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2006</w:t>
      </w:r>
      <w:r>
        <w:fldChar w:fldCharType="end"/>
      </w:r>
      <w:r>
        <w:t xml:space="preserve">, </w:t>
      </w:r>
      <w:r>
        <w:fldChar w:fldCharType="begin"/>
      </w:r>
      <w:r>
        <w:instrText xml:space="preserve"> DocProperty FromSuffix </w:instrText>
      </w:r>
      <w:r>
        <w:fldChar w:fldCharType="separate"/>
      </w:r>
      <w:r>
        <w:t>02-e1-03</w:t>
      </w:r>
      <w:r>
        <w:fldChar w:fldCharType="end"/>
      </w:r>
      <w:r>
        <w:t>] and [</w:t>
      </w:r>
      <w:r>
        <w:fldChar w:fldCharType="begin"/>
      </w:r>
      <w:r>
        <w:instrText xml:space="preserve"> DocProperty ToAsAtDate</w:instrText>
      </w:r>
      <w:r>
        <w:fldChar w:fldCharType="separate"/>
      </w:r>
      <w:r>
        <w:t>03 Oct 2006</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r>
        <w:rPr>
          <w:rStyle w:val="CharPartNo"/>
        </w:rPr>
        <w:t>P</w:t>
      </w:r>
      <w:bookmarkStart w:id="33" w:name="_GoBack"/>
      <w:bookmarkEnd w:id="3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503160267"/>
      <w:bookmarkStart w:id="35" w:name="_Toc507406004"/>
      <w:bookmarkStart w:id="36" w:name="_Toc13113927"/>
      <w:bookmarkStart w:id="37" w:name="_Toc20539390"/>
      <w:bookmarkStart w:id="38" w:name="_Toc112731881"/>
      <w:bookmarkStart w:id="39" w:name="_Toc147740243"/>
      <w:bookmarkStart w:id="40" w:name="_Toc141158653"/>
      <w:r>
        <w:rPr>
          <w:rStyle w:val="CharSectno"/>
        </w:rPr>
        <w:t>1</w:t>
      </w:r>
      <w:r>
        <w:t>.</w:t>
      </w:r>
      <w:r>
        <w:tab/>
        <w:t>Citation</w:t>
      </w:r>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41" w:name="_Toc423332723"/>
      <w:bookmarkStart w:id="42" w:name="_Toc425219442"/>
      <w:bookmarkStart w:id="43" w:name="_Toc426249309"/>
      <w:bookmarkStart w:id="44" w:name="_Toc448726042"/>
      <w:bookmarkStart w:id="45" w:name="_Toc450034441"/>
      <w:bookmarkStart w:id="46" w:name="_Toc462551461"/>
      <w:bookmarkStart w:id="47" w:name="_Toc503160268"/>
      <w:bookmarkStart w:id="48" w:name="_Toc507406005"/>
      <w:bookmarkStart w:id="49" w:name="_Toc13113928"/>
      <w:bookmarkStart w:id="50" w:name="_Toc20539391"/>
      <w:bookmarkStart w:id="51" w:name="_Toc112731882"/>
      <w:bookmarkStart w:id="52" w:name="_Toc147740244"/>
      <w:bookmarkStart w:id="53" w:name="_Toc141158654"/>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bookmarkEnd w:id="51"/>
      <w:bookmarkEnd w:id="52"/>
      <w:bookmarkEnd w:id="5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4" w:name="_Toc448726043"/>
      <w:bookmarkStart w:id="55" w:name="_Toc450034442"/>
      <w:bookmarkStart w:id="56" w:name="_Toc462551462"/>
      <w:bookmarkStart w:id="57" w:name="_Toc503160269"/>
      <w:bookmarkStart w:id="58" w:name="_Toc507406006"/>
      <w:bookmarkStart w:id="59" w:name="_Toc13113929"/>
      <w:bookmarkStart w:id="60" w:name="_Toc20539392"/>
      <w:bookmarkStart w:id="61" w:name="_Toc112731883"/>
      <w:bookmarkStart w:id="62" w:name="_Toc147740245"/>
      <w:bookmarkStart w:id="63" w:name="_Toc141158655"/>
      <w:r>
        <w:rPr>
          <w:rStyle w:val="CharSectno"/>
        </w:rPr>
        <w:t>3</w:t>
      </w:r>
      <w:r>
        <w:t>.</w:t>
      </w:r>
      <w:r>
        <w:tab/>
        <w:t>Interpretation</w:t>
      </w:r>
      <w:bookmarkEnd w:id="54"/>
      <w:bookmarkEnd w:id="55"/>
      <w:bookmarkEnd w:id="56"/>
      <w:bookmarkEnd w:id="57"/>
      <w:bookmarkEnd w:id="58"/>
      <w:bookmarkEnd w:id="59"/>
      <w:bookmarkEnd w:id="60"/>
      <w:bookmarkEnd w:id="61"/>
      <w:bookmarkEnd w:id="62"/>
      <w:bookmarkEnd w:id="63"/>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benefit account (as defined in regulation 50); </w:t>
      </w:r>
    </w:p>
    <w:p>
      <w:pPr>
        <w:pStyle w:val="Defpara"/>
      </w:pPr>
      <w:r>
        <w:tab/>
        <w:t>(b)</w:t>
      </w:r>
      <w:r>
        <w:tab/>
        <w:t xml:space="preserve">for a Retirement Income Member, the Member’s retirement income account (as defined in regulation 171); </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64" w:name="_Hlt449688621"/>
      <w:r>
        <w:t>4</w:t>
      </w:r>
      <w:bookmarkEnd w:id="64"/>
      <w:r>
        <w:t>;</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 xml:space="preserve">have satisfied a condition of release if the event specified in </w:t>
      </w:r>
      <w:r>
        <w:rPr>
          <w:szCs w:val="24"/>
          <w:lang w:val="en-US"/>
        </w:rPr>
        <w:t>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w:t>
      </w:r>
    </w:p>
    <w:p>
      <w:pPr>
        <w:pStyle w:val="Heading5"/>
      </w:pPr>
      <w:bookmarkStart w:id="65" w:name="_Toc112731884"/>
      <w:bookmarkStart w:id="66" w:name="_Toc147740246"/>
      <w:bookmarkStart w:id="67" w:name="_Toc141158656"/>
      <w:bookmarkStart w:id="68" w:name="_Toc450034443"/>
      <w:bookmarkStart w:id="69" w:name="_Toc462551463"/>
      <w:bookmarkStart w:id="70" w:name="_Toc503160270"/>
      <w:bookmarkStart w:id="71" w:name="_Toc507406007"/>
      <w:bookmarkStart w:id="72" w:name="_Toc13113930"/>
      <w:bookmarkStart w:id="73" w:name="_Toc20539393"/>
      <w:r>
        <w:rPr>
          <w:rStyle w:val="CharSectno"/>
        </w:rPr>
        <w:t>3A</w:t>
      </w:r>
      <w:r>
        <w:t>.</w:t>
      </w:r>
      <w:r>
        <w:tab/>
        <w:t>Trading name</w:t>
      </w:r>
      <w:bookmarkEnd w:id="65"/>
      <w:bookmarkEnd w:id="66"/>
      <w:bookmarkEnd w:id="6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74" w:name="_Toc112731885"/>
      <w:bookmarkStart w:id="75" w:name="_Toc147740247"/>
      <w:bookmarkStart w:id="76" w:name="_Toc141158657"/>
      <w:r>
        <w:rPr>
          <w:rStyle w:val="CharSectno"/>
        </w:rPr>
        <w:t>4</w:t>
      </w:r>
      <w:r>
        <w:rPr>
          <w:snapToGrid w:val="0"/>
        </w:rPr>
        <w:t>.</w:t>
      </w:r>
      <w:r>
        <w:rPr>
          <w:snapToGrid w:val="0"/>
        </w:rPr>
        <w:tab/>
        <w:t>Selection of contribution period</w:t>
      </w:r>
      <w:bookmarkEnd w:id="68"/>
      <w:bookmarkEnd w:id="69"/>
      <w:bookmarkEnd w:id="70"/>
      <w:bookmarkEnd w:id="71"/>
      <w:bookmarkEnd w:id="72"/>
      <w:bookmarkEnd w:id="73"/>
      <w:bookmarkEnd w:id="74"/>
      <w:bookmarkEnd w:id="75"/>
      <w:bookmarkEnd w:id="76"/>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77" w:name="_Toc450034444"/>
      <w:bookmarkStart w:id="78" w:name="_Toc462551464"/>
      <w:bookmarkStart w:id="79" w:name="_Toc503160271"/>
      <w:bookmarkStart w:id="80" w:name="_Toc507406008"/>
      <w:bookmarkStart w:id="81" w:name="_Toc13113931"/>
      <w:bookmarkStart w:id="82" w:name="_Toc20539394"/>
      <w:bookmarkStart w:id="83" w:name="_Toc112731886"/>
      <w:bookmarkStart w:id="84" w:name="_Toc147740248"/>
      <w:bookmarkStart w:id="85" w:name="_Toc141158658"/>
      <w:r>
        <w:rPr>
          <w:rStyle w:val="CharSectno"/>
        </w:rPr>
        <w:t>5</w:t>
      </w:r>
      <w:r>
        <w:t>.</w:t>
      </w:r>
      <w:r>
        <w:tab/>
        <w:t>Meaning of “remuneration”</w:t>
      </w:r>
      <w:bookmarkEnd w:id="77"/>
      <w:bookmarkEnd w:id="78"/>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86" w:name="_Toc450034445"/>
      <w:bookmarkStart w:id="87" w:name="_Toc462551465"/>
      <w:bookmarkStart w:id="88" w:name="_Toc503160272"/>
      <w:bookmarkStart w:id="89" w:name="_Toc507406009"/>
      <w:bookmarkStart w:id="90" w:name="_Toc13113932"/>
      <w:bookmarkStart w:id="91" w:name="_Toc20539395"/>
      <w:bookmarkStart w:id="92" w:name="_Toc112731887"/>
      <w:bookmarkStart w:id="93" w:name="_Toc147740249"/>
      <w:bookmarkStart w:id="94" w:name="_Toc141158659"/>
      <w:r>
        <w:rPr>
          <w:rStyle w:val="CharSectno"/>
        </w:rPr>
        <w:t>6</w:t>
      </w:r>
      <w:r>
        <w:rPr>
          <w:snapToGrid w:val="0"/>
        </w:rPr>
        <w:t>.</w:t>
      </w:r>
      <w:r>
        <w:rPr>
          <w:snapToGrid w:val="0"/>
        </w:rPr>
        <w:tab/>
        <w:t>Remuneration for part</w:t>
      </w:r>
      <w:r>
        <w:rPr>
          <w:snapToGrid w:val="0"/>
        </w:rPr>
        <w:noBreakHyphen/>
        <w:t>time or seconded Members or Members with irregular pay</w:t>
      </w:r>
      <w:bookmarkEnd w:id="86"/>
      <w:bookmarkEnd w:id="87"/>
      <w:bookmarkEnd w:id="88"/>
      <w:bookmarkEnd w:id="89"/>
      <w:bookmarkEnd w:id="90"/>
      <w:bookmarkEnd w:id="91"/>
      <w:bookmarkEnd w:id="92"/>
      <w:bookmarkEnd w:id="93"/>
      <w:bookmarkEnd w:id="94"/>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95" w:name="_Toc13113933"/>
      <w:bookmarkStart w:id="96" w:name="_Toc20539396"/>
      <w:bookmarkStart w:id="97" w:name="_Toc112731888"/>
      <w:bookmarkStart w:id="98" w:name="_Toc147740250"/>
      <w:bookmarkStart w:id="99" w:name="_Toc141158660"/>
      <w:bookmarkStart w:id="100" w:name="_Toc448726046"/>
      <w:bookmarkStart w:id="101" w:name="_Toc450034446"/>
      <w:bookmarkStart w:id="102" w:name="_Toc462551466"/>
      <w:bookmarkStart w:id="103" w:name="_Toc503160273"/>
      <w:bookmarkStart w:id="104" w:name="_Toc507406010"/>
      <w:r>
        <w:rPr>
          <w:rStyle w:val="CharSectno"/>
        </w:rPr>
        <w:t>6A</w:t>
      </w:r>
      <w:r>
        <w:t>.</w:t>
      </w:r>
      <w:r>
        <w:tab/>
        <w:t>Remuneration for certain parliamentarians</w:t>
      </w:r>
      <w:bookmarkEnd w:id="95"/>
      <w:bookmarkEnd w:id="96"/>
      <w:bookmarkEnd w:id="97"/>
      <w:bookmarkEnd w:id="98"/>
      <w:bookmarkEnd w:id="99"/>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105" w:name="_Toc13113934"/>
      <w:bookmarkStart w:id="106" w:name="_Toc20539397"/>
      <w:bookmarkStart w:id="107" w:name="_Toc112731889"/>
      <w:bookmarkStart w:id="108" w:name="_Toc147740251"/>
      <w:bookmarkStart w:id="109" w:name="_Toc141158661"/>
      <w:r>
        <w:rPr>
          <w:rStyle w:val="CharSectno"/>
        </w:rPr>
        <w:t>7</w:t>
      </w:r>
      <w:r>
        <w:t>.</w:t>
      </w:r>
      <w:r>
        <w:tab/>
        <w:t>Prescribed Employers</w:t>
      </w:r>
      <w:bookmarkEnd w:id="100"/>
      <w:bookmarkEnd w:id="101"/>
      <w:bookmarkEnd w:id="102"/>
      <w:bookmarkEnd w:id="103"/>
      <w:bookmarkEnd w:id="104"/>
      <w:bookmarkEnd w:id="105"/>
      <w:bookmarkEnd w:id="106"/>
      <w:bookmarkEnd w:id="107"/>
      <w:bookmarkEnd w:id="108"/>
      <w:bookmarkEnd w:id="109"/>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10" w:name="_Toc500758329"/>
      <w:bookmarkStart w:id="111" w:name="_Toc503160274"/>
      <w:bookmarkStart w:id="112" w:name="_Toc507406011"/>
      <w:bookmarkStart w:id="113" w:name="_Toc13113935"/>
      <w:bookmarkStart w:id="114" w:name="_Toc20539398"/>
      <w:bookmarkStart w:id="115" w:name="_Toc112731890"/>
      <w:bookmarkStart w:id="116" w:name="_Toc147740252"/>
      <w:bookmarkStart w:id="117" w:name="_Toc141158662"/>
      <w:bookmarkStart w:id="118" w:name="_Toc435930232"/>
      <w:bookmarkStart w:id="119" w:name="_Toc438262817"/>
      <w:r>
        <w:rPr>
          <w:rStyle w:val="CharSectno"/>
        </w:rPr>
        <w:t>8</w:t>
      </w:r>
      <w:r>
        <w:t>.</w:t>
      </w:r>
      <w:r>
        <w:tab/>
        <w:t>Who does a worker work for</w:t>
      </w:r>
      <w:bookmarkEnd w:id="110"/>
      <w:bookmarkEnd w:id="111"/>
      <w:bookmarkEnd w:id="112"/>
      <w:bookmarkEnd w:id="113"/>
      <w:bookmarkEnd w:id="114"/>
      <w:bookmarkEnd w:id="115"/>
      <w:bookmarkEnd w:id="116"/>
      <w:bookmarkEnd w:id="117"/>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20" w:name="_Toc500758330"/>
      <w:bookmarkStart w:id="121" w:name="_Toc448726047"/>
      <w:bookmarkStart w:id="122" w:name="_Toc450034447"/>
      <w:bookmarkStart w:id="123" w:name="_Toc462551467"/>
      <w:bookmarkStart w:id="124" w:name="_Toc503160275"/>
      <w:bookmarkStart w:id="125" w:name="_Toc507406012"/>
      <w:bookmarkStart w:id="126" w:name="_Toc13113936"/>
      <w:bookmarkStart w:id="127" w:name="_Toc20539399"/>
      <w:bookmarkStart w:id="128" w:name="_Toc112731891"/>
      <w:bookmarkStart w:id="129" w:name="_Toc147740253"/>
      <w:bookmarkStart w:id="130" w:name="_Toc141158663"/>
      <w:r>
        <w:rPr>
          <w:rStyle w:val="CharSectno"/>
        </w:rPr>
        <w:t>9</w:t>
      </w:r>
      <w:r>
        <w:t>.</w:t>
      </w:r>
      <w:r>
        <w:tab/>
        <w:t>The Government, departments and unincorporated entities as Employer</w:t>
      </w:r>
      <w:bookmarkEnd w:id="120"/>
      <w:r>
        <w:t>s</w:t>
      </w:r>
      <w:bookmarkEnd w:id="121"/>
      <w:bookmarkEnd w:id="122"/>
      <w:bookmarkEnd w:id="123"/>
      <w:bookmarkEnd w:id="124"/>
      <w:bookmarkEnd w:id="125"/>
      <w:bookmarkEnd w:id="126"/>
      <w:bookmarkEnd w:id="127"/>
      <w:bookmarkEnd w:id="128"/>
      <w:bookmarkEnd w:id="129"/>
      <w:bookmarkEnd w:id="130"/>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31" w:name="_Toc448726048"/>
      <w:bookmarkStart w:id="132" w:name="_Toc450034448"/>
      <w:bookmarkStart w:id="133" w:name="_Toc462551468"/>
      <w:bookmarkStart w:id="134" w:name="_Toc503160276"/>
      <w:bookmarkStart w:id="135" w:name="_Toc507406013"/>
      <w:bookmarkStart w:id="136" w:name="_Toc13113937"/>
      <w:bookmarkStart w:id="137" w:name="_Toc20539400"/>
      <w:bookmarkStart w:id="138" w:name="_Toc112731892"/>
      <w:bookmarkStart w:id="139" w:name="_Toc147740254"/>
      <w:bookmarkStart w:id="140" w:name="_Toc141158664"/>
      <w:r>
        <w:rPr>
          <w:rStyle w:val="CharSectno"/>
        </w:rPr>
        <w:t>10</w:t>
      </w:r>
      <w:r>
        <w:rPr>
          <w:snapToGrid w:val="0"/>
        </w:rPr>
        <w:t>.</w:t>
      </w:r>
      <w:r>
        <w:rPr>
          <w:snapToGrid w:val="0"/>
        </w:rPr>
        <w:tab/>
        <w:t>When does a person cease to be a worker</w:t>
      </w:r>
      <w:bookmarkEnd w:id="131"/>
      <w:bookmarkEnd w:id="132"/>
      <w:bookmarkEnd w:id="133"/>
      <w:bookmarkEnd w:id="134"/>
      <w:bookmarkEnd w:id="135"/>
      <w:bookmarkEnd w:id="136"/>
      <w:bookmarkEnd w:id="137"/>
      <w:bookmarkEnd w:id="138"/>
      <w:bookmarkEnd w:id="139"/>
      <w:bookmarkEnd w:id="14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1" w:name="_Toc448726049"/>
      <w:bookmarkStart w:id="142" w:name="_Toc450034449"/>
      <w:bookmarkStart w:id="143" w:name="_Toc462551469"/>
      <w:bookmarkStart w:id="144" w:name="_Toc503160277"/>
      <w:bookmarkStart w:id="145" w:name="_Toc507406014"/>
      <w:bookmarkStart w:id="146" w:name="_Toc13113938"/>
      <w:bookmarkStart w:id="147" w:name="_Toc20539401"/>
      <w:bookmarkStart w:id="148" w:name="_Toc112731893"/>
      <w:bookmarkStart w:id="149" w:name="_Toc147740255"/>
      <w:bookmarkStart w:id="150" w:name="_Toc141158665"/>
      <w:r>
        <w:rPr>
          <w:rStyle w:val="CharSectno"/>
        </w:rPr>
        <w:t>11</w:t>
      </w:r>
      <w:r>
        <w:rPr>
          <w:snapToGrid w:val="0"/>
        </w:rPr>
        <w:t>.</w:t>
      </w:r>
      <w:r>
        <w:rPr>
          <w:snapToGrid w:val="0"/>
        </w:rPr>
        <w:tab/>
        <w:t>P</w:t>
      </w:r>
      <w:r>
        <w:t>ersons</w:t>
      </w:r>
      <w:r>
        <w:rPr>
          <w:snapToGrid w:val="0"/>
        </w:rPr>
        <w:t xml:space="preserve"> in more than one </w:t>
      </w:r>
      <w:bookmarkEnd w:id="118"/>
      <w:bookmarkEnd w:id="119"/>
      <w:bookmarkEnd w:id="141"/>
      <w:bookmarkEnd w:id="142"/>
      <w:bookmarkEnd w:id="143"/>
      <w:r>
        <w:rPr>
          <w:snapToGrid w:val="0"/>
        </w:rPr>
        <w:t>job</w:t>
      </w:r>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51" w:name="_Toc77483845"/>
      <w:bookmarkStart w:id="152" w:name="_Toc77484226"/>
      <w:bookmarkStart w:id="153" w:name="_Toc77484571"/>
      <w:bookmarkStart w:id="154" w:name="_Toc77488695"/>
      <w:bookmarkStart w:id="155" w:name="_Toc77490175"/>
      <w:bookmarkStart w:id="156" w:name="_Toc77491990"/>
      <w:bookmarkStart w:id="157" w:name="_Toc77495548"/>
      <w:bookmarkStart w:id="158" w:name="_Toc77498062"/>
      <w:bookmarkStart w:id="159" w:name="_Toc89248024"/>
      <w:bookmarkStart w:id="160" w:name="_Toc89248371"/>
      <w:bookmarkStart w:id="161" w:name="_Toc89753464"/>
      <w:bookmarkStart w:id="162" w:name="_Toc89759412"/>
      <w:bookmarkStart w:id="163" w:name="_Toc89763767"/>
      <w:bookmarkStart w:id="164" w:name="_Toc89769548"/>
      <w:bookmarkStart w:id="165" w:name="_Toc90377980"/>
      <w:bookmarkStart w:id="166" w:name="_Toc90436908"/>
      <w:bookmarkStart w:id="167" w:name="_Toc109185007"/>
      <w:bookmarkStart w:id="168" w:name="_Toc109185378"/>
      <w:bookmarkStart w:id="169" w:name="_Toc109192696"/>
      <w:bookmarkStart w:id="170" w:name="_Toc109205481"/>
      <w:bookmarkStart w:id="171" w:name="_Toc110309302"/>
      <w:bookmarkStart w:id="172" w:name="_Toc110309983"/>
      <w:bookmarkStart w:id="173" w:name="_Toc112731894"/>
      <w:bookmarkStart w:id="174" w:name="_Toc112745410"/>
      <w:bookmarkStart w:id="175" w:name="_Toc112751277"/>
      <w:bookmarkStart w:id="176" w:name="_Toc114560193"/>
      <w:bookmarkStart w:id="177" w:name="_Toc116122098"/>
      <w:bookmarkStart w:id="178" w:name="_Toc131926654"/>
      <w:bookmarkStart w:id="179" w:name="_Toc136338741"/>
      <w:bookmarkStart w:id="180" w:name="_Toc136401022"/>
      <w:bookmarkStart w:id="181" w:name="_Toc141158666"/>
      <w:bookmarkStart w:id="182" w:name="_Toc147729260"/>
      <w:bookmarkStart w:id="183" w:name="_Toc147740256"/>
      <w:r>
        <w:rPr>
          <w:rStyle w:val="CharPartNo"/>
        </w:rPr>
        <w:t>Part 2</w:t>
      </w:r>
      <w:r>
        <w:t xml:space="preserve"> — </w:t>
      </w:r>
      <w:r>
        <w:rPr>
          <w:rStyle w:val="CharPartText"/>
        </w:rPr>
        <w:t>Gold State Super Scheme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77483846"/>
      <w:bookmarkStart w:id="185" w:name="_Toc77484227"/>
      <w:bookmarkStart w:id="186" w:name="_Toc77484572"/>
      <w:bookmarkStart w:id="187" w:name="_Toc77488696"/>
      <w:bookmarkStart w:id="188" w:name="_Toc77490176"/>
      <w:bookmarkStart w:id="189" w:name="_Toc77491991"/>
      <w:bookmarkStart w:id="190" w:name="_Toc77495549"/>
      <w:bookmarkStart w:id="191" w:name="_Toc77498063"/>
      <w:bookmarkStart w:id="192" w:name="_Toc89248025"/>
      <w:bookmarkStart w:id="193" w:name="_Toc89248372"/>
      <w:bookmarkStart w:id="194" w:name="_Toc89753465"/>
      <w:bookmarkStart w:id="195" w:name="_Toc89759413"/>
      <w:bookmarkStart w:id="196" w:name="_Toc89763768"/>
      <w:bookmarkStart w:id="197" w:name="_Toc89769549"/>
      <w:bookmarkStart w:id="198" w:name="_Toc90377981"/>
      <w:bookmarkStart w:id="199" w:name="_Toc90436909"/>
      <w:bookmarkStart w:id="200" w:name="_Toc109185008"/>
      <w:bookmarkStart w:id="201" w:name="_Toc109185379"/>
      <w:bookmarkStart w:id="202" w:name="_Toc109192697"/>
      <w:bookmarkStart w:id="203" w:name="_Toc109205482"/>
      <w:bookmarkStart w:id="204" w:name="_Toc110309303"/>
      <w:bookmarkStart w:id="205" w:name="_Toc110309984"/>
      <w:bookmarkStart w:id="206" w:name="_Toc112731895"/>
      <w:bookmarkStart w:id="207" w:name="_Toc112745411"/>
      <w:bookmarkStart w:id="208" w:name="_Toc112751278"/>
      <w:bookmarkStart w:id="209" w:name="_Toc114560194"/>
      <w:bookmarkStart w:id="210" w:name="_Toc116122099"/>
      <w:bookmarkStart w:id="211" w:name="_Toc131926655"/>
      <w:bookmarkStart w:id="212" w:name="_Toc136338742"/>
      <w:bookmarkStart w:id="213" w:name="_Toc136401023"/>
      <w:bookmarkStart w:id="214" w:name="_Toc141158667"/>
      <w:bookmarkStart w:id="215" w:name="_Toc147729261"/>
      <w:bookmarkStart w:id="216" w:name="_Toc147740257"/>
      <w:bookmarkStart w:id="217" w:name="_Toc435930256"/>
      <w:bookmarkStart w:id="218" w:name="_Toc438262841"/>
      <w:r>
        <w:rPr>
          <w:rStyle w:val="CharDivNo"/>
        </w:rPr>
        <w:t>Division 1</w:t>
      </w:r>
      <w:r>
        <w:t xml:space="preserve"> — </w:t>
      </w:r>
      <w:r>
        <w:rPr>
          <w:rStyle w:val="CharDivText"/>
        </w:rPr>
        <w:t>Preliminary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9" w:name="_Toc448726051"/>
      <w:bookmarkStart w:id="220" w:name="_Toc450034450"/>
      <w:bookmarkStart w:id="221" w:name="_Toc461507533"/>
      <w:bookmarkStart w:id="222" w:name="_Toc462551470"/>
      <w:bookmarkStart w:id="223" w:name="_Toc503160278"/>
      <w:bookmarkStart w:id="224" w:name="_Toc507406015"/>
      <w:bookmarkStart w:id="225" w:name="_Toc13113939"/>
      <w:bookmarkStart w:id="226" w:name="_Toc20539402"/>
      <w:bookmarkStart w:id="227" w:name="_Toc112731896"/>
      <w:bookmarkStart w:id="228" w:name="_Toc147740258"/>
      <w:bookmarkStart w:id="229" w:name="_Toc141158668"/>
      <w:r>
        <w:rPr>
          <w:rStyle w:val="CharSectno"/>
        </w:rPr>
        <w:t>12</w:t>
      </w:r>
      <w:r>
        <w:t>.</w:t>
      </w:r>
      <w:r>
        <w:tab/>
        <w:t>Interpretation</w:t>
      </w:r>
      <w:bookmarkEnd w:id="219"/>
      <w:bookmarkEnd w:id="220"/>
      <w:bookmarkEnd w:id="221"/>
      <w:bookmarkEnd w:id="222"/>
      <w:bookmarkEnd w:id="223"/>
      <w:bookmarkEnd w:id="224"/>
      <w:bookmarkEnd w:id="225"/>
      <w:bookmarkEnd w:id="226"/>
      <w:bookmarkEnd w:id="227"/>
      <w:bookmarkEnd w:id="228"/>
      <w:bookmarkEnd w:id="229"/>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30" w:name="_Hlt449344201"/>
      <w:r>
        <w:t>14</w:t>
      </w:r>
      <w:bookmarkEnd w:id="230"/>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31" w:name="_Toc448726052"/>
      <w:bookmarkStart w:id="232" w:name="_Toc450034452"/>
      <w:bookmarkStart w:id="233" w:name="_Toc461507535"/>
      <w:bookmarkStart w:id="234" w:name="_Toc462551472"/>
      <w:bookmarkStart w:id="235" w:name="_Toc503160279"/>
      <w:bookmarkStart w:id="236" w:name="_Toc507406016"/>
      <w:bookmarkStart w:id="237" w:name="_Toc13113940"/>
      <w:bookmarkStart w:id="238" w:name="_Toc20539403"/>
      <w:bookmarkStart w:id="239" w:name="_Toc112731897"/>
      <w:bookmarkStart w:id="240" w:name="_Toc147740259"/>
      <w:bookmarkStart w:id="241" w:name="_Toc141158669"/>
      <w:r>
        <w:rPr>
          <w:rStyle w:val="CharSectno"/>
        </w:rPr>
        <w:t>13</w:t>
      </w:r>
      <w:r>
        <w:t>.</w:t>
      </w:r>
      <w:r>
        <w:tab/>
        <w:t>Meaning of “average contribution rate”</w:t>
      </w:r>
      <w:bookmarkEnd w:id="231"/>
      <w:bookmarkEnd w:id="232"/>
      <w:bookmarkEnd w:id="233"/>
      <w:bookmarkEnd w:id="234"/>
      <w:bookmarkEnd w:id="235"/>
      <w:bookmarkEnd w:id="236"/>
      <w:bookmarkEnd w:id="237"/>
      <w:bookmarkEnd w:id="238"/>
      <w:bookmarkEnd w:id="239"/>
      <w:bookmarkEnd w:id="240"/>
      <w:bookmarkEnd w:id="241"/>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5"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42" w:name="_Toc448726053"/>
      <w:bookmarkStart w:id="243" w:name="_Toc450034451"/>
      <w:bookmarkStart w:id="244" w:name="_Toc461507534"/>
      <w:bookmarkStart w:id="245" w:name="_Toc462551471"/>
      <w:bookmarkStart w:id="246" w:name="_Toc503160280"/>
      <w:bookmarkStart w:id="247" w:name="_Toc507406017"/>
      <w:bookmarkStart w:id="248" w:name="_Toc13113941"/>
      <w:bookmarkStart w:id="249" w:name="_Toc20539404"/>
      <w:bookmarkStart w:id="250" w:name="_Toc112731898"/>
      <w:bookmarkStart w:id="251" w:name="_Toc147740260"/>
      <w:bookmarkStart w:id="252" w:name="_Toc141158670"/>
      <w:r>
        <w:rPr>
          <w:rStyle w:val="CharSectno"/>
        </w:rPr>
        <w:t>14</w:t>
      </w:r>
      <w:r>
        <w:t>.</w:t>
      </w:r>
      <w:r>
        <w:tab/>
        <w:t>Meaning of “</w:t>
      </w:r>
      <w:bookmarkEnd w:id="242"/>
      <w:r>
        <w:t>contributory membership period”</w:t>
      </w:r>
      <w:bookmarkEnd w:id="243"/>
      <w:bookmarkEnd w:id="244"/>
      <w:bookmarkEnd w:id="245"/>
      <w:bookmarkEnd w:id="246"/>
      <w:bookmarkEnd w:id="247"/>
      <w:bookmarkEnd w:id="248"/>
      <w:bookmarkEnd w:id="249"/>
      <w:bookmarkEnd w:id="250"/>
      <w:bookmarkEnd w:id="251"/>
      <w:bookmarkEnd w:id="252"/>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53" w:name="_Toc503160281"/>
      <w:bookmarkStart w:id="254" w:name="_Toc507406018"/>
      <w:bookmarkStart w:id="255" w:name="_Toc13113942"/>
      <w:bookmarkStart w:id="256" w:name="_Toc20539405"/>
      <w:bookmarkStart w:id="257" w:name="_Toc112731899"/>
      <w:bookmarkStart w:id="258" w:name="_Toc147740261"/>
      <w:bookmarkStart w:id="259" w:name="_Toc141158671"/>
      <w:r>
        <w:rPr>
          <w:rStyle w:val="CharSectno"/>
        </w:rPr>
        <w:t>15</w:t>
      </w:r>
      <w:r>
        <w:t>.</w:t>
      </w:r>
      <w:r>
        <w:tab/>
        <w:t>Meaning of “eligible Gold State worker”</w:t>
      </w:r>
      <w:bookmarkEnd w:id="253"/>
      <w:bookmarkEnd w:id="254"/>
      <w:bookmarkEnd w:id="255"/>
      <w:bookmarkEnd w:id="256"/>
      <w:bookmarkEnd w:id="257"/>
      <w:bookmarkEnd w:id="258"/>
      <w:bookmarkEnd w:id="259"/>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60" w:name="_Hlt495479269"/>
      <w:r>
        <w:t>22</w:t>
      </w:r>
      <w:bookmarkEnd w:id="260"/>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61" w:name="_Toc448726054"/>
      <w:bookmarkStart w:id="262" w:name="_Toc450034453"/>
      <w:bookmarkStart w:id="263" w:name="_Toc461507536"/>
      <w:bookmarkStart w:id="264" w:name="_Toc462551473"/>
      <w:bookmarkStart w:id="265" w:name="_Toc503160282"/>
      <w:bookmarkStart w:id="266" w:name="_Toc507406019"/>
      <w:bookmarkStart w:id="267" w:name="_Toc13113943"/>
      <w:bookmarkStart w:id="268" w:name="_Toc20539406"/>
      <w:bookmarkStart w:id="269" w:name="_Toc112731900"/>
      <w:bookmarkStart w:id="270" w:name="_Toc147740262"/>
      <w:bookmarkStart w:id="271" w:name="_Toc141158672"/>
      <w:r>
        <w:rPr>
          <w:rStyle w:val="CharSectno"/>
        </w:rPr>
        <w:t>16</w:t>
      </w:r>
      <w:r>
        <w:rPr>
          <w:snapToGrid w:val="0"/>
        </w:rPr>
        <w:t>.</w:t>
      </w:r>
      <w:r>
        <w:rPr>
          <w:snapToGrid w:val="0"/>
        </w:rPr>
        <w:tab/>
        <w:t>Meaning of “final remuneration”</w:t>
      </w:r>
      <w:bookmarkEnd w:id="261"/>
      <w:bookmarkEnd w:id="262"/>
      <w:bookmarkEnd w:id="263"/>
      <w:bookmarkEnd w:id="264"/>
      <w:bookmarkEnd w:id="265"/>
      <w:bookmarkEnd w:id="266"/>
      <w:bookmarkEnd w:id="267"/>
      <w:bookmarkEnd w:id="268"/>
      <w:bookmarkEnd w:id="269"/>
      <w:bookmarkEnd w:id="270"/>
      <w:bookmarkEnd w:id="271"/>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0.75pt;height:32.25pt">
            <v:imagedata r:id="rId16"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72" w:name="_Toc448726061"/>
      <w:bookmarkStart w:id="273" w:name="_Toc450034457"/>
      <w:bookmarkStart w:id="274" w:name="_Toc461507540"/>
      <w:bookmarkStart w:id="275" w:name="_Toc462551477"/>
      <w:bookmarkStart w:id="276" w:name="_Toc503160283"/>
      <w:bookmarkStart w:id="277" w:name="_Toc507406020"/>
      <w:bookmarkStart w:id="278" w:name="_Toc13113944"/>
      <w:bookmarkStart w:id="279" w:name="_Toc20539407"/>
      <w:bookmarkStart w:id="280" w:name="_Toc112731901"/>
      <w:bookmarkStart w:id="281" w:name="_Toc147740263"/>
      <w:bookmarkStart w:id="282" w:name="_Toc141158673"/>
      <w:r>
        <w:rPr>
          <w:rStyle w:val="CharSectno"/>
        </w:rPr>
        <w:t>17</w:t>
      </w:r>
      <w:r>
        <w:rPr>
          <w:snapToGrid w:val="0"/>
        </w:rPr>
        <w:t>.</w:t>
      </w:r>
      <w:r>
        <w:rPr>
          <w:snapToGrid w:val="0"/>
        </w:rPr>
        <w:tab/>
        <w:t>Effect of changes to working hours</w:t>
      </w:r>
      <w:bookmarkEnd w:id="272"/>
      <w:bookmarkEnd w:id="273"/>
      <w:bookmarkEnd w:id="274"/>
      <w:bookmarkEnd w:id="275"/>
      <w:bookmarkEnd w:id="276"/>
      <w:bookmarkEnd w:id="277"/>
      <w:bookmarkEnd w:id="278"/>
      <w:bookmarkEnd w:id="279"/>
      <w:bookmarkEnd w:id="280"/>
      <w:bookmarkEnd w:id="281"/>
      <w:bookmarkEnd w:id="28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83" w:name="_Toc448726060"/>
      <w:bookmarkStart w:id="284" w:name="_Toc450034456"/>
      <w:bookmarkStart w:id="285" w:name="_Toc461507539"/>
      <w:bookmarkStart w:id="286" w:name="_Toc462551476"/>
      <w:bookmarkStart w:id="287" w:name="_Toc503160284"/>
      <w:bookmarkStart w:id="288" w:name="_Toc507406021"/>
      <w:bookmarkStart w:id="289" w:name="_Toc13113945"/>
      <w:bookmarkStart w:id="290" w:name="_Toc20539408"/>
      <w:bookmarkStart w:id="291" w:name="_Toc112731902"/>
      <w:bookmarkStart w:id="292" w:name="_Toc147740264"/>
      <w:bookmarkStart w:id="293" w:name="_Toc141158674"/>
      <w:r>
        <w:rPr>
          <w:rStyle w:val="CharSectno"/>
        </w:rPr>
        <w:t>18</w:t>
      </w:r>
      <w:r>
        <w:rPr>
          <w:snapToGrid w:val="0"/>
        </w:rPr>
        <w:t>.</w:t>
      </w:r>
      <w:r>
        <w:rPr>
          <w:snapToGrid w:val="0"/>
        </w:rPr>
        <w:tab/>
        <w:t>Limits on insurance cover</w:t>
      </w:r>
      <w:bookmarkEnd w:id="283"/>
      <w:bookmarkEnd w:id="284"/>
      <w:bookmarkEnd w:id="285"/>
      <w:bookmarkEnd w:id="286"/>
      <w:r>
        <w:rPr>
          <w:snapToGrid w:val="0"/>
        </w:rPr>
        <w:t> — health conditions</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94" w:name="_Toc77483854"/>
      <w:bookmarkStart w:id="295" w:name="_Toc77484235"/>
      <w:bookmarkStart w:id="296" w:name="_Toc77484580"/>
      <w:bookmarkStart w:id="297" w:name="_Toc77488704"/>
      <w:bookmarkStart w:id="298" w:name="_Toc77490184"/>
      <w:bookmarkStart w:id="299" w:name="_Toc77491999"/>
      <w:bookmarkStart w:id="300" w:name="_Toc77495557"/>
      <w:bookmarkStart w:id="301" w:name="_Toc77498071"/>
      <w:bookmarkStart w:id="302" w:name="_Toc89248033"/>
      <w:bookmarkStart w:id="303" w:name="_Toc89248380"/>
      <w:bookmarkStart w:id="304" w:name="_Toc89753473"/>
      <w:bookmarkStart w:id="305" w:name="_Toc89759421"/>
      <w:bookmarkStart w:id="306" w:name="_Toc89763776"/>
      <w:bookmarkStart w:id="307" w:name="_Toc89769557"/>
      <w:bookmarkStart w:id="308" w:name="_Toc90377989"/>
      <w:bookmarkStart w:id="309" w:name="_Toc90436917"/>
      <w:bookmarkStart w:id="310" w:name="_Toc109185016"/>
      <w:bookmarkStart w:id="311" w:name="_Toc109185387"/>
      <w:bookmarkStart w:id="312" w:name="_Toc109192705"/>
      <w:bookmarkStart w:id="313" w:name="_Toc109205490"/>
      <w:bookmarkStart w:id="314" w:name="_Toc110309311"/>
      <w:bookmarkStart w:id="315" w:name="_Toc110309992"/>
      <w:bookmarkStart w:id="316" w:name="_Toc112731903"/>
      <w:bookmarkStart w:id="317" w:name="_Toc112745419"/>
      <w:bookmarkStart w:id="318" w:name="_Toc112751286"/>
      <w:bookmarkStart w:id="319" w:name="_Toc114560202"/>
      <w:bookmarkStart w:id="320" w:name="_Toc116122107"/>
      <w:bookmarkStart w:id="321" w:name="_Toc131926663"/>
      <w:bookmarkStart w:id="322" w:name="_Toc136338750"/>
      <w:bookmarkStart w:id="323" w:name="_Toc136401031"/>
      <w:bookmarkStart w:id="324" w:name="_Toc141158675"/>
      <w:bookmarkStart w:id="325" w:name="_Toc147729269"/>
      <w:bookmarkStart w:id="326" w:name="_Toc147740265"/>
      <w:bookmarkEnd w:id="217"/>
      <w:bookmarkEnd w:id="218"/>
      <w:r>
        <w:rPr>
          <w:rStyle w:val="CharDivNo"/>
        </w:rPr>
        <w:t>Division 2</w:t>
      </w:r>
      <w:r>
        <w:t xml:space="preserve"> — </w:t>
      </w:r>
      <w:r>
        <w:rPr>
          <w:rStyle w:val="CharDivText"/>
        </w:rPr>
        <w:t>Membership</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448726057"/>
      <w:bookmarkStart w:id="328" w:name="_Toc450034454"/>
      <w:bookmarkStart w:id="329" w:name="_Toc461507537"/>
      <w:bookmarkStart w:id="330" w:name="_Toc462551474"/>
      <w:bookmarkStart w:id="331" w:name="_Toc503160285"/>
      <w:bookmarkStart w:id="332" w:name="_Toc507406022"/>
      <w:bookmarkStart w:id="333" w:name="_Toc13113946"/>
      <w:bookmarkStart w:id="334" w:name="_Toc20539409"/>
      <w:bookmarkStart w:id="335" w:name="_Toc112731904"/>
      <w:bookmarkStart w:id="336" w:name="_Toc147740266"/>
      <w:bookmarkStart w:id="337" w:name="_Toc141158676"/>
      <w:r>
        <w:rPr>
          <w:rStyle w:val="CharSectno"/>
        </w:rPr>
        <w:t>19</w:t>
      </w:r>
      <w:r>
        <w:rPr>
          <w:snapToGrid w:val="0"/>
        </w:rPr>
        <w:t>.</w:t>
      </w:r>
      <w:r>
        <w:rPr>
          <w:snapToGrid w:val="0"/>
        </w:rPr>
        <w:tab/>
        <w:t>Who may become a Gold State Super Member</w:t>
      </w:r>
      <w:bookmarkEnd w:id="327"/>
      <w:bookmarkEnd w:id="328"/>
      <w:bookmarkEnd w:id="329"/>
      <w:bookmarkEnd w:id="330"/>
      <w:bookmarkEnd w:id="331"/>
      <w:bookmarkEnd w:id="332"/>
      <w:bookmarkEnd w:id="333"/>
      <w:bookmarkEnd w:id="334"/>
      <w:bookmarkEnd w:id="335"/>
      <w:bookmarkEnd w:id="336"/>
      <w:bookmarkEnd w:id="337"/>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38" w:name="_Toc448726058"/>
      <w:bookmarkStart w:id="339" w:name="_Toc450034455"/>
      <w:bookmarkStart w:id="340" w:name="_Toc461507538"/>
      <w:bookmarkStart w:id="341" w:name="_Toc462551475"/>
      <w:bookmarkStart w:id="342" w:name="_Toc503160286"/>
      <w:bookmarkStart w:id="343" w:name="_Toc507406023"/>
      <w:bookmarkStart w:id="344" w:name="_Toc13113947"/>
      <w:bookmarkStart w:id="345" w:name="_Toc20539410"/>
      <w:bookmarkStart w:id="346" w:name="_Toc112731905"/>
      <w:bookmarkStart w:id="347" w:name="_Toc147740267"/>
      <w:bookmarkStart w:id="348" w:name="_Toc141158677"/>
      <w:r>
        <w:rPr>
          <w:rStyle w:val="CharSectno"/>
        </w:rPr>
        <w:t>20</w:t>
      </w:r>
      <w:r>
        <w:rPr>
          <w:snapToGrid w:val="0"/>
        </w:rPr>
        <w:t>.</w:t>
      </w:r>
      <w:r>
        <w:rPr>
          <w:snapToGrid w:val="0"/>
        </w:rPr>
        <w:tab/>
        <w:t>Application to become a Gold State Super Member</w:t>
      </w:r>
      <w:bookmarkEnd w:id="338"/>
      <w:bookmarkEnd w:id="339"/>
      <w:bookmarkEnd w:id="340"/>
      <w:bookmarkEnd w:id="341"/>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49" w:name="_Toc503160287"/>
      <w:bookmarkStart w:id="350" w:name="_Toc507406024"/>
      <w:bookmarkStart w:id="351" w:name="_Toc13113948"/>
      <w:bookmarkStart w:id="352" w:name="_Toc20539411"/>
      <w:bookmarkStart w:id="353" w:name="_Toc112731906"/>
      <w:bookmarkStart w:id="354" w:name="_Toc147740268"/>
      <w:bookmarkStart w:id="355" w:name="_Toc141158678"/>
      <w:r>
        <w:rPr>
          <w:rStyle w:val="CharSectno"/>
        </w:rPr>
        <w:t>21</w:t>
      </w:r>
      <w:r>
        <w:rPr>
          <w:snapToGrid w:val="0"/>
        </w:rPr>
        <w:t>.</w:t>
      </w:r>
      <w:r>
        <w:rPr>
          <w:snapToGrid w:val="0"/>
        </w:rPr>
        <w:tab/>
        <w:t>Minister may direct Board to accept ineligible worker as a Member</w:t>
      </w:r>
      <w:bookmarkEnd w:id="349"/>
      <w:bookmarkEnd w:id="350"/>
      <w:bookmarkEnd w:id="351"/>
      <w:bookmarkEnd w:id="352"/>
      <w:bookmarkEnd w:id="353"/>
      <w:bookmarkEnd w:id="354"/>
      <w:bookmarkEnd w:id="355"/>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56" w:name="_Toc435930259"/>
      <w:bookmarkStart w:id="357" w:name="_Toc438262844"/>
      <w:bookmarkStart w:id="358" w:name="_Toc448726063"/>
      <w:bookmarkStart w:id="359" w:name="_Toc450034459"/>
      <w:bookmarkStart w:id="360" w:name="_Toc461507542"/>
      <w:bookmarkStart w:id="361" w:name="_Toc462551479"/>
      <w:bookmarkStart w:id="362" w:name="_Toc503160288"/>
      <w:bookmarkStart w:id="363" w:name="_Toc507406025"/>
      <w:bookmarkStart w:id="364" w:name="_Toc13113949"/>
      <w:bookmarkStart w:id="365" w:name="_Toc20539412"/>
      <w:bookmarkStart w:id="366" w:name="_Toc112731907"/>
      <w:bookmarkStart w:id="367" w:name="_Toc147740269"/>
      <w:bookmarkStart w:id="368" w:name="_Toc141158679"/>
      <w:r>
        <w:rPr>
          <w:rStyle w:val="CharSectno"/>
        </w:rPr>
        <w:t>22</w:t>
      </w:r>
      <w:r>
        <w:rPr>
          <w:snapToGrid w:val="0"/>
        </w:rPr>
        <w:t>.</w:t>
      </w:r>
      <w:r>
        <w:rPr>
          <w:snapToGrid w:val="0"/>
        </w:rPr>
        <w:tab/>
        <w:t>Changing jobs</w:t>
      </w:r>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69" w:name="_Toc448726062"/>
      <w:bookmarkStart w:id="370" w:name="_Toc450034460"/>
      <w:bookmarkStart w:id="371" w:name="_Toc461507543"/>
      <w:bookmarkStart w:id="372" w:name="_Toc462551480"/>
      <w:bookmarkStart w:id="373" w:name="_Toc503160289"/>
      <w:bookmarkStart w:id="374" w:name="_Toc507406026"/>
      <w:bookmarkStart w:id="375" w:name="_Toc13113950"/>
      <w:bookmarkStart w:id="376" w:name="_Toc20539413"/>
      <w:bookmarkStart w:id="377" w:name="_Toc112731908"/>
      <w:bookmarkStart w:id="378" w:name="_Toc147740270"/>
      <w:bookmarkStart w:id="379" w:name="_Toc141158680"/>
      <w:r>
        <w:rPr>
          <w:rStyle w:val="CharSectno"/>
        </w:rPr>
        <w:t>23</w:t>
      </w:r>
      <w:r>
        <w:t>.</w:t>
      </w:r>
      <w:r>
        <w:tab/>
        <w:t>Member who becomes ineligible due to reduced working hours then becomes eligible again</w:t>
      </w:r>
      <w:bookmarkEnd w:id="369"/>
      <w:bookmarkEnd w:id="370"/>
      <w:bookmarkEnd w:id="371"/>
      <w:bookmarkEnd w:id="372"/>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80" w:name="_Toc448726066"/>
      <w:bookmarkStart w:id="381" w:name="_Toc450034461"/>
      <w:bookmarkStart w:id="382" w:name="_Toc461507544"/>
      <w:bookmarkStart w:id="383" w:name="_Toc462551481"/>
      <w:bookmarkStart w:id="384" w:name="_Toc503160290"/>
      <w:bookmarkStart w:id="385" w:name="_Toc507406027"/>
      <w:bookmarkStart w:id="386" w:name="_Toc13113951"/>
      <w:bookmarkStart w:id="387" w:name="_Toc20539414"/>
      <w:bookmarkStart w:id="388" w:name="_Toc112731909"/>
      <w:bookmarkStart w:id="389" w:name="_Toc147740271"/>
      <w:bookmarkStart w:id="390" w:name="_Toc141158681"/>
      <w:r>
        <w:rPr>
          <w:rStyle w:val="CharSectno"/>
        </w:rPr>
        <w:t>24</w:t>
      </w:r>
      <w:r>
        <w:t>.</w:t>
      </w:r>
      <w:r>
        <w:tab/>
      </w:r>
      <w:bookmarkEnd w:id="380"/>
      <w:r>
        <w:t>Voluntary withdrawal from the Gold State Super Scheme</w:t>
      </w:r>
      <w:bookmarkEnd w:id="381"/>
      <w:bookmarkEnd w:id="382"/>
      <w:bookmarkEnd w:id="383"/>
      <w:bookmarkEnd w:id="384"/>
      <w:bookmarkEnd w:id="385"/>
      <w:bookmarkEnd w:id="386"/>
      <w:bookmarkEnd w:id="387"/>
      <w:bookmarkEnd w:id="388"/>
      <w:bookmarkEnd w:id="389"/>
      <w:bookmarkEnd w:id="390"/>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91" w:name="_Toc448726067"/>
      <w:bookmarkStart w:id="392" w:name="_Toc450034462"/>
      <w:bookmarkStart w:id="393" w:name="_Toc461507545"/>
      <w:bookmarkStart w:id="394" w:name="_Toc462551482"/>
      <w:bookmarkStart w:id="395" w:name="_Toc503160291"/>
      <w:bookmarkStart w:id="396" w:name="_Toc507406028"/>
      <w:bookmarkStart w:id="397" w:name="_Toc13113952"/>
      <w:bookmarkStart w:id="398" w:name="_Toc20539415"/>
      <w:bookmarkStart w:id="399" w:name="_Toc112731910"/>
      <w:bookmarkStart w:id="400" w:name="_Toc147740272"/>
      <w:bookmarkStart w:id="401" w:name="_Toc141158682"/>
      <w:r>
        <w:rPr>
          <w:rStyle w:val="CharSectno"/>
        </w:rPr>
        <w:t>25</w:t>
      </w:r>
      <w:r>
        <w:t>.</w:t>
      </w:r>
      <w:r>
        <w:tab/>
        <w:t>Cessation of membership</w:t>
      </w:r>
      <w:bookmarkEnd w:id="391"/>
      <w:bookmarkEnd w:id="392"/>
      <w:bookmarkEnd w:id="393"/>
      <w:bookmarkEnd w:id="394"/>
      <w:bookmarkEnd w:id="395"/>
      <w:bookmarkEnd w:id="396"/>
      <w:bookmarkEnd w:id="397"/>
      <w:bookmarkEnd w:id="398"/>
      <w:bookmarkEnd w:id="399"/>
      <w:bookmarkEnd w:id="400"/>
      <w:bookmarkEnd w:id="401"/>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02" w:name="_Toc77483862"/>
      <w:bookmarkStart w:id="403" w:name="_Toc77484243"/>
      <w:bookmarkStart w:id="404" w:name="_Toc77484588"/>
      <w:bookmarkStart w:id="405" w:name="_Toc77488712"/>
      <w:bookmarkStart w:id="406" w:name="_Toc77490192"/>
      <w:bookmarkStart w:id="407" w:name="_Toc77492007"/>
      <w:bookmarkStart w:id="408" w:name="_Toc77495565"/>
      <w:bookmarkStart w:id="409" w:name="_Toc77498079"/>
      <w:bookmarkStart w:id="410" w:name="_Toc89248041"/>
      <w:bookmarkStart w:id="411" w:name="_Toc89248388"/>
      <w:bookmarkStart w:id="412" w:name="_Toc89753481"/>
      <w:bookmarkStart w:id="413" w:name="_Toc89759429"/>
      <w:bookmarkStart w:id="414" w:name="_Toc89763784"/>
      <w:bookmarkStart w:id="415" w:name="_Toc89769565"/>
      <w:bookmarkStart w:id="416" w:name="_Toc90377997"/>
      <w:bookmarkStart w:id="417" w:name="_Toc90436925"/>
      <w:bookmarkStart w:id="418" w:name="_Toc109185024"/>
      <w:bookmarkStart w:id="419" w:name="_Toc109185395"/>
      <w:bookmarkStart w:id="420" w:name="_Toc109192713"/>
      <w:bookmarkStart w:id="421" w:name="_Toc109205498"/>
      <w:bookmarkStart w:id="422" w:name="_Toc110309319"/>
      <w:bookmarkStart w:id="423" w:name="_Toc110310000"/>
      <w:bookmarkStart w:id="424" w:name="_Toc112731911"/>
      <w:bookmarkStart w:id="425" w:name="_Toc112745427"/>
      <w:bookmarkStart w:id="426" w:name="_Toc112751294"/>
      <w:bookmarkStart w:id="427" w:name="_Toc114560210"/>
      <w:bookmarkStart w:id="428" w:name="_Toc116122115"/>
      <w:bookmarkStart w:id="429" w:name="_Toc131926671"/>
      <w:bookmarkStart w:id="430" w:name="_Toc136338758"/>
      <w:bookmarkStart w:id="431" w:name="_Toc136401039"/>
      <w:bookmarkStart w:id="432" w:name="_Toc141158683"/>
      <w:bookmarkStart w:id="433" w:name="_Toc147729277"/>
      <w:bookmarkStart w:id="434" w:name="_Toc147740273"/>
      <w:r>
        <w:rPr>
          <w:rStyle w:val="CharDivNo"/>
        </w:rPr>
        <w:t>Division 3</w:t>
      </w:r>
      <w:r>
        <w:t xml:space="preserve"> — </w:t>
      </w:r>
      <w:r>
        <w:rPr>
          <w:rStyle w:val="CharDivText"/>
        </w:rPr>
        <w:t>Contributions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4"/>
      </w:pPr>
      <w:bookmarkStart w:id="435" w:name="_Toc77483863"/>
      <w:bookmarkStart w:id="436" w:name="_Toc77484244"/>
      <w:bookmarkStart w:id="437" w:name="_Toc77484589"/>
      <w:bookmarkStart w:id="438" w:name="_Toc77488713"/>
      <w:bookmarkStart w:id="439" w:name="_Toc77490193"/>
      <w:bookmarkStart w:id="440" w:name="_Toc77492008"/>
      <w:bookmarkStart w:id="441" w:name="_Toc77495566"/>
      <w:bookmarkStart w:id="442" w:name="_Toc77498080"/>
      <w:bookmarkStart w:id="443" w:name="_Toc89248042"/>
      <w:bookmarkStart w:id="444" w:name="_Toc89248389"/>
      <w:bookmarkStart w:id="445" w:name="_Toc89753482"/>
      <w:bookmarkStart w:id="446" w:name="_Toc89759430"/>
      <w:bookmarkStart w:id="447" w:name="_Toc89763785"/>
      <w:bookmarkStart w:id="448" w:name="_Toc89769566"/>
      <w:bookmarkStart w:id="449" w:name="_Toc90377998"/>
      <w:bookmarkStart w:id="450" w:name="_Toc90436926"/>
      <w:bookmarkStart w:id="451" w:name="_Toc109185025"/>
      <w:bookmarkStart w:id="452" w:name="_Toc109185396"/>
      <w:bookmarkStart w:id="453" w:name="_Toc109192714"/>
      <w:bookmarkStart w:id="454" w:name="_Toc109205499"/>
      <w:bookmarkStart w:id="455" w:name="_Toc110309320"/>
      <w:bookmarkStart w:id="456" w:name="_Toc110310001"/>
      <w:bookmarkStart w:id="457" w:name="_Toc112731912"/>
      <w:bookmarkStart w:id="458" w:name="_Toc112745428"/>
      <w:bookmarkStart w:id="459" w:name="_Toc112751295"/>
      <w:bookmarkStart w:id="460" w:name="_Toc114560211"/>
      <w:bookmarkStart w:id="461" w:name="_Toc116122116"/>
      <w:bookmarkStart w:id="462" w:name="_Toc131926672"/>
      <w:bookmarkStart w:id="463" w:name="_Toc136338759"/>
      <w:bookmarkStart w:id="464" w:name="_Toc136401040"/>
      <w:bookmarkStart w:id="465" w:name="_Toc141158684"/>
      <w:bookmarkStart w:id="466" w:name="_Toc147729278"/>
      <w:bookmarkStart w:id="467" w:name="_Toc147740274"/>
      <w:r>
        <w:t>Subdivision 1 — Preliminary</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50034463"/>
      <w:bookmarkStart w:id="469" w:name="_Toc461507546"/>
      <w:bookmarkStart w:id="470" w:name="_Toc462551483"/>
      <w:bookmarkStart w:id="471" w:name="_Toc503160292"/>
      <w:bookmarkStart w:id="472" w:name="_Toc507406029"/>
      <w:bookmarkStart w:id="473" w:name="_Toc13113953"/>
      <w:bookmarkStart w:id="474" w:name="_Toc20539416"/>
      <w:bookmarkStart w:id="475" w:name="_Toc112731913"/>
      <w:bookmarkStart w:id="476" w:name="_Toc147740275"/>
      <w:bookmarkStart w:id="477" w:name="_Toc141158685"/>
      <w:r>
        <w:rPr>
          <w:rStyle w:val="CharSectno"/>
        </w:rPr>
        <w:t>26</w:t>
      </w:r>
      <w:r>
        <w:t>.</w:t>
      </w:r>
      <w:r>
        <w:tab/>
        <w:t>Meaning of “superannuation salary in respect of a contribution period”</w:t>
      </w:r>
      <w:bookmarkEnd w:id="468"/>
      <w:bookmarkEnd w:id="469"/>
      <w:bookmarkEnd w:id="470"/>
      <w:bookmarkEnd w:id="471"/>
      <w:bookmarkEnd w:id="472"/>
      <w:bookmarkEnd w:id="473"/>
      <w:bookmarkEnd w:id="474"/>
      <w:bookmarkEnd w:id="475"/>
      <w:bookmarkEnd w:id="476"/>
      <w:bookmarkEnd w:id="477"/>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78" w:name="_Toc450034464"/>
      <w:bookmarkStart w:id="479" w:name="_Toc461507547"/>
      <w:bookmarkStart w:id="480" w:name="_Toc462551484"/>
      <w:bookmarkStart w:id="481" w:name="_Toc503160293"/>
      <w:bookmarkStart w:id="482" w:name="_Toc507406030"/>
      <w:bookmarkStart w:id="483" w:name="_Toc13113954"/>
      <w:bookmarkStart w:id="484" w:name="_Toc20539417"/>
      <w:bookmarkStart w:id="485" w:name="_Toc112731914"/>
      <w:bookmarkStart w:id="486" w:name="_Toc147740276"/>
      <w:bookmarkStart w:id="487" w:name="_Toc141158686"/>
      <w:r>
        <w:rPr>
          <w:rStyle w:val="CharSectno"/>
        </w:rPr>
        <w:t>27</w:t>
      </w:r>
      <w:r>
        <w:t>.</w:t>
      </w:r>
      <w:r>
        <w:tab/>
        <w:t>Selection of adjustment day</w:t>
      </w:r>
      <w:bookmarkEnd w:id="478"/>
      <w:bookmarkEnd w:id="479"/>
      <w:bookmarkEnd w:id="480"/>
      <w:bookmarkEnd w:id="481"/>
      <w:bookmarkEnd w:id="482"/>
      <w:bookmarkEnd w:id="483"/>
      <w:bookmarkEnd w:id="484"/>
      <w:bookmarkEnd w:id="485"/>
      <w:bookmarkEnd w:id="486"/>
      <w:bookmarkEnd w:id="48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88" w:name="_Toc503160294"/>
      <w:bookmarkStart w:id="489" w:name="_Toc507406031"/>
      <w:bookmarkStart w:id="490" w:name="_Toc13113955"/>
      <w:bookmarkStart w:id="491" w:name="_Toc20539418"/>
      <w:bookmarkStart w:id="492" w:name="_Toc112731915"/>
      <w:bookmarkStart w:id="493" w:name="_Toc147740277"/>
      <w:bookmarkStart w:id="494" w:name="_Toc141158687"/>
      <w:r>
        <w:rPr>
          <w:rStyle w:val="CharSectno"/>
        </w:rPr>
        <w:t>28</w:t>
      </w:r>
      <w:r>
        <w:t>.</w:t>
      </w:r>
      <w:r>
        <w:tab/>
        <w:t>Selection of Employer’s contribution day</w:t>
      </w:r>
      <w:bookmarkEnd w:id="488"/>
      <w:bookmarkEnd w:id="489"/>
      <w:bookmarkEnd w:id="490"/>
      <w:bookmarkEnd w:id="491"/>
      <w:bookmarkEnd w:id="492"/>
      <w:bookmarkEnd w:id="493"/>
      <w:bookmarkEnd w:id="49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95" w:name="_Toc77483867"/>
      <w:bookmarkStart w:id="496" w:name="_Toc77484248"/>
      <w:bookmarkStart w:id="497" w:name="_Toc77484593"/>
      <w:bookmarkStart w:id="498" w:name="_Toc77488717"/>
      <w:bookmarkStart w:id="499" w:name="_Toc77490197"/>
      <w:bookmarkStart w:id="500" w:name="_Toc77492012"/>
      <w:bookmarkStart w:id="501" w:name="_Toc77495570"/>
      <w:bookmarkStart w:id="502" w:name="_Toc77498084"/>
      <w:bookmarkStart w:id="503" w:name="_Toc89248046"/>
      <w:bookmarkStart w:id="504" w:name="_Toc89248393"/>
      <w:bookmarkStart w:id="505" w:name="_Toc89753486"/>
      <w:bookmarkStart w:id="506" w:name="_Toc89759434"/>
      <w:bookmarkStart w:id="507" w:name="_Toc89763789"/>
      <w:bookmarkStart w:id="508" w:name="_Toc89769570"/>
      <w:bookmarkStart w:id="509" w:name="_Toc90378002"/>
      <w:bookmarkStart w:id="510" w:name="_Toc90436930"/>
      <w:bookmarkStart w:id="511" w:name="_Toc109185029"/>
      <w:bookmarkStart w:id="512" w:name="_Toc109185400"/>
      <w:bookmarkStart w:id="513" w:name="_Toc109192718"/>
      <w:bookmarkStart w:id="514" w:name="_Toc109205503"/>
      <w:bookmarkStart w:id="515" w:name="_Toc110309324"/>
      <w:bookmarkStart w:id="516" w:name="_Toc110310005"/>
      <w:bookmarkStart w:id="517" w:name="_Toc112731916"/>
      <w:bookmarkStart w:id="518" w:name="_Toc112745432"/>
      <w:bookmarkStart w:id="519" w:name="_Toc112751299"/>
      <w:bookmarkStart w:id="520" w:name="_Toc114560215"/>
      <w:bookmarkStart w:id="521" w:name="_Toc116122120"/>
      <w:bookmarkStart w:id="522" w:name="_Toc131926676"/>
      <w:bookmarkStart w:id="523" w:name="_Toc136338763"/>
      <w:bookmarkStart w:id="524" w:name="_Toc136401044"/>
      <w:bookmarkStart w:id="525" w:name="_Toc141158688"/>
      <w:bookmarkStart w:id="526" w:name="_Toc147729282"/>
      <w:bookmarkStart w:id="527" w:name="_Toc147740278"/>
      <w:r>
        <w:t>Subdivision 2 — Employer contributions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435930266"/>
      <w:bookmarkStart w:id="529" w:name="_Toc438262851"/>
      <w:bookmarkStart w:id="530" w:name="_Toc448726068"/>
      <w:bookmarkStart w:id="531" w:name="_Toc450034465"/>
      <w:bookmarkStart w:id="532" w:name="_Toc461507548"/>
      <w:bookmarkStart w:id="533" w:name="_Toc462551485"/>
      <w:bookmarkStart w:id="534" w:name="_Toc503160295"/>
      <w:bookmarkStart w:id="535" w:name="_Toc507406032"/>
      <w:bookmarkStart w:id="536" w:name="_Toc13113956"/>
      <w:bookmarkStart w:id="537" w:name="_Toc20539419"/>
      <w:bookmarkStart w:id="538" w:name="_Toc112731917"/>
      <w:bookmarkStart w:id="539" w:name="_Toc147740279"/>
      <w:bookmarkStart w:id="540" w:name="_Toc141158689"/>
      <w:r>
        <w:rPr>
          <w:rStyle w:val="CharSectno"/>
        </w:rPr>
        <w:t>29</w:t>
      </w:r>
      <w:r>
        <w:rPr>
          <w:snapToGrid w:val="0"/>
        </w:rPr>
        <w:t>.</w:t>
      </w:r>
      <w:r>
        <w:rPr>
          <w:snapToGrid w:val="0"/>
        </w:rPr>
        <w:tab/>
        <w:t>Employer contributions</w:t>
      </w:r>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41" w:name="_Toc448726070"/>
      <w:bookmarkStart w:id="542" w:name="_Toc450034466"/>
      <w:bookmarkStart w:id="543" w:name="_Toc461507549"/>
      <w:bookmarkStart w:id="544" w:name="_Toc462551486"/>
      <w:bookmarkStart w:id="545" w:name="_Toc503160296"/>
      <w:bookmarkStart w:id="546" w:name="_Toc507406033"/>
      <w:bookmarkStart w:id="547" w:name="_Toc13113957"/>
      <w:bookmarkStart w:id="548" w:name="_Toc20539420"/>
      <w:bookmarkStart w:id="549" w:name="_Toc112731918"/>
      <w:bookmarkStart w:id="550" w:name="_Toc147740280"/>
      <w:bookmarkStart w:id="551" w:name="_Toc141158690"/>
      <w:r>
        <w:rPr>
          <w:rStyle w:val="CharSectno"/>
        </w:rPr>
        <w:t>30</w:t>
      </w:r>
      <w:r>
        <w:rPr>
          <w:snapToGrid w:val="0"/>
        </w:rPr>
        <w:t>.</w:t>
      </w:r>
      <w:r>
        <w:rPr>
          <w:snapToGrid w:val="0"/>
        </w:rPr>
        <w:tab/>
        <w:t>Payment of employer contributions</w:t>
      </w:r>
      <w:bookmarkEnd w:id="541"/>
      <w:bookmarkEnd w:id="542"/>
      <w:bookmarkEnd w:id="543"/>
      <w:bookmarkEnd w:id="544"/>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52" w:name="_Toc492369093"/>
      <w:bookmarkStart w:id="553" w:name="_Toc503160297"/>
      <w:bookmarkStart w:id="554" w:name="_Toc507406034"/>
      <w:bookmarkStart w:id="555" w:name="_Toc13113958"/>
      <w:bookmarkStart w:id="556" w:name="_Toc20539421"/>
      <w:bookmarkStart w:id="557" w:name="_Toc112731919"/>
      <w:bookmarkStart w:id="558" w:name="_Toc147740281"/>
      <w:bookmarkStart w:id="559" w:name="_Toc141158691"/>
      <w:bookmarkStart w:id="560" w:name="_Toc450034467"/>
      <w:bookmarkStart w:id="561" w:name="_Toc461507550"/>
      <w:bookmarkStart w:id="562" w:name="_Toc462551487"/>
      <w:r>
        <w:rPr>
          <w:rStyle w:val="CharSectno"/>
        </w:rPr>
        <w:t>31</w:t>
      </w:r>
      <w:r>
        <w:rPr>
          <w:snapToGrid w:val="0"/>
        </w:rPr>
        <w:t>.</w:t>
      </w:r>
      <w:r>
        <w:rPr>
          <w:snapToGrid w:val="0"/>
        </w:rPr>
        <w:tab/>
        <w:t>Contributions by the Crown for unfunded benefits</w:t>
      </w:r>
      <w:bookmarkEnd w:id="552"/>
      <w:bookmarkEnd w:id="553"/>
      <w:bookmarkEnd w:id="554"/>
      <w:bookmarkEnd w:id="555"/>
      <w:bookmarkEnd w:id="556"/>
      <w:bookmarkEnd w:id="557"/>
      <w:bookmarkEnd w:id="558"/>
      <w:bookmarkEnd w:id="55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63" w:name="_Toc77483871"/>
      <w:bookmarkStart w:id="564" w:name="_Toc77484252"/>
      <w:bookmarkStart w:id="565" w:name="_Toc77484597"/>
      <w:bookmarkStart w:id="566" w:name="_Toc77488721"/>
      <w:bookmarkStart w:id="567" w:name="_Toc77490201"/>
      <w:bookmarkStart w:id="568" w:name="_Toc77492016"/>
      <w:bookmarkStart w:id="569" w:name="_Toc77495574"/>
      <w:bookmarkStart w:id="570" w:name="_Toc77498088"/>
      <w:bookmarkStart w:id="571" w:name="_Toc89248050"/>
      <w:bookmarkStart w:id="572" w:name="_Toc89248397"/>
      <w:bookmarkStart w:id="573" w:name="_Toc89753490"/>
      <w:bookmarkStart w:id="574" w:name="_Toc89759438"/>
      <w:bookmarkStart w:id="575" w:name="_Toc89763793"/>
      <w:bookmarkStart w:id="576" w:name="_Toc89769574"/>
      <w:bookmarkStart w:id="577" w:name="_Toc90378006"/>
      <w:bookmarkStart w:id="578" w:name="_Toc90436934"/>
      <w:bookmarkStart w:id="579" w:name="_Toc109185033"/>
      <w:bookmarkStart w:id="580" w:name="_Toc109185404"/>
      <w:bookmarkStart w:id="581" w:name="_Toc109192722"/>
      <w:bookmarkStart w:id="582" w:name="_Toc109205507"/>
      <w:bookmarkStart w:id="583" w:name="_Toc110309328"/>
      <w:bookmarkStart w:id="584" w:name="_Toc110310009"/>
      <w:bookmarkStart w:id="585" w:name="_Toc112731920"/>
      <w:bookmarkStart w:id="586" w:name="_Toc112745436"/>
      <w:bookmarkStart w:id="587" w:name="_Toc112751303"/>
      <w:bookmarkStart w:id="588" w:name="_Toc114560219"/>
      <w:bookmarkStart w:id="589" w:name="_Toc116122124"/>
      <w:bookmarkStart w:id="590" w:name="_Toc131926680"/>
      <w:bookmarkStart w:id="591" w:name="_Toc136338767"/>
      <w:bookmarkStart w:id="592" w:name="_Toc136401048"/>
      <w:bookmarkStart w:id="593" w:name="_Toc141158692"/>
      <w:bookmarkStart w:id="594" w:name="_Toc147729286"/>
      <w:bookmarkStart w:id="595" w:name="_Toc147740282"/>
      <w:bookmarkEnd w:id="560"/>
      <w:bookmarkEnd w:id="561"/>
      <w:bookmarkEnd w:id="562"/>
      <w:r>
        <w:t>Subdivision 3 — Member contributions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50034468"/>
      <w:bookmarkStart w:id="597" w:name="_Toc461507551"/>
      <w:bookmarkStart w:id="598" w:name="_Toc462551488"/>
      <w:bookmarkStart w:id="599" w:name="_Toc503160298"/>
      <w:bookmarkStart w:id="600" w:name="_Toc507406035"/>
      <w:bookmarkStart w:id="601" w:name="_Toc13113959"/>
      <w:bookmarkStart w:id="602" w:name="_Toc20539422"/>
      <w:bookmarkStart w:id="603" w:name="_Toc112731921"/>
      <w:bookmarkStart w:id="604" w:name="_Toc147740283"/>
      <w:bookmarkStart w:id="605" w:name="_Toc141158693"/>
      <w:r>
        <w:rPr>
          <w:rStyle w:val="CharSectno"/>
        </w:rPr>
        <w:t>32</w:t>
      </w:r>
      <w:r>
        <w:t>.</w:t>
      </w:r>
      <w:r>
        <w:tab/>
        <w:t>Member contributions</w:t>
      </w:r>
      <w:bookmarkEnd w:id="596"/>
      <w:bookmarkEnd w:id="597"/>
      <w:bookmarkEnd w:id="598"/>
      <w:bookmarkEnd w:id="599"/>
      <w:bookmarkEnd w:id="600"/>
      <w:bookmarkEnd w:id="601"/>
      <w:bookmarkEnd w:id="602"/>
      <w:bookmarkEnd w:id="603"/>
      <w:bookmarkEnd w:id="604"/>
      <w:bookmarkEnd w:id="60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06" w:name="_Toc435930260"/>
      <w:bookmarkStart w:id="607" w:name="_Toc438262845"/>
      <w:r>
        <w:rPr>
          <w:snapToGrid w:val="0"/>
        </w:rPr>
        <w:t>rounded up or down to the nearest whole dollar.</w:t>
      </w:r>
    </w:p>
    <w:p>
      <w:pPr>
        <w:pStyle w:val="Heading5"/>
        <w:rPr>
          <w:snapToGrid w:val="0"/>
        </w:rPr>
      </w:pPr>
      <w:bookmarkStart w:id="608" w:name="_Toc448726071"/>
      <w:bookmarkStart w:id="609" w:name="_Toc450034469"/>
      <w:bookmarkStart w:id="610" w:name="_Toc461507552"/>
      <w:bookmarkStart w:id="611" w:name="_Toc462551489"/>
      <w:bookmarkStart w:id="612" w:name="_Toc503160299"/>
      <w:bookmarkStart w:id="613" w:name="_Toc507406036"/>
      <w:bookmarkStart w:id="614" w:name="_Toc13113960"/>
      <w:bookmarkStart w:id="615" w:name="_Toc20539423"/>
      <w:bookmarkStart w:id="616" w:name="_Toc112731922"/>
      <w:bookmarkStart w:id="617" w:name="_Toc147740284"/>
      <w:bookmarkStart w:id="618" w:name="_Toc141158694"/>
      <w:r>
        <w:rPr>
          <w:rStyle w:val="CharSectno"/>
        </w:rPr>
        <w:t>33</w:t>
      </w:r>
      <w:r>
        <w:rPr>
          <w:snapToGrid w:val="0"/>
        </w:rPr>
        <w:t>.</w:t>
      </w:r>
      <w:r>
        <w:rPr>
          <w:snapToGrid w:val="0"/>
        </w:rPr>
        <w:tab/>
        <w:t xml:space="preserve">Selection of </w:t>
      </w:r>
      <w:bookmarkEnd w:id="606"/>
      <w:bookmarkEnd w:id="607"/>
      <w:r>
        <w:rPr>
          <w:snapToGrid w:val="0"/>
        </w:rPr>
        <w:t>member contribution rate</w:t>
      </w:r>
      <w:bookmarkEnd w:id="608"/>
      <w:bookmarkEnd w:id="609"/>
      <w:bookmarkEnd w:id="610"/>
      <w:bookmarkEnd w:id="611"/>
      <w:bookmarkEnd w:id="612"/>
      <w:bookmarkEnd w:id="613"/>
      <w:bookmarkEnd w:id="614"/>
      <w:bookmarkEnd w:id="615"/>
      <w:bookmarkEnd w:id="616"/>
      <w:bookmarkEnd w:id="617"/>
      <w:bookmarkEnd w:id="61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19" w:name="_Toc448726075"/>
      <w:bookmarkStart w:id="620" w:name="_Toc450034470"/>
      <w:bookmarkStart w:id="621" w:name="_Toc461507553"/>
      <w:bookmarkStart w:id="622" w:name="_Toc462551490"/>
      <w:bookmarkStart w:id="623" w:name="_Toc503160300"/>
      <w:bookmarkStart w:id="624" w:name="_Toc507406037"/>
      <w:bookmarkStart w:id="625" w:name="_Toc13113961"/>
      <w:bookmarkStart w:id="626" w:name="_Toc20539424"/>
      <w:bookmarkStart w:id="627" w:name="_Toc112731923"/>
      <w:r>
        <w:tab/>
        <w:t>[(8)</w:t>
      </w:r>
      <w:r>
        <w:tab/>
        <w:t>repealed]</w:t>
      </w:r>
    </w:p>
    <w:p>
      <w:pPr>
        <w:pStyle w:val="Footnotesection"/>
      </w:pPr>
      <w:r>
        <w:tab/>
        <w:t>[Regulation 33 amended in Gazette 26 May 2006 p. 1926.]</w:t>
      </w:r>
    </w:p>
    <w:p>
      <w:pPr>
        <w:pStyle w:val="Heading5"/>
      </w:pPr>
      <w:bookmarkStart w:id="628" w:name="_Toc147740285"/>
      <w:bookmarkStart w:id="629" w:name="_Toc141158695"/>
      <w:r>
        <w:rPr>
          <w:rStyle w:val="CharSectno"/>
        </w:rPr>
        <w:t>34</w:t>
      </w:r>
      <w:r>
        <w:rPr>
          <w:snapToGrid w:val="0"/>
        </w:rPr>
        <w:t>.</w:t>
      </w:r>
      <w:r>
        <w:rPr>
          <w:snapToGrid w:val="0"/>
        </w:rPr>
        <w:tab/>
        <w:t>Payment of member contributions</w:t>
      </w:r>
      <w:bookmarkEnd w:id="619"/>
      <w:bookmarkEnd w:id="620"/>
      <w:bookmarkEnd w:id="621"/>
      <w:bookmarkEnd w:id="622"/>
      <w:bookmarkEnd w:id="623"/>
      <w:bookmarkEnd w:id="624"/>
      <w:bookmarkEnd w:id="625"/>
      <w:bookmarkEnd w:id="626"/>
      <w:bookmarkEnd w:id="627"/>
      <w:bookmarkEnd w:id="628"/>
      <w:bookmarkEnd w:id="629"/>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30" w:name="_Toc448726078"/>
      <w:bookmarkStart w:id="631" w:name="_Toc450034472"/>
      <w:bookmarkStart w:id="632" w:name="_Toc461507555"/>
      <w:bookmarkStart w:id="633" w:name="_Toc462551492"/>
      <w:bookmarkStart w:id="634" w:name="_Toc503160301"/>
      <w:bookmarkStart w:id="635" w:name="_Toc507406038"/>
      <w:bookmarkStart w:id="636" w:name="_Toc13113962"/>
      <w:bookmarkStart w:id="637" w:name="_Toc20539425"/>
      <w:bookmarkStart w:id="638" w:name="_Toc112731924"/>
      <w:bookmarkStart w:id="639" w:name="_Toc147740286"/>
      <w:bookmarkStart w:id="640" w:name="_Toc141158696"/>
      <w:r>
        <w:rPr>
          <w:rStyle w:val="CharSectno"/>
        </w:rPr>
        <w:t>35</w:t>
      </w:r>
      <w:r>
        <w:rPr>
          <w:snapToGrid w:val="0"/>
        </w:rPr>
        <w:t>.</w:t>
      </w:r>
      <w:r>
        <w:rPr>
          <w:snapToGrid w:val="0"/>
        </w:rPr>
        <w:tab/>
      </w:r>
      <w:bookmarkEnd w:id="630"/>
      <w:bookmarkEnd w:id="631"/>
      <w:bookmarkEnd w:id="632"/>
      <w:bookmarkEnd w:id="633"/>
      <w:r>
        <w:rPr>
          <w:rStyle w:val="CharSectno"/>
        </w:rPr>
        <w:t xml:space="preserve">Recognised </w:t>
      </w:r>
      <w:r>
        <w:t>unpaid</w:t>
      </w:r>
      <w:r>
        <w:rPr>
          <w:rStyle w:val="CharSectno"/>
        </w:rPr>
        <w:t xml:space="preserve"> leave — options for member contributions</w:t>
      </w:r>
      <w:bookmarkEnd w:id="634"/>
      <w:bookmarkEnd w:id="635"/>
      <w:bookmarkEnd w:id="636"/>
      <w:bookmarkEnd w:id="637"/>
      <w:bookmarkEnd w:id="638"/>
      <w:bookmarkEnd w:id="639"/>
      <w:bookmarkEnd w:id="64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41" w:name="_Toc77483876"/>
      <w:bookmarkStart w:id="642" w:name="_Toc77484257"/>
      <w:bookmarkStart w:id="643" w:name="_Toc77484602"/>
      <w:bookmarkStart w:id="644" w:name="_Toc77488726"/>
      <w:bookmarkStart w:id="645" w:name="_Toc77490206"/>
      <w:bookmarkStart w:id="646" w:name="_Toc77492021"/>
      <w:bookmarkStart w:id="647" w:name="_Toc77495579"/>
      <w:bookmarkStart w:id="648" w:name="_Toc77498093"/>
      <w:bookmarkStart w:id="649" w:name="_Toc89248055"/>
      <w:bookmarkStart w:id="650" w:name="_Toc89248402"/>
      <w:bookmarkStart w:id="651" w:name="_Toc89753495"/>
      <w:bookmarkStart w:id="652" w:name="_Toc89759443"/>
      <w:bookmarkStart w:id="653" w:name="_Toc89763798"/>
      <w:bookmarkStart w:id="654" w:name="_Toc89769579"/>
      <w:bookmarkStart w:id="655" w:name="_Toc90378011"/>
      <w:bookmarkStart w:id="656" w:name="_Toc90436939"/>
      <w:bookmarkStart w:id="657" w:name="_Toc109185038"/>
      <w:bookmarkStart w:id="658" w:name="_Toc109185409"/>
      <w:bookmarkStart w:id="659" w:name="_Toc109192727"/>
      <w:bookmarkStart w:id="660" w:name="_Toc109205512"/>
      <w:bookmarkStart w:id="661" w:name="_Toc110309333"/>
      <w:bookmarkStart w:id="662" w:name="_Toc110310014"/>
      <w:bookmarkStart w:id="663" w:name="_Toc112731925"/>
      <w:bookmarkStart w:id="664" w:name="_Toc112745441"/>
      <w:bookmarkStart w:id="665" w:name="_Toc112751308"/>
      <w:bookmarkStart w:id="666" w:name="_Toc114560224"/>
      <w:bookmarkStart w:id="667" w:name="_Toc116122129"/>
      <w:bookmarkStart w:id="668" w:name="_Toc131926685"/>
      <w:r>
        <w:tab/>
        <w:t>[Regulation 35 amended in Gazette 26 May 2006 p. 1926.]</w:t>
      </w:r>
    </w:p>
    <w:p>
      <w:pPr>
        <w:pStyle w:val="Heading4"/>
      </w:pPr>
      <w:bookmarkStart w:id="669" w:name="_Toc136338772"/>
      <w:bookmarkStart w:id="670" w:name="_Toc136401053"/>
      <w:bookmarkStart w:id="671" w:name="_Toc141158697"/>
      <w:bookmarkStart w:id="672" w:name="_Toc147729291"/>
      <w:bookmarkStart w:id="673" w:name="_Toc147740287"/>
      <w:r>
        <w:rPr>
          <w:snapToGrid w:val="0"/>
        </w:rPr>
        <w:t xml:space="preserve">Subdivision 4 — </w:t>
      </w:r>
      <w:r>
        <w:t>General</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448726077"/>
      <w:bookmarkStart w:id="675" w:name="_Toc450034473"/>
      <w:bookmarkStart w:id="676" w:name="_Toc461507556"/>
      <w:bookmarkStart w:id="677" w:name="_Toc462551493"/>
      <w:bookmarkStart w:id="678" w:name="_Toc503160302"/>
      <w:bookmarkStart w:id="679" w:name="_Toc507406039"/>
      <w:bookmarkStart w:id="680" w:name="_Toc13113963"/>
      <w:bookmarkStart w:id="681" w:name="_Toc20539426"/>
      <w:bookmarkStart w:id="682" w:name="_Toc112731926"/>
      <w:bookmarkStart w:id="683" w:name="_Toc147740288"/>
      <w:bookmarkStart w:id="684" w:name="_Toc141158698"/>
      <w:r>
        <w:rPr>
          <w:rStyle w:val="CharSectno"/>
        </w:rPr>
        <w:t>36</w:t>
      </w:r>
      <w:r>
        <w:rPr>
          <w:snapToGrid w:val="0"/>
        </w:rPr>
        <w:t>.</w:t>
      </w:r>
      <w:r>
        <w:rPr>
          <w:snapToGrid w:val="0"/>
        </w:rPr>
        <w:tab/>
      </w:r>
      <w:bookmarkEnd w:id="674"/>
      <w:bookmarkEnd w:id="675"/>
      <w:bookmarkEnd w:id="676"/>
      <w:bookmarkEnd w:id="677"/>
      <w:r>
        <w:rPr>
          <w:snapToGrid w:val="0"/>
        </w:rPr>
        <w:t xml:space="preserve">Unrecognised </w:t>
      </w:r>
      <w:r>
        <w:t>unpaid</w:t>
      </w:r>
      <w:r>
        <w:rPr>
          <w:snapToGrid w:val="0"/>
        </w:rPr>
        <w:t xml:space="preserve"> leave — no contributions</w:t>
      </w:r>
      <w:bookmarkEnd w:id="678"/>
      <w:bookmarkEnd w:id="679"/>
      <w:bookmarkEnd w:id="680"/>
      <w:bookmarkEnd w:id="681"/>
      <w:bookmarkEnd w:id="682"/>
      <w:bookmarkEnd w:id="683"/>
      <w:bookmarkEnd w:id="68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85" w:name="_Toc503160303"/>
      <w:bookmarkStart w:id="686" w:name="_Toc507406040"/>
      <w:bookmarkStart w:id="687" w:name="_Toc13113964"/>
      <w:bookmarkStart w:id="688" w:name="_Toc20539427"/>
      <w:bookmarkStart w:id="689" w:name="_Toc112731927"/>
      <w:bookmarkStart w:id="690" w:name="_Toc147740289"/>
      <w:bookmarkStart w:id="691" w:name="_Toc141158699"/>
      <w:r>
        <w:rPr>
          <w:rStyle w:val="CharSectno"/>
        </w:rPr>
        <w:t>37</w:t>
      </w:r>
      <w:r>
        <w:t>.</w:t>
      </w:r>
      <w:r>
        <w:tab/>
        <w:t>Additional contributions if final remuneration includes special allowance or remuneration on secondment</w:t>
      </w:r>
      <w:bookmarkEnd w:id="685"/>
      <w:bookmarkEnd w:id="686"/>
      <w:bookmarkEnd w:id="687"/>
      <w:bookmarkEnd w:id="688"/>
      <w:bookmarkEnd w:id="689"/>
      <w:bookmarkEnd w:id="690"/>
      <w:bookmarkEnd w:id="691"/>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92" w:name="_Toc77483879"/>
      <w:bookmarkStart w:id="693" w:name="_Toc77484260"/>
      <w:bookmarkStart w:id="694" w:name="_Toc77484605"/>
      <w:bookmarkStart w:id="695" w:name="_Toc77488729"/>
      <w:bookmarkStart w:id="696" w:name="_Toc77490209"/>
      <w:bookmarkStart w:id="697" w:name="_Toc77492024"/>
      <w:bookmarkStart w:id="698" w:name="_Toc77495582"/>
      <w:bookmarkStart w:id="699" w:name="_Toc77498096"/>
      <w:bookmarkStart w:id="700" w:name="_Toc89248058"/>
      <w:bookmarkStart w:id="701" w:name="_Toc89248405"/>
      <w:bookmarkStart w:id="702" w:name="_Toc89753498"/>
      <w:bookmarkStart w:id="703" w:name="_Toc89759446"/>
      <w:bookmarkStart w:id="704" w:name="_Toc89763801"/>
      <w:bookmarkStart w:id="705" w:name="_Toc89769582"/>
      <w:bookmarkStart w:id="706" w:name="_Toc90378014"/>
      <w:bookmarkStart w:id="707" w:name="_Toc90436942"/>
      <w:bookmarkStart w:id="708" w:name="_Toc109185041"/>
      <w:bookmarkStart w:id="709" w:name="_Toc109185412"/>
      <w:bookmarkStart w:id="710" w:name="_Toc109192730"/>
      <w:bookmarkStart w:id="711" w:name="_Toc109205515"/>
      <w:bookmarkStart w:id="712" w:name="_Toc110309336"/>
      <w:bookmarkStart w:id="713" w:name="_Toc110310017"/>
      <w:bookmarkStart w:id="714" w:name="_Toc112731928"/>
      <w:bookmarkStart w:id="715" w:name="_Toc112745444"/>
      <w:bookmarkStart w:id="716" w:name="_Toc112751311"/>
      <w:bookmarkStart w:id="717" w:name="_Toc114560227"/>
      <w:bookmarkStart w:id="718" w:name="_Toc116122132"/>
      <w:bookmarkStart w:id="719" w:name="_Toc131926688"/>
      <w:bookmarkStart w:id="720" w:name="_Toc136338775"/>
      <w:bookmarkStart w:id="721" w:name="_Toc136401056"/>
      <w:bookmarkStart w:id="722" w:name="_Toc141158700"/>
      <w:bookmarkStart w:id="723" w:name="_Toc147729294"/>
      <w:bookmarkStart w:id="724" w:name="_Toc147740290"/>
      <w:r>
        <w:rPr>
          <w:rStyle w:val="CharDivNo"/>
        </w:rPr>
        <w:t>Division 4</w:t>
      </w:r>
      <w:r>
        <w:t xml:space="preserve"> — </w:t>
      </w:r>
      <w:r>
        <w:rPr>
          <w:rStyle w:val="CharDivText"/>
        </w:rPr>
        <w:t>Benefits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435930269"/>
      <w:bookmarkStart w:id="726" w:name="_Toc438262854"/>
      <w:bookmarkStart w:id="727" w:name="_Toc448726080"/>
      <w:bookmarkStart w:id="728" w:name="_Toc450034476"/>
      <w:bookmarkStart w:id="729" w:name="_Toc461507559"/>
      <w:bookmarkStart w:id="730" w:name="_Toc462551496"/>
      <w:bookmarkStart w:id="731" w:name="_Toc503160304"/>
      <w:bookmarkStart w:id="732" w:name="_Toc507406041"/>
      <w:bookmarkStart w:id="733" w:name="_Toc13113965"/>
      <w:bookmarkStart w:id="734" w:name="_Toc20539428"/>
      <w:bookmarkStart w:id="735" w:name="_Toc112731929"/>
      <w:bookmarkStart w:id="736" w:name="_Toc147740291"/>
      <w:bookmarkStart w:id="737" w:name="_Toc141158701"/>
      <w:r>
        <w:rPr>
          <w:rStyle w:val="CharSectno"/>
        </w:rPr>
        <w:t>38</w:t>
      </w:r>
      <w:r>
        <w:rPr>
          <w:snapToGrid w:val="0"/>
        </w:rPr>
        <w:t>.</w:t>
      </w:r>
      <w:r>
        <w:rPr>
          <w:snapToGrid w:val="0"/>
        </w:rPr>
        <w:tab/>
        <w:t>Retirement benefit</w:t>
      </w:r>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38" w:name="_Toc448726081"/>
      <w:bookmarkStart w:id="739" w:name="_Toc450034477"/>
      <w:bookmarkStart w:id="740" w:name="_Toc461507560"/>
      <w:bookmarkStart w:id="741" w:name="_Toc462551497"/>
      <w:bookmarkStart w:id="742" w:name="_Toc503160305"/>
      <w:bookmarkStart w:id="743" w:name="_Toc507406042"/>
      <w:bookmarkStart w:id="744" w:name="_Toc13113966"/>
      <w:bookmarkStart w:id="745" w:name="_Toc20539429"/>
      <w:bookmarkStart w:id="746" w:name="_Toc112731930"/>
      <w:bookmarkStart w:id="747" w:name="_Toc147740292"/>
      <w:bookmarkStart w:id="748" w:name="_Toc141158702"/>
      <w:bookmarkStart w:id="749" w:name="_Toc435930273"/>
      <w:bookmarkStart w:id="750" w:name="_Toc438262858"/>
      <w:r>
        <w:rPr>
          <w:rStyle w:val="CharSectno"/>
        </w:rPr>
        <w:t>39</w:t>
      </w:r>
      <w:r>
        <w:rPr>
          <w:snapToGrid w:val="0"/>
        </w:rPr>
        <w:t>.</w:t>
      </w:r>
      <w:r>
        <w:rPr>
          <w:snapToGrid w:val="0"/>
        </w:rPr>
        <w:tab/>
        <w:t>Death benefit</w:t>
      </w:r>
      <w:bookmarkEnd w:id="738"/>
      <w:bookmarkEnd w:id="739"/>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51" w:name="_Hlt500746831"/>
      <w:bookmarkStart w:id="752" w:name="_Toc435930271"/>
      <w:bookmarkStart w:id="753" w:name="_Toc438262856"/>
      <w:bookmarkStart w:id="754" w:name="_Toc448726082"/>
      <w:bookmarkStart w:id="755" w:name="_Toc450034478"/>
      <w:bookmarkStart w:id="756" w:name="_Toc461507561"/>
      <w:bookmarkStart w:id="757" w:name="_Toc462551498"/>
      <w:bookmarkStart w:id="758" w:name="_Toc503160306"/>
      <w:bookmarkStart w:id="759" w:name="_Toc507406043"/>
      <w:bookmarkStart w:id="760" w:name="_Toc13113967"/>
      <w:bookmarkStart w:id="761" w:name="_Toc20539430"/>
      <w:bookmarkStart w:id="762" w:name="_Toc112731931"/>
      <w:bookmarkStart w:id="763" w:name="_Toc147740293"/>
      <w:bookmarkStart w:id="764" w:name="_Toc141158703"/>
      <w:bookmarkEnd w:id="751"/>
      <w:r>
        <w:rPr>
          <w:rStyle w:val="CharSectno"/>
        </w:rPr>
        <w:t>40</w:t>
      </w:r>
      <w:r>
        <w:rPr>
          <w:snapToGrid w:val="0"/>
        </w:rPr>
        <w:t>.</w:t>
      </w:r>
      <w:r>
        <w:rPr>
          <w:snapToGrid w:val="0"/>
        </w:rPr>
        <w:tab/>
        <w:t>Total and permanent disablement benefit</w:t>
      </w:r>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65" w:name="_Toc435930272"/>
      <w:bookmarkStart w:id="766" w:name="_Toc438262857"/>
      <w:bookmarkStart w:id="767" w:name="_Toc448726083"/>
      <w:bookmarkStart w:id="768" w:name="_Toc450034479"/>
      <w:bookmarkStart w:id="769" w:name="_Toc461507562"/>
      <w:bookmarkStart w:id="770" w:name="_Toc462551499"/>
      <w:bookmarkStart w:id="771" w:name="_Toc503160307"/>
      <w:bookmarkStart w:id="772" w:name="_Toc507406044"/>
      <w:bookmarkStart w:id="773" w:name="_Toc13113968"/>
      <w:bookmarkStart w:id="774" w:name="_Toc20539431"/>
      <w:bookmarkStart w:id="775" w:name="_Toc112731932"/>
      <w:bookmarkStart w:id="776" w:name="_Toc147740294"/>
      <w:bookmarkStart w:id="777" w:name="_Toc141158704"/>
      <w:r>
        <w:rPr>
          <w:rStyle w:val="CharSectno"/>
        </w:rPr>
        <w:t>41</w:t>
      </w:r>
      <w:r>
        <w:rPr>
          <w:snapToGrid w:val="0"/>
        </w:rPr>
        <w:t>.</w:t>
      </w:r>
      <w:r>
        <w:rPr>
          <w:snapToGrid w:val="0"/>
        </w:rPr>
        <w:tab/>
        <w:t>Partial and permanent disablement benefit</w:t>
      </w:r>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78" w:name="_Toc450034480"/>
      <w:bookmarkStart w:id="779" w:name="_Toc461507563"/>
      <w:bookmarkStart w:id="780" w:name="_Toc462551500"/>
      <w:bookmarkStart w:id="781" w:name="_Toc503160308"/>
      <w:bookmarkStart w:id="782" w:name="_Toc507406045"/>
      <w:bookmarkStart w:id="783" w:name="_Toc13113969"/>
      <w:bookmarkStart w:id="784" w:name="_Toc20539432"/>
      <w:bookmarkStart w:id="785" w:name="_Toc112731933"/>
      <w:bookmarkStart w:id="786" w:name="_Toc147740295"/>
      <w:bookmarkStart w:id="787" w:name="_Toc141158705"/>
      <w:r>
        <w:rPr>
          <w:rStyle w:val="CharSectno"/>
        </w:rPr>
        <w:t>42</w:t>
      </w:r>
      <w:r>
        <w:t>.</w:t>
      </w:r>
      <w:r>
        <w:tab/>
        <w:t>Restriction of death and disablement benefits</w:t>
      </w:r>
      <w:bookmarkEnd w:id="778"/>
      <w:bookmarkEnd w:id="779"/>
      <w:bookmarkEnd w:id="780"/>
      <w:bookmarkEnd w:id="781"/>
      <w:bookmarkEnd w:id="782"/>
      <w:bookmarkEnd w:id="783"/>
      <w:bookmarkEnd w:id="784"/>
      <w:bookmarkEnd w:id="785"/>
      <w:bookmarkEnd w:id="786"/>
      <w:bookmarkEnd w:id="78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788" w:name="_Toc448726084"/>
      <w:bookmarkStart w:id="789" w:name="_Toc450034481"/>
      <w:bookmarkStart w:id="790" w:name="_Toc461507564"/>
      <w:bookmarkStart w:id="791" w:name="_Toc462551501"/>
      <w:bookmarkStart w:id="792" w:name="_Toc503160309"/>
      <w:bookmarkStart w:id="793" w:name="_Toc507406046"/>
      <w:bookmarkStart w:id="794" w:name="_Toc13113970"/>
      <w:bookmarkStart w:id="795" w:name="_Toc20539433"/>
      <w:bookmarkStart w:id="796" w:name="_Toc112731934"/>
      <w:bookmarkStart w:id="797" w:name="_Toc147740296"/>
      <w:bookmarkStart w:id="798" w:name="_Toc141158706"/>
      <w:r>
        <w:rPr>
          <w:rStyle w:val="CharSectno"/>
        </w:rPr>
        <w:t>43</w:t>
      </w:r>
      <w:r>
        <w:rPr>
          <w:snapToGrid w:val="0"/>
        </w:rPr>
        <w:t>.</w:t>
      </w:r>
      <w:r>
        <w:rPr>
          <w:snapToGrid w:val="0"/>
        </w:rPr>
        <w:tab/>
        <w:t>Benefit on death or disablemen</w:t>
      </w:r>
      <w:bookmarkEnd w:id="749"/>
      <w:bookmarkEnd w:id="750"/>
      <w:r>
        <w:rPr>
          <w:snapToGrid w:val="0"/>
        </w:rPr>
        <w:t>t in other circumstances</w:t>
      </w:r>
      <w:bookmarkEnd w:id="788"/>
      <w:bookmarkEnd w:id="789"/>
      <w:bookmarkEnd w:id="790"/>
      <w:bookmarkEnd w:id="791"/>
      <w:bookmarkEnd w:id="792"/>
      <w:bookmarkEnd w:id="793"/>
      <w:bookmarkEnd w:id="794"/>
      <w:bookmarkEnd w:id="795"/>
      <w:bookmarkEnd w:id="796"/>
      <w:bookmarkEnd w:id="797"/>
      <w:bookmarkEnd w:id="79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99" w:name="_Toc448726085"/>
      <w:bookmarkStart w:id="800" w:name="_Toc450034482"/>
      <w:bookmarkStart w:id="801" w:name="_Toc461507565"/>
      <w:bookmarkStart w:id="802" w:name="_Toc462551502"/>
      <w:bookmarkStart w:id="803" w:name="_Toc435930274"/>
      <w:bookmarkStart w:id="804" w:name="_Toc438262859"/>
      <w:bookmarkStart w:id="805" w:name="_Toc503160310"/>
      <w:bookmarkStart w:id="806" w:name="_Toc507406047"/>
      <w:bookmarkStart w:id="807" w:name="_Toc13113971"/>
      <w:bookmarkStart w:id="808" w:name="_Toc20539434"/>
      <w:bookmarkStart w:id="809" w:name="_Toc112731935"/>
      <w:bookmarkStart w:id="810" w:name="_Toc147740297"/>
      <w:bookmarkStart w:id="811" w:name="_Toc141158707"/>
      <w:r>
        <w:rPr>
          <w:rStyle w:val="CharSectno"/>
        </w:rPr>
        <w:t>44</w:t>
      </w:r>
      <w:r>
        <w:rPr>
          <w:snapToGrid w:val="0"/>
        </w:rPr>
        <w:t>.</w:t>
      </w:r>
      <w:r>
        <w:rPr>
          <w:snapToGrid w:val="0"/>
        </w:rPr>
        <w:tab/>
        <w:t xml:space="preserve">Benefit on other termination of </w:t>
      </w:r>
      <w:bookmarkEnd w:id="799"/>
      <w:bookmarkEnd w:id="800"/>
      <w:bookmarkEnd w:id="801"/>
      <w:bookmarkEnd w:id="802"/>
      <w:r>
        <w:rPr>
          <w:snapToGrid w:val="0"/>
        </w:rPr>
        <w:t>work</w:t>
      </w:r>
      <w:bookmarkEnd w:id="803"/>
      <w:bookmarkEnd w:id="804"/>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812" w:name="_Toc112731936"/>
      <w:bookmarkStart w:id="813" w:name="_Toc147740298"/>
      <w:bookmarkStart w:id="814" w:name="_Toc141158708"/>
      <w:bookmarkStart w:id="815" w:name="_Toc77483887"/>
      <w:bookmarkStart w:id="816" w:name="_Toc77484268"/>
      <w:bookmarkStart w:id="817" w:name="_Toc77484613"/>
      <w:bookmarkStart w:id="818" w:name="_Toc77488737"/>
      <w:bookmarkStart w:id="819" w:name="_Toc77490217"/>
      <w:bookmarkStart w:id="820" w:name="_Toc77492032"/>
      <w:bookmarkStart w:id="821" w:name="_Toc77495590"/>
      <w:r>
        <w:rPr>
          <w:rStyle w:val="CharSectno"/>
        </w:rPr>
        <w:t>44A</w:t>
      </w:r>
      <w:r>
        <w:t>.</w:t>
      </w:r>
      <w:r>
        <w:tab/>
        <w:t>Reduction of benefit if early payment made</w:t>
      </w:r>
      <w:bookmarkEnd w:id="812"/>
      <w:bookmarkEnd w:id="813"/>
      <w:bookmarkEnd w:id="814"/>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822" w:name="_Toc77498105"/>
      <w:bookmarkStart w:id="823" w:name="_Toc89248067"/>
      <w:bookmarkStart w:id="824" w:name="_Toc89248414"/>
      <w:bookmarkStart w:id="825" w:name="_Toc89753507"/>
      <w:bookmarkStart w:id="826" w:name="_Toc89759455"/>
      <w:bookmarkStart w:id="827" w:name="_Toc89763810"/>
      <w:bookmarkStart w:id="828" w:name="_Toc89769591"/>
      <w:bookmarkStart w:id="829" w:name="_Toc90378023"/>
      <w:bookmarkStart w:id="830" w:name="_Toc90436951"/>
      <w:bookmarkStart w:id="831" w:name="_Toc109185050"/>
      <w:bookmarkStart w:id="832" w:name="_Toc109185421"/>
      <w:bookmarkStart w:id="833" w:name="_Toc109192739"/>
      <w:bookmarkStart w:id="834" w:name="_Toc109205524"/>
      <w:bookmarkStart w:id="835" w:name="_Toc110309345"/>
      <w:bookmarkStart w:id="836" w:name="_Toc110310026"/>
      <w:bookmarkStart w:id="837" w:name="_Toc112731937"/>
      <w:bookmarkStart w:id="838" w:name="_Toc112745453"/>
      <w:bookmarkStart w:id="839" w:name="_Toc112751320"/>
      <w:bookmarkStart w:id="840" w:name="_Toc114560236"/>
      <w:bookmarkStart w:id="841" w:name="_Toc116122141"/>
      <w:bookmarkStart w:id="842" w:name="_Toc131926697"/>
      <w:bookmarkStart w:id="843" w:name="_Toc136338784"/>
      <w:bookmarkStart w:id="844" w:name="_Toc136401065"/>
      <w:bookmarkStart w:id="845" w:name="_Toc141158709"/>
      <w:bookmarkStart w:id="846" w:name="_Toc147729303"/>
      <w:bookmarkStart w:id="847" w:name="_Toc147740299"/>
      <w:r>
        <w:rPr>
          <w:rStyle w:val="CharDivNo"/>
        </w:rPr>
        <w:t>Division 5</w:t>
      </w:r>
      <w:r>
        <w:rPr>
          <w:snapToGrid w:val="0"/>
        </w:rPr>
        <w:t xml:space="preserve"> — </w:t>
      </w:r>
      <w:r>
        <w:rPr>
          <w:rStyle w:val="CharDivText"/>
        </w:rPr>
        <w:t>Payment of benefits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503160311"/>
      <w:bookmarkStart w:id="849" w:name="_Toc507406048"/>
      <w:bookmarkStart w:id="850" w:name="_Toc13113972"/>
      <w:bookmarkStart w:id="851" w:name="_Toc20539435"/>
      <w:bookmarkStart w:id="852" w:name="_Toc112731938"/>
      <w:bookmarkStart w:id="853" w:name="_Toc147740300"/>
      <w:bookmarkStart w:id="854" w:name="_Toc141158710"/>
      <w:r>
        <w:rPr>
          <w:rStyle w:val="CharSectno"/>
        </w:rPr>
        <w:t>45</w:t>
      </w:r>
      <w:r>
        <w:t>.</w:t>
      </w:r>
      <w:r>
        <w:tab/>
        <w:t>Restriction on payment of preserved benefits</w:t>
      </w:r>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855" w:name="_Hlt487435571"/>
      <w:r>
        <w:rPr>
          <w:snapToGrid w:val="0"/>
        </w:rPr>
        <w:t>(1)</w:t>
      </w:r>
      <w:bookmarkEnd w:id="855"/>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56" w:name="_Toc503160312"/>
      <w:bookmarkStart w:id="857" w:name="_Toc507406049"/>
      <w:bookmarkStart w:id="858" w:name="_Toc13113973"/>
      <w:bookmarkStart w:id="859" w:name="_Toc20539436"/>
      <w:r>
        <w:tab/>
        <w:t>[Regulation 45 amended in Gazette 25 Jun 2004 p. 2229.]</w:t>
      </w:r>
    </w:p>
    <w:p>
      <w:pPr>
        <w:pStyle w:val="Heading5"/>
      </w:pPr>
      <w:bookmarkStart w:id="860" w:name="_Toc112731939"/>
      <w:bookmarkStart w:id="861" w:name="_Toc147740301"/>
      <w:bookmarkStart w:id="862" w:name="_Toc141158711"/>
      <w:r>
        <w:rPr>
          <w:rStyle w:val="CharSectno"/>
        </w:rPr>
        <w:t>46</w:t>
      </w:r>
      <w:r>
        <w:rPr>
          <w:snapToGrid w:val="0"/>
        </w:rPr>
        <w:t>.</w:t>
      </w:r>
      <w:r>
        <w:rPr>
          <w:snapToGrid w:val="0"/>
        </w:rPr>
        <w:tab/>
        <w:t>Interest on preserved benefits</w:t>
      </w:r>
      <w:bookmarkEnd w:id="856"/>
      <w:bookmarkEnd w:id="857"/>
      <w:bookmarkEnd w:id="858"/>
      <w:bookmarkEnd w:id="859"/>
      <w:bookmarkEnd w:id="860"/>
      <w:bookmarkEnd w:id="861"/>
      <w:bookmarkEnd w:id="862"/>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Footnotesection"/>
      </w:pPr>
      <w:bookmarkStart w:id="863" w:name="_Toc112731940"/>
      <w:bookmarkStart w:id="864" w:name="_Toc503160313"/>
      <w:bookmarkStart w:id="865" w:name="_Toc507406050"/>
      <w:bookmarkStart w:id="866" w:name="_Toc13113974"/>
      <w:bookmarkStart w:id="867" w:name="_Toc20539437"/>
      <w:r>
        <w:tab/>
        <w:t>[Regulation 46 amended in Gazette 26 May 2006 p. 1926-7.]</w:t>
      </w:r>
    </w:p>
    <w:p>
      <w:pPr>
        <w:pStyle w:val="Heading5"/>
      </w:pPr>
      <w:bookmarkStart w:id="868" w:name="_Toc147740302"/>
      <w:bookmarkStart w:id="869" w:name="_Toc141158712"/>
      <w:r>
        <w:rPr>
          <w:rStyle w:val="CharSectno"/>
        </w:rPr>
        <w:t>46A</w:t>
      </w:r>
      <w:r>
        <w:t>.</w:t>
      </w:r>
      <w:r>
        <w:tab/>
        <w:t>Reduction of preserved benefit if early payment made</w:t>
      </w:r>
      <w:bookmarkEnd w:id="863"/>
      <w:bookmarkEnd w:id="868"/>
      <w:bookmarkEnd w:id="869"/>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870" w:name="_Toc112731941"/>
      <w:bookmarkStart w:id="871" w:name="_Toc147740303"/>
      <w:bookmarkStart w:id="872" w:name="_Toc141158713"/>
      <w:r>
        <w:rPr>
          <w:rStyle w:val="CharSectno"/>
        </w:rPr>
        <w:t>47</w:t>
      </w:r>
      <w:r>
        <w:t>.</w:t>
      </w:r>
      <w:r>
        <w:tab/>
        <w:t>Transfer of benefit to another superannuation fund</w:t>
      </w:r>
      <w:bookmarkEnd w:id="864"/>
      <w:bookmarkEnd w:id="865"/>
      <w:bookmarkEnd w:id="866"/>
      <w:bookmarkEnd w:id="867"/>
      <w:bookmarkEnd w:id="870"/>
      <w:bookmarkEnd w:id="871"/>
      <w:bookmarkEnd w:id="872"/>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873" w:name="_Toc112731942"/>
      <w:bookmarkStart w:id="874" w:name="_Toc147740304"/>
      <w:bookmarkStart w:id="875" w:name="_Toc141158714"/>
      <w:bookmarkStart w:id="876" w:name="_Toc503160314"/>
      <w:bookmarkStart w:id="877" w:name="_Toc507406051"/>
      <w:bookmarkStart w:id="878" w:name="_Toc13113975"/>
      <w:bookmarkStart w:id="879" w:name="_Toc20539438"/>
      <w:r>
        <w:rPr>
          <w:rStyle w:val="CharSectno"/>
        </w:rPr>
        <w:t>47A</w:t>
      </w:r>
      <w:r>
        <w:t>.</w:t>
      </w:r>
      <w:r>
        <w:tab/>
        <w:t>Early release of benefit — severe financial hardship or a compassionate ground</w:t>
      </w:r>
      <w:bookmarkEnd w:id="873"/>
      <w:bookmarkEnd w:id="874"/>
      <w:bookmarkEnd w:id="875"/>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w:t>
      </w:r>
    </w:p>
    <w:p>
      <w:pPr>
        <w:pStyle w:val="Heading5"/>
      </w:pPr>
      <w:bookmarkStart w:id="880" w:name="_Toc112731943"/>
      <w:bookmarkStart w:id="881" w:name="_Toc147740305"/>
      <w:bookmarkStart w:id="882" w:name="_Toc141158715"/>
      <w:r>
        <w:rPr>
          <w:rStyle w:val="CharSectno"/>
        </w:rPr>
        <w:t>48</w:t>
      </w:r>
      <w:r>
        <w:t>.</w:t>
      </w:r>
      <w:r>
        <w:tab/>
        <w:t>Payment of death benefits</w:t>
      </w:r>
      <w:bookmarkEnd w:id="876"/>
      <w:bookmarkEnd w:id="877"/>
      <w:bookmarkEnd w:id="878"/>
      <w:bookmarkEnd w:id="879"/>
      <w:bookmarkEnd w:id="880"/>
      <w:bookmarkEnd w:id="881"/>
      <w:bookmarkEnd w:id="882"/>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883" w:name="_Toc503160315"/>
      <w:bookmarkStart w:id="884" w:name="_Toc507406052"/>
      <w:bookmarkStart w:id="885"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886" w:name="_Toc20539439"/>
      <w:bookmarkStart w:id="887" w:name="_Toc112731944"/>
      <w:bookmarkStart w:id="888" w:name="_Toc147740306"/>
      <w:bookmarkStart w:id="889" w:name="_Toc141158716"/>
      <w:r>
        <w:rPr>
          <w:rStyle w:val="CharSectno"/>
        </w:rPr>
        <w:t>49</w:t>
      </w:r>
      <w:r>
        <w:t>.</w:t>
      </w:r>
      <w:r>
        <w:tab/>
        <w:t>Application for disablement benefits or for payment of a preserved benefit on disablement</w:t>
      </w:r>
      <w:bookmarkEnd w:id="883"/>
      <w:bookmarkEnd w:id="884"/>
      <w:bookmarkEnd w:id="885"/>
      <w:bookmarkEnd w:id="886"/>
      <w:bookmarkEnd w:id="887"/>
      <w:bookmarkEnd w:id="888"/>
      <w:bookmarkEnd w:id="88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890" w:name="_Toc13113977"/>
      <w:bookmarkStart w:id="891" w:name="_Toc20539440"/>
      <w:bookmarkStart w:id="892" w:name="_Toc112731945"/>
      <w:bookmarkStart w:id="893" w:name="_Toc147740307"/>
      <w:bookmarkStart w:id="894" w:name="_Toc141158717"/>
      <w:r>
        <w:rPr>
          <w:rStyle w:val="CharSectno"/>
        </w:rPr>
        <w:t>49A</w:t>
      </w:r>
      <w:r>
        <w:t>.</w:t>
      </w:r>
      <w:r>
        <w:tab/>
        <w:t>Member liable to pay contributions tax</w:t>
      </w:r>
      <w:bookmarkEnd w:id="890"/>
      <w:bookmarkEnd w:id="891"/>
      <w:bookmarkEnd w:id="892"/>
      <w:bookmarkEnd w:id="893"/>
      <w:bookmarkEnd w:id="894"/>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895" w:name="_Toc77483894"/>
      <w:bookmarkStart w:id="896" w:name="_Toc77484275"/>
      <w:bookmarkStart w:id="897" w:name="_Toc77484620"/>
      <w:bookmarkStart w:id="898" w:name="_Toc77488744"/>
      <w:bookmarkStart w:id="899" w:name="_Toc77490224"/>
      <w:bookmarkStart w:id="900" w:name="_Toc77492039"/>
      <w:bookmarkStart w:id="901" w:name="_Toc77495597"/>
      <w:bookmarkStart w:id="902" w:name="_Toc77498114"/>
      <w:bookmarkStart w:id="903" w:name="_Toc89248076"/>
      <w:bookmarkStart w:id="904" w:name="_Toc89248423"/>
      <w:bookmarkStart w:id="905" w:name="_Toc89753516"/>
      <w:bookmarkStart w:id="906" w:name="_Toc89759464"/>
      <w:bookmarkStart w:id="907" w:name="_Toc89763819"/>
      <w:bookmarkStart w:id="908" w:name="_Toc89769600"/>
      <w:bookmarkStart w:id="909" w:name="_Toc90378032"/>
      <w:bookmarkStart w:id="910" w:name="_Toc90436960"/>
      <w:bookmarkStart w:id="911" w:name="_Toc109185059"/>
      <w:bookmarkStart w:id="912" w:name="_Toc109185430"/>
      <w:bookmarkStart w:id="913" w:name="_Toc109192748"/>
      <w:bookmarkStart w:id="914" w:name="_Toc109205533"/>
      <w:bookmarkStart w:id="915" w:name="_Toc110309354"/>
      <w:bookmarkStart w:id="916" w:name="_Toc110310035"/>
      <w:bookmarkStart w:id="917" w:name="_Toc112731946"/>
      <w:bookmarkStart w:id="918" w:name="_Toc112745462"/>
      <w:bookmarkStart w:id="919" w:name="_Toc112751329"/>
      <w:bookmarkStart w:id="920" w:name="_Toc114560245"/>
      <w:bookmarkStart w:id="921" w:name="_Toc116122150"/>
      <w:bookmarkStart w:id="922" w:name="_Toc131926706"/>
      <w:bookmarkStart w:id="923" w:name="_Toc136338793"/>
      <w:bookmarkStart w:id="924" w:name="_Toc136401074"/>
      <w:bookmarkStart w:id="925" w:name="_Toc141158718"/>
      <w:bookmarkStart w:id="926" w:name="_Toc147729312"/>
      <w:bookmarkStart w:id="927" w:name="_Toc147740308"/>
      <w:r>
        <w:rPr>
          <w:rStyle w:val="CharPartNo"/>
        </w:rPr>
        <w:t>P</w:t>
      </w:r>
      <w:bookmarkStart w:id="928" w:name="_Ref487423382"/>
      <w:bookmarkEnd w:id="928"/>
      <w:r>
        <w:rPr>
          <w:rStyle w:val="CharPartNo"/>
        </w:rPr>
        <w:t>art 3</w:t>
      </w:r>
      <w:r>
        <w:t xml:space="preserve"> — </w:t>
      </w:r>
      <w:r>
        <w:rPr>
          <w:rStyle w:val="CharPartText"/>
        </w:rPr>
        <w:t>West State Super Scheme</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3"/>
      </w:pPr>
      <w:bookmarkStart w:id="929" w:name="_Toc77483895"/>
      <w:bookmarkStart w:id="930" w:name="_Toc77484276"/>
      <w:bookmarkStart w:id="931" w:name="_Toc77484621"/>
      <w:bookmarkStart w:id="932" w:name="_Toc77488745"/>
      <w:bookmarkStart w:id="933" w:name="_Toc77490225"/>
      <w:bookmarkStart w:id="934" w:name="_Toc77492040"/>
      <w:bookmarkStart w:id="935" w:name="_Toc77495598"/>
      <w:bookmarkStart w:id="936" w:name="_Toc77498115"/>
      <w:bookmarkStart w:id="937" w:name="_Toc89248077"/>
      <w:bookmarkStart w:id="938" w:name="_Toc89248424"/>
      <w:bookmarkStart w:id="939" w:name="_Toc89753517"/>
      <w:bookmarkStart w:id="940" w:name="_Toc89759465"/>
      <w:bookmarkStart w:id="941" w:name="_Toc89763820"/>
      <w:bookmarkStart w:id="942" w:name="_Toc89769601"/>
      <w:bookmarkStart w:id="943" w:name="_Toc90378033"/>
      <w:bookmarkStart w:id="944" w:name="_Toc90436961"/>
      <w:bookmarkStart w:id="945" w:name="_Toc109185060"/>
      <w:bookmarkStart w:id="946" w:name="_Toc109185431"/>
      <w:bookmarkStart w:id="947" w:name="_Toc109192749"/>
      <w:bookmarkStart w:id="948" w:name="_Toc109205534"/>
      <w:bookmarkStart w:id="949" w:name="_Toc110309355"/>
      <w:bookmarkStart w:id="950" w:name="_Toc110310036"/>
      <w:bookmarkStart w:id="951" w:name="_Toc112731947"/>
      <w:bookmarkStart w:id="952" w:name="_Toc112745463"/>
      <w:bookmarkStart w:id="953" w:name="_Toc112751330"/>
      <w:bookmarkStart w:id="954" w:name="_Toc114560246"/>
      <w:bookmarkStart w:id="955" w:name="_Toc116122151"/>
      <w:bookmarkStart w:id="956" w:name="_Toc131926707"/>
      <w:bookmarkStart w:id="957" w:name="_Toc136338794"/>
      <w:bookmarkStart w:id="958" w:name="_Toc136401075"/>
      <w:bookmarkStart w:id="959" w:name="_Toc141158719"/>
      <w:bookmarkStart w:id="960" w:name="_Toc147729313"/>
      <w:bookmarkStart w:id="961" w:name="_Toc147740309"/>
      <w:r>
        <w:rPr>
          <w:rStyle w:val="CharDivNo"/>
        </w:rPr>
        <w:t>Division 1</w:t>
      </w:r>
      <w:r>
        <w:t xml:space="preserve"> — </w:t>
      </w:r>
      <w:r>
        <w:rPr>
          <w:rStyle w:val="CharDivText"/>
        </w:rPr>
        <w:t>Preliminary</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443879405"/>
      <w:bookmarkStart w:id="963" w:name="_Toc448726088"/>
      <w:bookmarkStart w:id="964" w:name="_Toc450034484"/>
      <w:bookmarkStart w:id="965" w:name="_Toc462551435"/>
      <w:bookmarkStart w:id="966" w:name="_Toc503160316"/>
      <w:bookmarkStart w:id="967" w:name="_Toc507406053"/>
      <w:bookmarkStart w:id="968" w:name="_Toc13113978"/>
      <w:bookmarkStart w:id="969" w:name="_Toc20539441"/>
      <w:bookmarkStart w:id="970" w:name="_Toc112731948"/>
      <w:bookmarkStart w:id="971" w:name="_Toc147740310"/>
      <w:bookmarkStart w:id="972" w:name="_Toc141158720"/>
      <w:r>
        <w:rPr>
          <w:rStyle w:val="CharSectno"/>
        </w:rPr>
        <w:t>50</w:t>
      </w:r>
      <w:r>
        <w:t>.</w:t>
      </w:r>
      <w:r>
        <w:tab/>
        <w:t>Interpretation</w:t>
      </w:r>
      <w:bookmarkEnd w:id="962"/>
      <w:bookmarkEnd w:id="963"/>
      <w:bookmarkEnd w:id="964"/>
      <w:bookmarkEnd w:id="965"/>
      <w:bookmarkEnd w:id="966"/>
      <w:bookmarkEnd w:id="967"/>
      <w:bookmarkEnd w:id="968"/>
      <w:bookmarkEnd w:id="969"/>
      <w:bookmarkEnd w:id="970"/>
      <w:bookmarkEnd w:id="971"/>
      <w:bookmarkEnd w:id="972"/>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w:t>
      </w:r>
    </w:p>
    <w:p>
      <w:pPr>
        <w:pStyle w:val="Heading3"/>
        <w:spacing w:line="240" w:lineRule="atLeast"/>
      </w:pPr>
      <w:bookmarkStart w:id="973" w:name="_Toc77483897"/>
      <w:bookmarkStart w:id="974" w:name="_Toc77484278"/>
      <w:bookmarkStart w:id="975" w:name="_Toc77484623"/>
      <w:bookmarkStart w:id="976" w:name="_Toc77488747"/>
      <w:bookmarkStart w:id="977" w:name="_Toc77490227"/>
      <w:bookmarkStart w:id="978" w:name="_Toc77492042"/>
      <w:bookmarkStart w:id="979" w:name="_Toc77495600"/>
      <w:bookmarkStart w:id="980" w:name="_Toc77498117"/>
      <w:bookmarkStart w:id="981" w:name="_Toc89248079"/>
      <w:bookmarkStart w:id="982" w:name="_Toc89248426"/>
      <w:bookmarkStart w:id="983" w:name="_Toc89753519"/>
      <w:bookmarkStart w:id="984" w:name="_Toc89759467"/>
      <w:bookmarkStart w:id="985" w:name="_Toc89763822"/>
      <w:bookmarkStart w:id="986" w:name="_Toc89769603"/>
      <w:bookmarkStart w:id="987" w:name="_Toc90378035"/>
      <w:bookmarkStart w:id="988" w:name="_Toc90436963"/>
      <w:bookmarkStart w:id="989" w:name="_Toc109185062"/>
      <w:bookmarkStart w:id="990" w:name="_Toc109185433"/>
      <w:bookmarkStart w:id="991" w:name="_Toc109192751"/>
      <w:bookmarkStart w:id="992" w:name="_Toc109205536"/>
      <w:bookmarkStart w:id="993" w:name="_Toc110309357"/>
      <w:bookmarkStart w:id="994" w:name="_Toc110310038"/>
      <w:bookmarkStart w:id="995" w:name="_Toc112731949"/>
      <w:bookmarkStart w:id="996" w:name="_Toc112745465"/>
      <w:bookmarkStart w:id="997" w:name="_Toc112751332"/>
      <w:bookmarkStart w:id="998" w:name="_Toc114560248"/>
      <w:bookmarkStart w:id="999" w:name="_Toc116122153"/>
      <w:bookmarkStart w:id="1000" w:name="_Toc131926709"/>
      <w:bookmarkStart w:id="1001" w:name="_Toc136338796"/>
      <w:bookmarkStart w:id="1002" w:name="_Toc136401077"/>
      <w:bookmarkStart w:id="1003" w:name="_Toc141158721"/>
      <w:bookmarkStart w:id="1004" w:name="_Toc147729315"/>
      <w:bookmarkStart w:id="1005" w:name="_Toc147740311"/>
      <w:r>
        <w:rPr>
          <w:rStyle w:val="CharDivNo"/>
        </w:rPr>
        <w:t>Division 2</w:t>
      </w:r>
      <w:r>
        <w:t xml:space="preserve"> — </w:t>
      </w:r>
      <w:r>
        <w:rPr>
          <w:rStyle w:val="CharDivText"/>
        </w:rPr>
        <w:t>Membership</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rPr>
          <w:snapToGrid w:val="0"/>
        </w:rPr>
      </w:pPr>
      <w:bookmarkStart w:id="1006" w:name="_Toc503160317"/>
      <w:bookmarkStart w:id="1007" w:name="_Toc507406054"/>
      <w:bookmarkStart w:id="1008" w:name="_Toc13113979"/>
      <w:bookmarkStart w:id="1009" w:name="_Toc20539442"/>
      <w:bookmarkStart w:id="1010" w:name="_Toc112731950"/>
      <w:bookmarkStart w:id="1011" w:name="_Toc147740312"/>
      <w:bookmarkStart w:id="1012" w:name="_Toc141158722"/>
      <w:r>
        <w:rPr>
          <w:rStyle w:val="CharSectno"/>
        </w:rPr>
        <w:t>51</w:t>
      </w:r>
      <w:r>
        <w:rPr>
          <w:snapToGrid w:val="0"/>
        </w:rPr>
        <w:t>.</w:t>
      </w:r>
      <w:r>
        <w:rPr>
          <w:snapToGrid w:val="0"/>
        </w:rPr>
        <w:tab/>
        <w:t>Statutory Member</w:t>
      </w:r>
      <w:r>
        <w:t>s</w:t>
      </w:r>
      <w:bookmarkEnd w:id="1006"/>
      <w:bookmarkEnd w:id="1007"/>
      <w:bookmarkEnd w:id="1008"/>
      <w:bookmarkEnd w:id="1009"/>
      <w:bookmarkEnd w:id="1010"/>
      <w:bookmarkEnd w:id="1011"/>
      <w:bookmarkEnd w:id="1012"/>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rPr>
          <w:iCs/>
        </w:rP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013" w:name="_Toc443879409"/>
      <w:bookmarkStart w:id="1014" w:name="_Toc448726092"/>
      <w:bookmarkStart w:id="1015" w:name="_Toc450034486"/>
      <w:bookmarkStart w:id="1016" w:name="_Toc462551437"/>
      <w:bookmarkStart w:id="1017" w:name="_Toc503160318"/>
      <w:bookmarkStart w:id="1018"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pPr>
      <w:r>
        <w:tab/>
        <w:t>(5)</w:t>
      </w:r>
      <w:r>
        <w:tab/>
        <w:t>If a worker was excluded from becoming a statutory Member by subregulation (2), (3) or (4) and that exclusion ceases to apply to the worker, he or she becomes a statutory Member on the day that exclusion ceases to so apply.</w:t>
      </w:r>
    </w:p>
    <w:p>
      <w:pPr>
        <w:pStyle w:val="Footnotesection"/>
      </w:pPr>
      <w:r>
        <w:tab/>
        <w:t>[Regulation 51 amended in Gazette 29 Jun 2001 p. 3083; 28 Jun 2002 p. 3027; 26 May 2006 p. 1928-9</w:t>
      </w:r>
      <w:r>
        <w:rPr>
          <w:vertAlign w:val="superscript"/>
        </w:rPr>
        <w:t> 8</w:t>
      </w:r>
      <w:r>
        <w:t>.]</w:t>
      </w:r>
    </w:p>
    <w:p>
      <w:pPr>
        <w:pStyle w:val="Heading5"/>
        <w:rPr>
          <w:snapToGrid w:val="0"/>
        </w:rPr>
      </w:pPr>
      <w:bookmarkStart w:id="1019" w:name="_Toc13113980"/>
      <w:bookmarkStart w:id="1020" w:name="_Toc20539443"/>
      <w:bookmarkStart w:id="1021" w:name="_Toc112731951"/>
      <w:bookmarkStart w:id="1022" w:name="_Toc147740313"/>
      <w:bookmarkStart w:id="1023" w:name="_Toc141158723"/>
      <w:r>
        <w:rPr>
          <w:rStyle w:val="CharSectno"/>
        </w:rPr>
        <w:t>52</w:t>
      </w:r>
      <w:r>
        <w:rPr>
          <w:snapToGrid w:val="0"/>
        </w:rPr>
        <w:t>.</w:t>
      </w:r>
      <w:r>
        <w:rPr>
          <w:snapToGrid w:val="0"/>
        </w:rPr>
        <w:tab/>
        <w:t>Voluntary Members</w:t>
      </w:r>
      <w:bookmarkEnd w:id="1013"/>
      <w:bookmarkEnd w:id="1014"/>
      <w:bookmarkEnd w:id="1015"/>
      <w:bookmarkEnd w:id="1016"/>
      <w:bookmarkEnd w:id="1017"/>
      <w:bookmarkEnd w:id="1018"/>
      <w:bookmarkEnd w:id="1019"/>
      <w:bookmarkEnd w:id="1020"/>
      <w:bookmarkEnd w:id="1021"/>
      <w:bookmarkEnd w:id="1022"/>
      <w:bookmarkEnd w:id="1023"/>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Ednotesubsection"/>
      </w:pPr>
      <w:r>
        <w:tab/>
        <w:t>[(3), (4)</w:t>
      </w:r>
      <w:r>
        <w:tab/>
        <w:t>repealed]</w:t>
      </w:r>
    </w:p>
    <w:p>
      <w:pPr>
        <w:pStyle w:val="Footnotesection"/>
      </w:pPr>
      <w:bookmarkStart w:id="1024" w:name="_Toc503160319"/>
      <w:bookmarkStart w:id="1025" w:name="_Toc507406056"/>
      <w:bookmarkStart w:id="1026" w:name="_Toc13113981"/>
      <w:bookmarkStart w:id="1027" w:name="_Toc20539444"/>
      <w:r>
        <w:tab/>
        <w:t>[Regulation 52 amended in Gazette 13 Jun 2003 p. 2112; 26 May 2006 p. 1930.]</w:t>
      </w:r>
    </w:p>
    <w:p>
      <w:pPr>
        <w:pStyle w:val="Heading5"/>
      </w:pPr>
      <w:bookmarkStart w:id="1028" w:name="_Toc112731952"/>
      <w:bookmarkStart w:id="1029" w:name="_Toc147740314"/>
      <w:bookmarkStart w:id="1030" w:name="_Toc141158724"/>
      <w:r>
        <w:rPr>
          <w:rStyle w:val="CharSectno"/>
        </w:rPr>
        <w:t>52B</w:t>
      </w:r>
      <w:r>
        <w:t>.</w:t>
      </w:r>
      <w:r>
        <w:tab/>
        <w:t>Partner Members</w:t>
      </w:r>
      <w:bookmarkEnd w:id="1028"/>
      <w:bookmarkEnd w:id="1029"/>
      <w:bookmarkEnd w:id="1030"/>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1031" w:name="_Toc112731953"/>
      <w:bookmarkStart w:id="1032" w:name="_Toc147740315"/>
      <w:bookmarkStart w:id="1033" w:name="_Toc141158725"/>
      <w:r>
        <w:rPr>
          <w:rStyle w:val="CharSectno"/>
        </w:rPr>
        <w:t>53</w:t>
      </w:r>
      <w:r>
        <w:t>.</w:t>
      </w:r>
      <w:r>
        <w:tab/>
        <w:t>Cessation of membership</w:t>
      </w:r>
      <w:bookmarkEnd w:id="1024"/>
      <w:bookmarkEnd w:id="1025"/>
      <w:bookmarkEnd w:id="1026"/>
      <w:bookmarkEnd w:id="1027"/>
      <w:bookmarkEnd w:id="1031"/>
      <w:bookmarkEnd w:id="1032"/>
      <w:bookmarkEnd w:id="1033"/>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034" w:name="_Toc77483902"/>
      <w:bookmarkStart w:id="1035" w:name="_Toc77484283"/>
      <w:bookmarkStart w:id="1036" w:name="_Toc77484628"/>
      <w:bookmarkStart w:id="1037" w:name="_Toc77488752"/>
      <w:bookmarkStart w:id="1038" w:name="_Toc77490232"/>
      <w:bookmarkStart w:id="1039" w:name="_Toc77492047"/>
      <w:bookmarkStart w:id="1040" w:name="_Toc77495605"/>
      <w:bookmarkStart w:id="1041" w:name="_Toc77498122"/>
      <w:bookmarkStart w:id="1042" w:name="_Toc89248084"/>
      <w:bookmarkStart w:id="1043" w:name="_Toc89248431"/>
      <w:bookmarkStart w:id="1044" w:name="_Toc89753524"/>
      <w:bookmarkStart w:id="1045" w:name="_Toc89759472"/>
      <w:bookmarkStart w:id="1046" w:name="_Toc89763827"/>
      <w:bookmarkStart w:id="1047" w:name="_Toc89769608"/>
      <w:bookmarkStart w:id="1048" w:name="_Toc90378040"/>
      <w:bookmarkStart w:id="1049" w:name="_Toc90436968"/>
      <w:bookmarkStart w:id="1050" w:name="_Toc109185067"/>
      <w:bookmarkStart w:id="1051" w:name="_Toc109185438"/>
      <w:bookmarkStart w:id="1052" w:name="_Toc109192756"/>
      <w:bookmarkStart w:id="1053" w:name="_Toc109205541"/>
      <w:bookmarkStart w:id="1054" w:name="_Toc110309362"/>
      <w:bookmarkStart w:id="1055" w:name="_Toc110310043"/>
      <w:bookmarkStart w:id="1056" w:name="_Toc112731954"/>
      <w:bookmarkStart w:id="1057" w:name="_Toc112745470"/>
      <w:bookmarkStart w:id="1058" w:name="_Toc112751337"/>
      <w:bookmarkStart w:id="1059" w:name="_Toc114560253"/>
      <w:bookmarkStart w:id="1060" w:name="_Toc116122158"/>
      <w:bookmarkStart w:id="1061" w:name="_Toc131926714"/>
      <w:bookmarkStart w:id="1062" w:name="_Toc136338801"/>
      <w:bookmarkStart w:id="1063" w:name="_Toc136401082"/>
      <w:bookmarkStart w:id="1064" w:name="_Toc141158726"/>
      <w:bookmarkStart w:id="1065" w:name="_Toc147729320"/>
      <w:bookmarkStart w:id="1066" w:name="_Toc147740316"/>
      <w:r>
        <w:rPr>
          <w:rStyle w:val="CharDivNo"/>
        </w:rPr>
        <w:t>Division 3</w:t>
      </w:r>
      <w:r>
        <w:t xml:space="preserve"> — </w:t>
      </w:r>
      <w:r>
        <w:rPr>
          <w:rStyle w:val="CharDivText"/>
        </w:rPr>
        <w:t>Contributions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4"/>
      </w:pPr>
      <w:bookmarkStart w:id="1067" w:name="_Toc77483903"/>
      <w:bookmarkStart w:id="1068" w:name="_Toc77484284"/>
      <w:bookmarkStart w:id="1069" w:name="_Toc77484629"/>
      <w:bookmarkStart w:id="1070" w:name="_Toc77488753"/>
      <w:bookmarkStart w:id="1071" w:name="_Toc77490233"/>
      <w:bookmarkStart w:id="1072" w:name="_Toc77492048"/>
      <w:bookmarkStart w:id="1073" w:name="_Toc77495606"/>
      <w:bookmarkStart w:id="1074" w:name="_Toc77498123"/>
      <w:bookmarkStart w:id="1075" w:name="_Toc89248085"/>
      <w:bookmarkStart w:id="1076" w:name="_Toc89248432"/>
      <w:bookmarkStart w:id="1077" w:name="_Toc89753525"/>
      <w:bookmarkStart w:id="1078" w:name="_Toc89759473"/>
      <w:bookmarkStart w:id="1079" w:name="_Toc89763828"/>
      <w:bookmarkStart w:id="1080" w:name="_Toc89769609"/>
      <w:bookmarkStart w:id="1081" w:name="_Toc90378041"/>
      <w:bookmarkStart w:id="1082" w:name="_Toc90436969"/>
      <w:bookmarkStart w:id="1083" w:name="_Toc109185068"/>
      <w:bookmarkStart w:id="1084" w:name="_Toc109185439"/>
      <w:bookmarkStart w:id="1085" w:name="_Toc109192757"/>
      <w:bookmarkStart w:id="1086" w:name="_Toc109205542"/>
      <w:bookmarkStart w:id="1087" w:name="_Toc110309363"/>
      <w:bookmarkStart w:id="1088" w:name="_Toc110310044"/>
      <w:bookmarkStart w:id="1089" w:name="_Toc112731955"/>
      <w:bookmarkStart w:id="1090" w:name="_Toc112745471"/>
      <w:bookmarkStart w:id="1091" w:name="_Toc112751338"/>
      <w:bookmarkStart w:id="1092" w:name="_Toc114560254"/>
      <w:bookmarkStart w:id="1093" w:name="_Toc116122159"/>
      <w:bookmarkStart w:id="1094" w:name="_Toc131926715"/>
      <w:bookmarkStart w:id="1095" w:name="_Toc136338802"/>
      <w:bookmarkStart w:id="1096" w:name="_Toc136401083"/>
      <w:bookmarkStart w:id="1097" w:name="_Toc141158727"/>
      <w:bookmarkStart w:id="1098" w:name="_Toc147729321"/>
      <w:bookmarkStart w:id="1099" w:name="_Toc147740317"/>
      <w:r>
        <w:t>Subdivision 1 — Employer contributions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rPr>
          <w:snapToGrid w:val="0"/>
        </w:rPr>
      </w:pPr>
      <w:bookmarkStart w:id="1100" w:name="_Toc435930281"/>
      <w:bookmarkStart w:id="1101" w:name="_Toc438262866"/>
      <w:bookmarkStart w:id="1102" w:name="_Toc443879410"/>
      <w:bookmarkStart w:id="1103" w:name="_Toc448726094"/>
      <w:bookmarkStart w:id="1104" w:name="_Toc450034487"/>
      <w:bookmarkStart w:id="1105" w:name="_Toc462551438"/>
      <w:bookmarkStart w:id="1106" w:name="_Toc503160320"/>
      <w:bookmarkStart w:id="1107" w:name="_Toc507406057"/>
      <w:bookmarkStart w:id="1108" w:name="_Toc13113982"/>
      <w:bookmarkStart w:id="1109" w:name="_Toc20539445"/>
      <w:bookmarkStart w:id="1110" w:name="_Toc112731956"/>
      <w:bookmarkStart w:id="1111" w:name="_Toc147740318"/>
      <w:bookmarkStart w:id="1112" w:name="_Toc141158728"/>
      <w:r>
        <w:rPr>
          <w:rStyle w:val="CharSectno"/>
        </w:rPr>
        <w:t>54</w:t>
      </w:r>
      <w:r>
        <w:rPr>
          <w:snapToGrid w:val="0"/>
        </w:rPr>
        <w:t>.</w:t>
      </w:r>
      <w:r>
        <w:rPr>
          <w:snapToGrid w:val="0"/>
        </w:rPr>
        <w:tab/>
        <w:t>Compulsory contributions</w:t>
      </w:r>
      <w:bookmarkEnd w:id="1100"/>
      <w:bookmarkEnd w:id="1101"/>
      <w:r>
        <w:rPr>
          <w:snapToGrid w:val="0"/>
        </w:rPr>
        <w:t xml:space="preserve"> for eligible statutory Members</w:t>
      </w:r>
      <w:bookmarkEnd w:id="1102"/>
      <w:bookmarkEnd w:id="1103"/>
      <w:bookmarkEnd w:id="1104"/>
      <w:bookmarkEnd w:id="1105"/>
      <w:bookmarkEnd w:id="1106"/>
      <w:bookmarkEnd w:id="1107"/>
      <w:bookmarkEnd w:id="1108"/>
      <w:bookmarkEnd w:id="1109"/>
      <w:bookmarkEnd w:id="1110"/>
      <w:bookmarkEnd w:id="1111"/>
      <w:bookmarkEnd w:id="1112"/>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4" type="#_x0000_t75" style="width:63pt;height:30.75pt">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113" w:name="_Toc443879411"/>
      <w:bookmarkStart w:id="1114" w:name="_Toc448726095"/>
      <w:bookmarkStart w:id="1115" w:name="_Toc450034488"/>
      <w:bookmarkStart w:id="1116" w:name="_Toc462551439"/>
      <w:bookmarkStart w:id="1117" w:name="_Toc503160321"/>
      <w:bookmarkStart w:id="1118" w:name="_Toc507406058"/>
      <w:bookmarkStart w:id="1119" w:name="_Toc13113983"/>
      <w:bookmarkStart w:id="1120" w:name="_Toc20539446"/>
      <w:bookmarkStart w:id="1121" w:name="_Toc112731957"/>
      <w:bookmarkStart w:id="1122" w:name="_Toc147740319"/>
      <w:bookmarkStart w:id="1123" w:name="_Toc141158729"/>
      <w:r>
        <w:rPr>
          <w:rStyle w:val="CharSectno"/>
        </w:rPr>
        <w:t>55</w:t>
      </w:r>
      <w:r>
        <w:t>.</w:t>
      </w:r>
      <w:r>
        <w:tab/>
        <w:t>Treasurer may increase compulsory contributions</w:t>
      </w:r>
      <w:bookmarkEnd w:id="1113"/>
      <w:bookmarkEnd w:id="1114"/>
      <w:bookmarkEnd w:id="1115"/>
      <w:bookmarkEnd w:id="1116"/>
      <w:bookmarkEnd w:id="1117"/>
      <w:bookmarkEnd w:id="1118"/>
      <w:bookmarkEnd w:id="1119"/>
      <w:bookmarkEnd w:id="1120"/>
      <w:bookmarkEnd w:id="1121"/>
      <w:bookmarkEnd w:id="1122"/>
      <w:bookmarkEnd w:id="1123"/>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124" w:name="_Toc443879412"/>
      <w:bookmarkStart w:id="1125" w:name="_Toc448726096"/>
      <w:bookmarkStart w:id="1126" w:name="_Toc450034489"/>
      <w:bookmarkStart w:id="1127" w:name="_Toc462551440"/>
      <w:bookmarkStart w:id="1128" w:name="_Toc503160322"/>
      <w:bookmarkStart w:id="1129" w:name="_Toc507406059"/>
      <w:bookmarkStart w:id="1130" w:name="_Toc13113984"/>
      <w:bookmarkStart w:id="1131" w:name="_Toc20539447"/>
      <w:bookmarkStart w:id="1132" w:name="_Toc112731958"/>
      <w:bookmarkStart w:id="1133" w:name="_Toc147740320"/>
      <w:bookmarkStart w:id="1134" w:name="_Toc141158730"/>
      <w:r>
        <w:rPr>
          <w:rStyle w:val="CharSectno"/>
        </w:rPr>
        <w:t>56</w:t>
      </w:r>
      <w:r>
        <w:rPr>
          <w:snapToGrid w:val="0"/>
        </w:rPr>
        <w:t>.</w:t>
      </w:r>
      <w:r>
        <w:rPr>
          <w:snapToGrid w:val="0"/>
        </w:rPr>
        <w:tab/>
        <w:t>Payment of compulsory contributions</w:t>
      </w:r>
      <w:bookmarkEnd w:id="1124"/>
      <w:bookmarkEnd w:id="1125"/>
      <w:bookmarkEnd w:id="1126"/>
      <w:bookmarkEnd w:id="1127"/>
      <w:bookmarkEnd w:id="1128"/>
      <w:bookmarkEnd w:id="1129"/>
      <w:bookmarkEnd w:id="1130"/>
      <w:bookmarkEnd w:id="1131"/>
      <w:bookmarkEnd w:id="1132"/>
      <w:bookmarkEnd w:id="1133"/>
      <w:bookmarkEnd w:id="1134"/>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135" w:name="_Toc443879413"/>
      <w:bookmarkStart w:id="1136" w:name="_Toc448726097"/>
      <w:bookmarkStart w:id="1137" w:name="_Toc450034490"/>
      <w:bookmarkStart w:id="1138" w:name="_Toc462551441"/>
      <w:bookmarkStart w:id="1139" w:name="_Toc503160323"/>
      <w:bookmarkStart w:id="1140" w:name="_Toc507406060"/>
      <w:bookmarkStart w:id="1141" w:name="_Toc13113985"/>
      <w:bookmarkStart w:id="1142" w:name="_Toc20539448"/>
      <w:bookmarkStart w:id="1143" w:name="_Toc112731959"/>
      <w:bookmarkStart w:id="1144" w:name="_Toc147740321"/>
      <w:bookmarkStart w:id="1145" w:name="_Toc141158731"/>
      <w:r>
        <w:rPr>
          <w:rStyle w:val="CharSectno"/>
        </w:rPr>
        <w:t>57</w:t>
      </w:r>
      <w:r>
        <w:t>.</w:t>
      </w:r>
      <w:r>
        <w:tab/>
        <w:t>Voluntary employer contributions</w:t>
      </w:r>
      <w:bookmarkEnd w:id="1135"/>
      <w:bookmarkEnd w:id="1136"/>
      <w:bookmarkEnd w:id="1137"/>
      <w:bookmarkEnd w:id="1138"/>
      <w:bookmarkEnd w:id="1139"/>
      <w:bookmarkEnd w:id="1140"/>
      <w:bookmarkEnd w:id="1141"/>
      <w:bookmarkEnd w:id="1142"/>
      <w:bookmarkEnd w:id="1143"/>
      <w:bookmarkEnd w:id="1144"/>
      <w:bookmarkEnd w:id="1145"/>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146" w:name="_Toc112731960"/>
      <w:bookmarkStart w:id="1147" w:name="_Toc147740322"/>
      <w:bookmarkStart w:id="1148" w:name="_Toc141158732"/>
      <w:bookmarkStart w:id="1149" w:name="_Toc443879414"/>
      <w:bookmarkStart w:id="1150" w:name="_Toc448726098"/>
      <w:bookmarkStart w:id="1151" w:name="_Toc450034491"/>
      <w:bookmarkStart w:id="1152" w:name="_Toc462551442"/>
      <w:bookmarkStart w:id="1153" w:name="_Toc503160326"/>
      <w:bookmarkStart w:id="1154" w:name="_Toc507406063"/>
      <w:bookmarkStart w:id="1155" w:name="_Toc13113988"/>
      <w:bookmarkStart w:id="1156" w:name="_Toc20539451"/>
      <w:r>
        <w:rPr>
          <w:rStyle w:val="CharSectno"/>
        </w:rPr>
        <w:t>58</w:t>
      </w:r>
      <w:r>
        <w:t>.</w:t>
      </w:r>
      <w:r>
        <w:tab/>
        <w:t>Acceptance of Commonwealth payments</w:t>
      </w:r>
      <w:bookmarkEnd w:id="1146"/>
      <w:bookmarkEnd w:id="1147"/>
      <w:bookmarkEnd w:id="1148"/>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157" w:name="_Toc112731961"/>
      <w:bookmarkStart w:id="1158" w:name="_Toc147740323"/>
      <w:bookmarkStart w:id="1159" w:name="_Toc141158733"/>
      <w:r>
        <w:rPr>
          <w:rStyle w:val="CharSectno"/>
        </w:rPr>
        <w:t>60</w:t>
      </w:r>
      <w:r>
        <w:t>.</w:t>
      </w:r>
      <w:r>
        <w:tab/>
        <w:t>Employer’s contribution returns</w:t>
      </w:r>
      <w:bookmarkEnd w:id="1149"/>
      <w:bookmarkEnd w:id="1150"/>
      <w:bookmarkEnd w:id="1151"/>
      <w:bookmarkEnd w:id="1152"/>
      <w:bookmarkEnd w:id="1153"/>
      <w:bookmarkEnd w:id="1154"/>
      <w:bookmarkEnd w:id="1155"/>
      <w:bookmarkEnd w:id="1156"/>
      <w:bookmarkEnd w:id="1157"/>
      <w:bookmarkEnd w:id="1158"/>
      <w:bookmarkEnd w:id="115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160" w:name="_Toc443879415"/>
      <w:bookmarkStart w:id="1161" w:name="_Toc448726099"/>
      <w:bookmarkStart w:id="1162" w:name="_Toc450034492"/>
      <w:bookmarkStart w:id="1163" w:name="_Toc462551443"/>
      <w:bookmarkStart w:id="1164" w:name="_Toc503160327"/>
      <w:bookmarkStart w:id="1165" w:name="_Toc507406064"/>
      <w:bookmarkStart w:id="1166" w:name="_Toc13113989"/>
      <w:bookmarkStart w:id="1167" w:name="_Toc20539452"/>
      <w:bookmarkStart w:id="1168" w:name="_Toc112731962"/>
      <w:bookmarkStart w:id="1169" w:name="_Toc147740324"/>
      <w:bookmarkStart w:id="1170" w:name="_Toc141158734"/>
      <w:r>
        <w:rPr>
          <w:rStyle w:val="CharSectno"/>
        </w:rPr>
        <w:t>61</w:t>
      </w:r>
      <w:r>
        <w:rPr>
          <w:snapToGrid w:val="0"/>
        </w:rPr>
        <w:t>.</w:t>
      </w:r>
      <w:r>
        <w:rPr>
          <w:snapToGrid w:val="0"/>
        </w:rPr>
        <w:tab/>
        <w:t>Adjustment if incorrect employer contributions are paid</w:t>
      </w:r>
      <w:bookmarkEnd w:id="1160"/>
      <w:bookmarkEnd w:id="1161"/>
      <w:bookmarkEnd w:id="1162"/>
      <w:bookmarkEnd w:id="1163"/>
      <w:bookmarkEnd w:id="1164"/>
      <w:bookmarkEnd w:id="1165"/>
      <w:bookmarkEnd w:id="1166"/>
      <w:bookmarkEnd w:id="1167"/>
      <w:bookmarkEnd w:id="1168"/>
      <w:bookmarkEnd w:id="1169"/>
      <w:bookmarkEnd w:id="1170"/>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171" w:name="_Toc443879416"/>
      <w:bookmarkStart w:id="1172" w:name="_Toc448726100"/>
      <w:bookmarkStart w:id="1173" w:name="_Toc450034493"/>
      <w:bookmarkStart w:id="1174" w:name="_Toc462551444"/>
      <w:bookmarkStart w:id="1175" w:name="_Toc503160328"/>
      <w:bookmarkStart w:id="1176" w:name="_Toc507406065"/>
      <w:bookmarkStart w:id="1177" w:name="_Toc13113990"/>
      <w:bookmarkStart w:id="1178" w:name="_Toc20539453"/>
      <w:bookmarkStart w:id="1179" w:name="_Toc112731963"/>
      <w:bookmarkStart w:id="1180" w:name="_Toc147740325"/>
      <w:bookmarkStart w:id="1181" w:name="_Toc141158735"/>
      <w:r>
        <w:rPr>
          <w:rStyle w:val="CharSectno"/>
        </w:rPr>
        <w:t>62</w:t>
      </w:r>
      <w:r>
        <w:t>.</w:t>
      </w:r>
      <w:r>
        <w:tab/>
        <w:t>Treasurer may require additional amounts to be paid</w:t>
      </w:r>
      <w:bookmarkEnd w:id="1171"/>
      <w:bookmarkEnd w:id="1172"/>
      <w:bookmarkEnd w:id="1173"/>
      <w:bookmarkEnd w:id="1174"/>
      <w:bookmarkEnd w:id="1175"/>
      <w:bookmarkEnd w:id="1176"/>
      <w:bookmarkEnd w:id="1177"/>
      <w:bookmarkEnd w:id="1178"/>
      <w:bookmarkEnd w:id="1179"/>
      <w:bookmarkEnd w:id="1180"/>
      <w:bookmarkEnd w:id="1181"/>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182" w:name="_Toc77483913"/>
      <w:bookmarkStart w:id="1183" w:name="_Toc77484294"/>
      <w:bookmarkStart w:id="1184" w:name="_Toc77484639"/>
      <w:bookmarkStart w:id="1185" w:name="_Toc77488763"/>
      <w:bookmarkStart w:id="1186" w:name="_Toc77490243"/>
      <w:bookmarkStart w:id="1187" w:name="_Toc77492058"/>
      <w:bookmarkStart w:id="1188" w:name="_Toc77495616"/>
      <w:bookmarkStart w:id="1189" w:name="_Toc77498133"/>
      <w:bookmarkStart w:id="1190" w:name="_Toc89248095"/>
      <w:bookmarkStart w:id="1191" w:name="_Toc89248442"/>
      <w:bookmarkStart w:id="1192" w:name="_Toc89753535"/>
      <w:bookmarkStart w:id="1193" w:name="_Toc89759483"/>
      <w:bookmarkStart w:id="1194" w:name="_Toc89763839"/>
      <w:bookmarkStart w:id="1195" w:name="_Toc89769618"/>
      <w:bookmarkStart w:id="1196" w:name="_Toc90378050"/>
      <w:bookmarkStart w:id="1197" w:name="_Toc90436978"/>
      <w:bookmarkStart w:id="1198" w:name="_Toc109185077"/>
      <w:bookmarkStart w:id="1199" w:name="_Toc109185448"/>
      <w:bookmarkStart w:id="1200" w:name="_Toc109192766"/>
      <w:bookmarkStart w:id="1201" w:name="_Toc109205551"/>
      <w:bookmarkStart w:id="1202" w:name="_Toc110309372"/>
      <w:bookmarkStart w:id="1203" w:name="_Toc110310053"/>
      <w:bookmarkStart w:id="1204" w:name="_Toc112731964"/>
      <w:bookmarkStart w:id="1205" w:name="_Toc112745480"/>
      <w:bookmarkStart w:id="1206" w:name="_Toc112751347"/>
      <w:bookmarkStart w:id="1207" w:name="_Toc114560263"/>
      <w:bookmarkStart w:id="1208" w:name="_Toc116122168"/>
      <w:bookmarkStart w:id="1209" w:name="_Toc131926724"/>
      <w:bookmarkStart w:id="1210" w:name="_Toc136338811"/>
      <w:bookmarkStart w:id="1211" w:name="_Toc136401092"/>
      <w:bookmarkStart w:id="1212" w:name="_Toc141158736"/>
      <w:bookmarkStart w:id="1213" w:name="_Toc147729330"/>
      <w:bookmarkStart w:id="1214" w:name="_Toc147740326"/>
      <w:r>
        <w:t>Subdivision 2 — Member contributions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rPr>
          <w:snapToGrid w:val="0"/>
        </w:rPr>
      </w:pPr>
      <w:bookmarkStart w:id="1215" w:name="_Toc435930283"/>
      <w:bookmarkStart w:id="1216" w:name="_Toc438262868"/>
      <w:bookmarkStart w:id="1217" w:name="_Toc443879417"/>
      <w:bookmarkStart w:id="1218" w:name="_Toc448726101"/>
      <w:bookmarkStart w:id="1219" w:name="_Toc450034494"/>
      <w:bookmarkStart w:id="1220" w:name="_Toc462551445"/>
      <w:bookmarkStart w:id="1221" w:name="_Toc503160329"/>
      <w:bookmarkStart w:id="1222" w:name="_Toc507406066"/>
      <w:bookmarkStart w:id="1223" w:name="_Toc13113991"/>
      <w:bookmarkStart w:id="1224" w:name="_Toc20539454"/>
      <w:bookmarkStart w:id="1225" w:name="_Toc112731965"/>
      <w:bookmarkStart w:id="1226" w:name="_Toc147740327"/>
      <w:bookmarkStart w:id="1227" w:name="_Toc141158737"/>
      <w:r>
        <w:rPr>
          <w:rStyle w:val="CharSectno"/>
        </w:rPr>
        <w:t>63</w:t>
      </w:r>
      <w:r>
        <w:rPr>
          <w:snapToGrid w:val="0"/>
        </w:rPr>
        <w:t>.</w:t>
      </w:r>
      <w:r>
        <w:rPr>
          <w:snapToGrid w:val="0"/>
        </w:rPr>
        <w:tab/>
        <w:t>Member contributions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228" w:name="_Toc443879418"/>
      <w:bookmarkStart w:id="1229" w:name="_Toc448726102"/>
      <w:bookmarkStart w:id="1230" w:name="_Toc450034495"/>
      <w:bookmarkStart w:id="1231" w:name="_Toc462551446"/>
      <w:bookmarkStart w:id="1232" w:name="_Toc503160330"/>
      <w:bookmarkStart w:id="1233" w:name="_Toc507406067"/>
      <w:bookmarkStart w:id="1234" w:name="_Toc13113992"/>
      <w:bookmarkStart w:id="1235"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236" w:name="_Toc112731966"/>
      <w:bookmarkStart w:id="1237" w:name="_Toc147740328"/>
      <w:bookmarkStart w:id="1238" w:name="_Toc141158738"/>
      <w:r>
        <w:rPr>
          <w:rStyle w:val="CharSectno"/>
        </w:rPr>
        <w:t>64</w:t>
      </w:r>
      <w:r>
        <w:t>.</w:t>
      </w:r>
      <w:r>
        <w:tab/>
        <w:t>Payment of member contributions</w:t>
      </w:r>
      <w:bookmarkEnd w:id="1228"/>
      <w:bookmarkEnd w:id="1229"/>
      <w:bookmarkEnd w:id="1230"/>
      <w:bookmarkEnd w:id="1231"/>
      <w:bookmarkEnd w:id="1232"/>
      <w:bookmarkEnd w:id="1233"/>
      <w:bookmarkEnd w:id="1234"/>
      <w:bookmarkEnd w:id="1235"/>
      <w:bookmarkEnd w:id="1236"/>
      <w:bookmarkEnd w:id="1237"/>
      <w:bookmarkEnd w:id="1238"/>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239" w:name="_Toc112731967"/>
      <w:bookmarkStart w:id="1240" w:name="_Toc147740329"/>
      <w:bookmarkStart w:id="1241" w:name="_Toc141158739"/>
      <w:r>
        <w:rPr>
          <w:rStyle w:val="CharSectno"/>
        </w:rPr>
        <w:t>64A</w:t>
      </w:r>
      <w:r>
        <w:t>.</w:t>
      </w:r>
      <w:r>
        <w:tab/>
        <w:t>Member may contribute for partner</w:t>
      </w:r>
      <w:bookmarkEnd w:id="1239"/>
      <w:bookmarkEnd w:id="1240"/>
      <w:bookmarkEnd w:id="1241"/>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242" w:name="_Toc77483917"/>
      <w:bookmarkStart w:id="1243" w:name="_Toc77484298"/>
      <w:bookmarkStart w:id="1244" w:name="_Toc77484643"/>
      <w:bookmarkStart w:id="1245" w:name="_Toc77488767"/>
      <w:bookmarkStart w:id="1246" w:name="_Toc77490247"/>
      <w:bookmarkStart w:id="1247" w:name="_Toc77492062"/>
      <w:bookmarkStart w:id="1248" w:name="_Toc77495620"/>
      <w:bookmarkStart w:id="1249" w:name="_Toc77498137"/>
      <w:bookmarkStart w:id="1250" w:name="_Toc89248099"/>
      <w:bookmarkStart w:id="1251" w:name="_Toc89248446"/>
      <w:bookmarkStart w:id="1252" w:name="_Toc89753539"/>
      <w:bookmarkStart w:id="1253" w:name="_Toc89759487"/>
      <w:bookmarkStart w:id="1254" w:name="_Toc89763843"/>
      <w:bookmarkStart w:id="1255" w:name="_Toc89769622"/>
      <w:bookmarkStart w:id="1256" w:name="_Toc90378054"/>
      <w:bookmarkStart w:id="1257" w:name="_Toc90436982"/>
      <w:bookmarkStart w:id="1258" w:name="_Toc109185081"/>
      <w:bookmarkStart w:id="1259" w:name="_Toc109185452"/>
      <w:bookmarkStart w:id="1260" w:name="_Toc109192770"/>
      <w:bookmarkStart w:id="1261" w:name="_Toc109205555"/>
      <w:bookmarkStart w:id="1262" w:name="_Toc110309376"/>
      <w:bookmarkStart w:id="1263" w:name="_Toc110310057"/>
      <w:bookmarkStart w:id="1264" w:name="_Toc112731968"/>
      <w:bookmarkStart w:id="1265" w:name="_Toc112745484"/>
      <w:bookmarkStart w:id="1266" w:name="_Toc112751351"/>
      <w:bookmarkStart w:id="1267" w:name="_Toc114560267"/>
      <w:bookmarkStart w:id="1268" w:name="_Toc116122172"/>
      <w:bookmarkStart w:id="1269" w:name="_Toc131926728"/>
      <w:bookmarkStart w:id="1270" w:name="_Toc136338815"/>
      <w:bookmarkStart w:id="1271" w:name="_Toc136401096"/>
      <w:bookmarkStart w:id="1272" w:name="_Toc141158740"/>
      <w:bookmarkStart w:id="1273" w:name="_Toc147729334"/>
      <w:bookmarkStart w:id="1274" w:name="_Toc147740330"/>
      <w:r>
        <w:t>Subdivision 3 — Transfers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448726093"/>
      <w:bookmarkStart w:id="1276" w:name="_Toc450034496"/>
      <w:bookmarkStart w:id="1277" w:name="_Toc462551447"/>
      <w:bookmarkStart w:id="1278" w:name="_Toc503160331"/>
      <w:bookmarkStart w:id="1279" w:name="_Toc507406068"/>
      <w:bookmarkStart w:id="1280" w:name="_Toc13113993"/>
      <w:bookmarkStart w:id="1281" w:name="_Toc20539456"/>
      <w:bookmarkStart w:id="1282" w:name="_Toc112731969"/>
      <w:bookmarkStart w:id="1283" w:name="_Toc147740331"/>
      <w:bookmarkStart w:id="1284" w:name="_Toc141158741"/>
      <w:r>
        <w:rPr>
          <w:rStyle w:val="CharSectno"/>
        </w:rPr>
        <w:t>65</w:t>
      </w:r>
      <w:r>
        <w:t>.</w:t>
      </w:r>
      <w:r>
        <w:tab/>
        <w:t xml:space="preserve">Member may transfer </w:t>
      </w:r>
      <w:bookmarkEnd w:id="1275"/>
      <w:r>
        <w:t>benefits from other funds</w:t>
      </w:r>
      <w:bookmarkEnd w:id="1276"/>
      <w:bookmarkEnd w:id="1277"/>
      <w:bookmarkEnd w:id="1278"/>
      <w:bookmarkEnd w:id="1279"/>
      <w:bookmarkEnd w:id="1280"/>
      <w:bookmarkEnd w:id="1281"/>
      <w:bookmarkEnd w:id="1282"/>
      <w:bookmarkEnd w:id="1283"/>
      <w:bookmarkEnd w:id="1284"/>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285" w:name="_Toc13113994"/>
      <w:bookmarkStart w:id="1286" w:name="_Toc20539457"/>
      <w:bookmarkStart w:id="1287" w:name="_Toc112731970"/>
      <w:bookmarkStart w:id="1288" w:name="_Toc147740332"/>
      <w:bookmarkStart w:id="1289" w:name="_Toc141158742"/>
      <w:r>
        <w:rPr>
          <w:rStyle w:val="CharSectno"/>
        </w:rPr>
        <w:t>65A</w:t>
      </w:r>
      <w:r>
        <w:t>.</w:t>
      </w:r>
      <w:r>
        <w:tab/>
      </w:r>
      <w:bookmarkStart w:id="1290" w:name="_Toc450034497"/>
      <w:bookmarkStart w:id="1291" w:name="_Toc462551448"/>
      <w:bookmarkStart w:id="1292" w:name="_Toc500758387"/>
      <w:r>
        <w:t>Payment or transfer out of transferred in benefits</w:t>
      </w:r>
      <w:bookmarkEnd w:id="1285"/>
      <w:bookmarkEnd w:id="1286"/>
      <w:bookmarkEnd w:id="1287"/>
      <w:bookmarkEnd w:id="1288"/>
      <w:bookmarkEnd w:id="1290"/>
      <w:bookmarkEnd w:id="1291"/>
      <w:bookmarkEnd w:id="1292"/>
      <w:bookmarkEnd w:id="1289"/>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293" w:name="_Toc77483920"/>
      <w:bookmarkStart w:id="1294" w:name="_Toc77484301"/>
      <w:bookmarkStart w:id="1295" w:name="_Toc77484646"/>
      <w:bookmarkStart w:id="1296" w:name="_Toc77488770"/>
      <w:bookmarkStart w:id="1297" w:name="_Toc77490250"/>
      <w:bookmarkStart w:id="1298" w:name="_Toc77492065"/>
      <w:bookmarkStart w:id="1299" w:name="_Toc77495623"/>
      <w:bookmarkStart w:id="1300" w:name="_Toc77498140"/>
      <w:bookmarkStart w:id="1301" w:name="_Toc89248102"/>
      <w:bookmarkStart w:id="1302" w:name="_Toc89248449"/>
      <w:bookmarkStart w:id="1303" w:name="_Toc89753542"/>
      <w:bookmarkStart w:id="1304" w:name="_Toc89759490"/>
      <w:bookmarkStart w:id="1305" w:name="_Toc89763846"/>
      <w:bookmarkStart w:id="1306" w:name="_Toc89769625"/>
      <w:bookmarkStart w:id="1307" w:name="_Toc90378057"/>
      <w:bookmarkStart w:id="1308" w:name="_Toc90436985"/>
      <w:bookmarkStart w:id="1309" w:name="_Toc109185084"/>
      <w:bookmarkStart w:id="1310" w:name="_Toc109185455"/>
      <w:bookmarkStart w:id="1311" w:name="_Toc109192773"/>
      <w:bookmarkStart w:id="1312" w:name="_Toc109205558"/>
      <w:bookmarkStart w:id="1313" w:name="_Toc110309379"/>
      <w:bookmarkStart w:id="1314" w:name="_Toc110310060"/>
      <w:bookmarkStart w:id="1315" w:name="_Toc112731971"/>
      <w:bookmarkStart w:id="1316" w:name="_Toc112745487"/>
      <w:bookmarkStart w:id="1317" w:name="_Toc112751354"/>
      <w:bookmarkStart w:id="1318" w:name="_Toc114560270"/>
      <w:bookmarkStart w:id="1319" w:name="_Toc116122175"/>
      <w:bookmarkStart w:id="1320" w:name="_Toc131926731"/>
      <w:bookmarkStart w:id="1321" w:name="_Toc136338818"/>
      <w:bookmarkStart w:id="1322" w:name="_Toc136401099"/>
      <w:bookmarkStart w:id="1323" w:name="_Toc141158743"/>
      <w:bookmarkStart w:id="1324" w:name="_Toc147729337"/>
      <w:bookmarkStart w:id="1325" w:name="_Toc147740333"/>
      <w:r>
        <w:rPr>
          <w:rStyle w:val="CharDivNo"/>
        </w:rPr>
        <w:t>Division 4</w:t>
      </w:r>
      <w:r>
        <w:t xml:space="preserve"> — </w:t>
      </w:r>
      <w:r>
        <w:rPr>
          <w:rStyle w:val="CharDivText"/>
        </w:rPr>
        <w:t>Benefit accounts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spacing w:before="120"/>
        <w:rPr>
          <w:snapToGrid w:val="0"/>
        </w:rPr>
      </w:pPr>
      <w:bookmarkStart w:id="1326" w:name="_Toc435930280"/>
      <w:bookmarkStart w:id="1327" w:name="_Toc438262865"/>
      <w:bookmarkStart w:id="1328" w:name="_Toc443879419"/>
      <w:bookmarkStart w:id="1329" w:name="_Toc448726103"/>
      <w:bookmarkStart w:id="1330" w:name="_Toc450034498"/>
      <w:bookmarkStart w:id="1331" w:name="_Toc462551449"/>
      <w:bookmarkStart w:id="1332" w:name="_Toc503160332"/>
      <w:bookmarkStart w:id="1333" w:name="_Toc507406069"/>
      <w:bookmarkStart w:id="1334" w:name="_Toc13113995"/>
      <w:bookmarkStart w:id="1335" w:name="_Toc20539458"/>
      <w:bookmarkStart w:id="1336" w:name="_Toc112731972"/>
      <w:bookmarkStart w:id="1337" w:name="_Toc147740334"/>
      <w:bookmarkStart w:id="1338" w:name="_Toc141158744"/>
      <w:r>
        <w:rPr>
          <w:rStyle w:val="CharSectno"/>
        </w:rPr>
        <w:t>66</w:t>
      </w:r>
      <w:r>
        <w:rPr>
          <w:snapToGrid w:val="0"/>
        </w:rPr>
        <w:t>.</w:t>
      </w:r>
      <w:r>
        <w:rPr>
          <w:snapToGrid w:val="0"/>
        </w:rPr>
        <w:tab/>
      </w:r>
      <w:r>
        <w:t xml:space="preserve">Benefit </w:t>
      </w:r>
      <w:r>
        <w:rPr>
          <w:snapToGrid w:val="0"/>
        </w:rPr>
        <w:t>account</w:t>
      </w:r>
      <w:bookmarkEnd w:id="1326"/>
      <w:bookmarkEnd w:id="1327"/>
      <w:r>
        <w:rPr>
          <w:snapToGrid w:val="0"/>
        </w:rPr>
        <w:t>s</w:t>
      </w:r>
      <w:bookmarkEnd w:id="1328"/>
      <w:bookmarkEnd w:id="1329"/>
      <w:bookmarkEnd w:id="1330"/>
      <w:bookmarkEnd w:id="1331"/>
      <w:bookmarkEnd w:id="1332"/>
      <w:bookmarkEnd w:id="1333"/>
      <w:bookmarkEnd w:id="1334"/>
      <w:bookmarkEnd w:id="1335"/>
      <w:bookmarkEnd w:id="1336"/>
      <w:bookmarkEnd w:id="1337"/>
      <w:bookmarkEnd w:id="1338"/>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339" w:name="_Toc443879420"/>
      <w:bookmarkStart w:id="1340" w:name="_Toc448726104"/>
      <w:bookmarkStart w:id="1341" w:name="_Toc450034499"/>
      <w:bookmarkStart w:id="1342" w:name="_Toc462551450"/>
      <w:bookmarkStart w:id="1343" w:name="_Toc503160333"/>
      <w:bookmarkStart w:id="1344" w:name="_Toc507406070"/>
      <w:bookmarkStart w:id="1345" w:name="_Toc13113996"/>
      <w:bookmarkStart w:id="1346" w:name="_Toc20539459"/>
      <w:bookmarkStart w:id="1347" w:name="_Toc112731973"/>
      <w:bookmarkStart w:id="1348" w:name="_Toc147740335"/>
      <w:bookmarkStart w:id="1349" w:name="_Toc141158745"/>
      <w:r>
        <w:rPr>
          <w:rStyle w:val="CharSectno"/>
        </w:rPr>
        <w:t>67</w:t>
      </w:r>
      <w:r>
        <w:rPr>
          <w:snapToGrid w:val="0"/>
        </w:rPr>
        <w:t>.</w:t>
      </w:r>
      <w:r>
        <w:rPr>
          <w:snapToGrid w:val="0"/>
        </w:rPr>
        <w:tab/>
        <w:t>Amounts to be credited to benefit accounts</w:t>
      </w:r>
      <w:bookmarkEnd w:id="1339"/>
      <w:bookmarkEnd w:id="1340"/>
      <w:bookmarkEnd w:id="1341"/>
      <w:bookmarkEnd w:id="1342"/>
      <w:bookmarkEnd w:id="1343"/>
      <w:bookmarkEnd w:id="1344"/>
      <w:bookmarkEnd w:id="1345"/>
      <w:bookmarkEnd w:id="1346"/>
      <w:bookmarkEnd w:id="1347"/>
      <w:bookmarkEnd w:id="1348"/>
      <w:bookmarkEnd w:id="1349"/>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350" w:name="_Toc112731974"/>
      <w:bookmarkStart w:id="1351" w:name="_Toc147740336"/>
      <w:bookmarkStart w:id="1352" w:name="_Toc141158746"/>
      <w:bookmarkStart w:id="1353" w:name="_Toc435930287"/>
      <w:bookmarkStart w:id="1354" w:name="_Toc438262872"/>
      <w:bookmarkStart w:id="1355" w:name="_Toc443879421"/>
      <w:bookmarkStart w:id="1356" w:name="_Toc448726105"/>
      <w:bookmarkStart w:id="1357" w:name="_Toc450034501"/>
      <w:bookmarkStart w:id="1358" w:name="_Toc462551452"/>
      <w:bookmarkStart w:id="1359" w:name="_Toc503160335"/>
      <w:bookmarkStart w:id="1360" w:name="_Toc507406072"/>
      <w:bookmarkStart w:id="1361" w:name="_Toc13113998"/>
      <w:bookmarkStart w:id="1362" w:name="_Toc20539461"/>
      <w:bookmarkStart w:id="1363" w:name="_Toc435930288"/>
      <w:bookmarkStart w:id="1364" w:name="_Toc438262873"/>
      <w:r>
        <w:rPr>
          <w:rStyle w:val="CharSectno"/>
        </w:rPr>
        <w:t>68</w:t>
      </w:r>
      <w:r>
        <w:t>.</w:t>
      </w:r>
      <w:r>
        <w:tab/>
        <w:t>Amounts to be debited to benefit accounts</w:t>
      </w:r>
      <w:bookmarkEnd w:id="1350"/>
      <w:bookmarkEnd w:id="1351"/>
      <w:bookmarkEnd w:id="1352"/>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365" w:name="_Toc112731975"/>
      <w:bookmarkStart w:id="1366" w:name="_Toc147740337"/>
      <w:bookmarkStart w:id="1367" w:name="_Toc141158747"/>
      <w:r>
        <w:rPr>
          <w:rStyle w:val="CharSectno"/>
        </w:rPr>
        <w:t>69</w:t>
      </w:r>
      <w:r>
        <w:rPr>
          <w:snapToGrid w:val="0"/>
        </w:rPr>
        <w:t>.</w:t>
      </w:r>
      <w:r>
        <w:rPr>
          <w:snapToGrid w:val="0"/>
        </w:rPr>
        <w:tab/>
        <w:t>Interest</w:t>
      </w:r>
      <w:bookmarkEnd w:id="1353"/>
      <w:bookmarkEnd w:id="1354"/>
      <w:bookmarkEnd w:id="1355"/>
      <w:bookmarkEnd w:id="1356"/>
      <w:bookmarkEnd w:id="1357"/>
      <w:bookmarkEnd w:id="1358"/>
      <w:bookmarkEnd w:id="1359"/>
      <w:bookmarkEnd w:id="1360"/>
      <w:bookmarkEnd w:id="1361"/>
      <w:bookmarkEnd w:id="1362"/>
      <w:bookmarkEnd w:id="1365"/>
      <w:bookmarkEnd w:id="1366"/>
      <w:bookmarkEnd w:id="1367"/>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368" w:name="_Toc77483925"/>
      <w:bookmarkStart w:id="1369" w:name="_Toc77484306"/>
      <w:bookmarkStart w:id="1370" w:name="_Toc77484651"/>
      <w:bookmarkStart w:id="1371" w:name="_Toc77488775"/>
      <w:bookmarkStart w:id="1372" w:name="_Toc77490255"/>
      <w:bookmarkStart w:id="1373" w:name="_Toc77492070"/>
      <w:bookmarkStart w:id="1374" w:name="_Toc77495628"/>
      <w:bookmarkStart w:id="1375" w:name="_Toc77498145"/>
      <w:bookmarkStart w:id="1376" w:name="_Toc89248107"/>
      <w:bookmarkStart w:id="1377" w:name="_Toc89248454"/>
      <w:bookmarkStart w:id="1378" w:name="_Toc89753547"/>
      <w:bookmarkStart w:id="1379" w:name="_Toc89759495"/>
      <w:bookmarkStart w:id="1380" w:name="_Toc89763851"/>
      <w:bookmarkStart w:id="1381" w:name="_Toc89769630"/>
      <w:bookmarkStart w:id="1382" w:name="_Toc90378062"/>
      <w:bookmarkStart w:id="1383" w:name="_Toc90436990"/>
      <w:bookmarkStart w:id="1384" w:name="_Toc109185089"/>
      <w:bookmarkStart w:id="1385" w:name="_Toc109185460"/>
      <w:bookmarkStart w:id="1386" w:name="_Toc109192778"/>
      <w:bookmarkStart w:id="1387" w:name="_Toc109205563"/>
      <w:bookmarkStart w:id="1388" w:name="_Toc110309384"/>
      <w:bookmarkStart w:id="1389" w:name="_Toc110310065"/>
      <w:bookmarkStart w:id="1390" w:name="_Toc112731976"/>
      <w:bookmarkStart w:id="1391" w:name="_Toc112745492"/>
      <w:bookmarkStart w:id="1392" w:name="_Toc112751359"/>
      <w:bookmarkStart w:id="1393" w:name="_Toc114560275"/>
      <w:bookmarkStart w:id="1394" w:name="_Toc116122180"/>
      <w:bookmarkStart w:id="1395" w:name="_Toc131926736"/>
      <w:bookmarkStart w:id="1396" w:name="_Toc136338823"/>
      <w:bookmarkStart w:id="1397" w:name="_Toc136401104"/>
      <w:bookmarkStart w:id="1398" w:name="_Toc141158748"/>
      <w:bookmarkStart w:id="1399" w:name="_Toc147729342"/>
      <w:bookmarkStart w:id="1400" w:name="_Toc147740338"/>
      <w:bookmarkEnd w:id="1363"/>
      <w:bookmarkEnd w:id="1364"/>
      <w:r>
        <w:rPr>
          <w:rStyle w:val="CharDivNo"/>
        </w:rPr>
        <w:t>Division 4A</w:t>
      </w:r>
      <w:r>
        <w:t> — </w:t>
      </w:r>
      <w:r>
        <w:rPr>
          <w:rStyle w:val="CharDivText"/>
        </w:rPr>
        <w:t>Member investment choice</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Footnoteheading"/>
      </w:pPr>
      <w:r>
        <w:tab/>
        <w:t>[Heading inserted in Gazette 29 Jun 2001 p. 3086.]</w:t>
      </w:r>
    </w:p>
    <w:p>
      <w:pPr>
        <w:pStyle w:val="Heading5"/>
      </w:pPr>
      <w:bookmarkStart w:id="1401" w:name="_Toc13113999"/>
      <w:bookmarkStart w:id="1402" w:name="_Toc20539462"/>
      <w:bookmarkStart w:id="1403" w:name="_Toc112731977"/>
      <w:bookmarkStart w:id="1404" w:name="_Toc147740339"/>
      <w:bookmarkStart w:id="1405" w:name="_Toc141158749"/>
      <w:r>
        <w:rPr>
          <w:rStyle w:val="CharSectno"/>
        </w:rPr>
        <w:t>69A</w:t>
      </w:r>
      <w:r>
        <w:t>.</w:t>
      </w:r>
      <w:r>
        <w:tab/>
      </w:r>
      <w:bookmarkEnd w:id="1401"/>
      <w:bookmarkEnd w:id="1402"/>
      <w:r>
        <w:t>Interpretation</w:t>
      </w:r>
      <w:bookmarkEnd w:id="1403"/>
      <w:bookmarkEnd w:id="1404"/>
      <w:bookmarkEnd w:id="1405"/>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406" w:name="_Toc13114000"/>
      <w:bookmarkStart w:id="1407" w:name="_Toc20539463"/>
      <w:bookmarkStart w:id="1408" w:name="_Toc112731978"/>
      <w:bookmarkStart w:id="1409" w:name="_Toc147740340"/>
      <w:bookmarkStart w:id="1410" w:name="_Toc141158750"/>
      <w:r>
        <w:rPr>
          <w:rStyle w:val="CharSectno"/>
        </w:rPr>
        <w:t>69B</w:t>
      </w:r>
      <w:r>
        <w:t>.</w:t>
      </w:r>
      <w:r>
        <w:tab/>
        <w:t>Board to establish investment plans</w:t>
      </w:r>
      <w:bookmarkEnd w:id="1406"/>
      <w:bookmarkEnd w:id="1407"/>
      <w:bookmarkEnd w:id="1408"/>
      <w:bookmarkEnd w:id="1409"/>
      <w:bookmarkEnd w:id="1410"/>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411" w:name="_Toc13114001"/>
      <w:bookmarkStart w:id="1412" w:name="_Toc20539464"/>
      <w:bookmarkStart w:id="1413" w:name="_Toc112731979"/>
      <w:bookmarkStart w:id="1414" w:name="_Toc147740341"/>
      <w:bookmarkStart w:id="1415" w:name="_Toc141158751"/>
      <w:r>
        <w:rPr>
          <w:rStyle w:val="CharSectno"/>
        </w:rPr>
        <w:t>69C</w:t>
      </w:r>
      <w:r>
        <w:t>.</w:t>
      </w:r>
      <w:r>
        <w:tab/>
        <w:t>Default plan</w:t>
      </w:r>
      <w:bookmarkEnd w:id="1411"/>
      <w:bookmarkEnd w:id="1412"/>
      <w:bookmarkEnd w:id="1413"/>
      <w:bookmarkEnd w:id="1414"/>
      <w:bookmarkEnd w:id="1415"/>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416" w:name="_Toc13114002"/>
      <w:bookmarkStart w:id="1417" w:name="_Toc20539465"/>
      <w:bookmarkStart w:id="1418" w:name="_Toc112731980"/>
      <w:bookmarkStart w:id="1419" w:name="_Toc147740342"/>
      <w:bookmarkStart w:id="1420" w:name="_Toc141158752"/>
      <w:r>
        <w:rPr>
          <w:rStyle w:val="CharSectno"/>
        </w:rPr>
        <w:t>69D</w:t>
      </w:r>
      <w:r>
        <w:t>.</w:t>
      </w:r>
      <w:r>
        <w:tab/>
        <w:t>Member to select investment plan</w:t>
      </w:r>
      <w:bookmarkEnd w:id="1416"/>
      <w:bookmarkEnd w:id="1417"/>
      <w:bookmarkEnd w:id="1418"/>
      <w:bookmarkEnd w:id="1419"/>
      <w:bookmarkEnd w:id="142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421" w:name="_Toc13114003"/>
      <w:bookmarkStart w:id="1422" w:name="_Toc20539466"/>
      <w:bookmarkStart w:id="1423" w:name="_Toc112731981"/>
      <w:bookmarkStart w:id="1424" w:name="_Toc147740343"/>
      <w:bookmarkStart w:id="1425" w:name="_Toc141158753"/>
      <w:r>
        <w:rPr>
          <w:rStyle w:val="CharSectno"/>
        </w:rPr>
        <w:t>69E</w:t>
      </w:r>
      <w:r>
        <w:t>.</w:t>
      </w:r>
      <w:r>
        <w:tab/>
        <w:t>Board to invest assets to reflect Member’s choice</w:t>
      </w:r>
      <w:bookmarkEnd w:id="1421"/>
      <w:bookmarkEnd w:id="1422"/>
      <w:bookmarkEnd w:id="1423"/>
      <w:bookmarkEnd w:id="1424"/>
      <w:bookmarkEnd w:id="142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426" w:name="_Toc13114004"/>
      <w:bookmarkStart w:id="1427" w:name="_Toc20539467"/>
      <w:bookmarkStart w:id="1428" w:name="_Toc112731982"/>
      <w:bookmarkStart w:id="1429" w:name="_Toc147740344"/>
      <w:bookmarkStart w:id="1430" w:name="_Toc141158754"/>
      <w:r>
        <w:rPr>
          <w:rStyle w:val="CharSectno"/>
        </w:rPr>
        <w:t>69F</w:t>
      </w:r>
      <w:r>
        <w:t>.</w:t>
      </w:r>
      <w:r>
        <w:tab/>
        <w:t>Determination of earning rates</w:t>
      </w:r>
      <w:bookmarkEnd w:id="1426"/>
      <w:bookmarkEnd w:id="1427"/>
      <w:bookmarkEnd w:id="1428"/>
      <w:bookmarkEnd w:id="1429"/>
      <w:bookmarkEnd w:id="143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431" w:name="_Toc89763858"/>
      <w:bookmarkStart w:id="1432" w:name="_Toc89769637"/>
      <w:bookmarkStart w:id="1433" w:name="_Toc90378069"/>
      <w:bookmarkStart w:id="1434" w:name="_Toc90436997"/>
      <w:bookmarkStart w:id="1435" w:name="_Toc109185096"/>
      <w:bookmarkStart w:id="1436" w:name="_Toc109185467"/>
      <w:bookmarkStart w:id="1437" w:name="_Toc109192785"/>
      <w:bookmarkStart w:id="1438" w:name="_Toc109205570"/>
      <w:bookmarkStart w:id="1439" w:name="_Toc110309391"/>
      <w:bookmarkStart w:id="1440" w:name="_Toc110310072"/>
      <w:bookmarkStart w:id="1441" w:name="_Toc112731983"/>
      <w:bookmarkStart w:id="1442" w:name="_Toc112745499"/>
      <w:bookmarkStart w:id="1443" w:name="_Toc112751366"/>
      <w:bookmarkStart w:id="1444" w:name="_Toc114560282"/>
      <w:bookmarkStart w:id="1445" w:name="_Toc116122187"/>
      <w:bookmarkStart w:id="1446" w:name="_Toc131926743"/>
      <w:bookmarkStart w:id="1447" w:name="_Toc136338830"/>
      <w:bookmarkStart w:id="1448" w:name="_Toc136401111"/>
      <w:bookmarkStart w:id="1449" w:name="_Toc141158755"/>
      <w:bookmarkStart w:id="1450" w:name="_Toc147729349"/>
      <w:bookmarkStart w:id="1451" w:name="_Toc147740345"/>
      <w:bookmarkStart w:id="1452" w:name="_Toc77483932"/>
      <w:bookmarkStart w:id="1453" w:name="_Toc77484313"/>
      <w:bookmarkStart w:id="1454" w:name="_Toc77484658"/>
      <w:bookmarkStart w:id="1455" w:name="_Toc77488782"/>
      <w:bookmarkStart w:id="1456" w:name="_Toc77490262"/>
      <w:bookmarkStart w:id="1457" w:name="_Toc77492077"/>
      <w:bookmarkStart w:id="1458" w:name="_Toc77495635"/>
      <w:bookmarkStart w:id="1459" w:name="_Toc77498152"/>
      <w:bookmarkStart w:id="1460" w:name="_Toc89248114"/>
      <w:bookmarkStart w:id="1461" w:name="_Toc89248461"/>
      <w:bookmarkStart w:id="1462" w:name="_Toc89753554"/>
      <w:bookmarkStart w:id="1463" w:name="_Toc89759502"/>
      <w:r>
        <w:rPr>
          <w:rStyle w:val="CharDivNo"/>
        </w:rPr>
        <w:t>Division 4B</w:t>
      </w:r>
      <w:r>
        <w:t xml:space="preserve"> — </w:t>
      </w:r>
      <w:r>
        <w:rPr>
          <w:rStyle w:val="CharDivText"/>
        </w:rPr>
        <w:t>Opting out of death and disability benefits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tabs>
          <w:tab w:val="left" w:pos="851"/>
        </w:tabs>
      </w:pPr>
      <w:r>
        <w:tab/>
        <w:t>[Heading inserted in Gazette 1 Dec 2004 p. 5708.]</w:t>
      </w:r>
    </w:p>
    <w:p>
      <w:pPr>
        <w:pStyle w:val="Heading5"/>
      </w:pPr>
      <w:bookmarkStart w:id="1464" w:name="_Toc112731984"/>
      <w:bookmarkStart w:id="1465" w:name="_Toc147740346"/>
      <w:bookmarkStart w:id="1466" w:name="_Toc141158756"/>
      <w:r>
        <w:rPr>
          <w:rStyle w:val="CharSectno"/>
        </w:rPr>
        <w:t>69G</w:t>
      </w:r>
      <w:r>
        <w:t>.</w:t>
      </w:r>
      <w:r>
        <w:tab/>
        <w:t>Opting out of death and disability benefits</w:t>
      </w:r>
      <w:bookmarkEnd w:id="1464"/>
      <w:bookmarkEnd w:id="1465"/>
      <w:bookmarkEnd w:id="1466"/>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467" w:name="_Toc112731985"/>
      <w:bookmarkStart w:id="1468" w:name="_Toc147740347"/>
      <w:bookmarkStart w:id="1469" w:name="_Toc141158757"/>
      <w:r>
        <w:rPr>
          <w:rStyle w:val="CharSectno"/>
        </w:rPr>
        <w:t>69H</w:t>
      </w:r>
      <w:r>
        <w:t>.</w:t>
      </w:r>
      <w:r>
        <w:tab/>
        <w:t>Application to resume death and disability benefits</w:t>
      </w:r>
      <w:bookmarkEnd w:id="1467"/>
      <w:bookmarkEnd w:id="1468"/>
      <w:bookmarkEnd w:id="1469"/>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470" w:name="_Toc112731986"/>
      <w:bookmarkStart w:id="1471" w:name="_Toc147740348"/>
      <w:bookmarkStart w:id="1472" w:name="_Toc141158758"/>
      <w:r>
        <w:rPr>
          <w:rStyle w:val="CharSectno"/>
        </w:rPr>
        <w:t>69I</w:t>
      </w:r>
      <w:r>
        <w:t>.</w:t>
      </w:r>
      <w:r>
        <w:tab/>
        <w:t>Medical information and health conditions</w:t>
      </w:r>
      <w:bookmarkEnd w:id="1470"/>
      <w:bookmarkEnd w:id="1471"/>
      <w:bookmarkEnd w:id="1472"/>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473" w:name="_Toc112731987"/>
      <w:bookmarkStart w:id="1474" w:name="_Toc147740349"/>
      <w:bookmarkStart w:id="1475" w:name="_Toc141158759"/>
      <w:r>
        <w:rPr>
          <w:rStyle w:val="CharSectno"/>
        </w:rPr>
        <w:t>69J</w:t>
      </w:r>
      <w:r>
        <w:t>.</w:t>
      </w:r>
      <w:r>
        <w:tab/>
        <w:t>False or misleading medical evidence</w:t>
      </w:r>
      <w:bookmarkEnd w:id="1473"/>
      <w:bookmarkEnd w:id="1474"/>
      <w:bookmarkEnd w:id="1475"/>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476" w:name="_Toc112731988"/>
      <w:bookmarkStart w:id="1477" w:name="_Toc147740350"/>
      <w:bookmarkStart w:id="1478" w:name="_Toc141158760"/>
      <w:r>
        <w:rPr>
          <w:rStyle w:val="CharSectno"/>
        </w:rPr>
        <w:t>69K</w:t>
      </w:r>
      <w:r>
        <w:t>.</w:t>
      </w:r>
      <w:r>
        <w:tab/>
        <w:t>Variation or removal of health conditions for improved health</w:t>
      </w:r>
      <w:bookmarkEnd w:id="1476"/>
      <w:bookmarkEnd w:id="1477"/>
      <w:bookmarkEnd w:id="1478"/>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479" w:name="_Toc89763864"/>
      <w:bookmarkStart w:id="1480" w:name="_Toc89769643"/>
      <w:bookmarkStart w:id="1481" w:name="_Toc90378075"/>
      <w:bookmarkStart w:id="1482" w:name="_Toc90437003"/>
      <w:bookmarkStart w:id="1483" w:name="_Toc109185102"/>
      <w:bookmarkStart w:id="1484" w:name="_Toc109185473"/>
      <w:bookmarkStart w:id="1485" w:name="_Toc109192791"/>
      <w:bookmarkStart w:id="1486" w:name="_Toc109205576"/>
      <w:bookmarkStart w:id="1487" w:name="_Toc110309397"/>
      <w:bookmarkStart w:id="1488" w:name="_Toc110310078"/>
      <w:bookmarkStart w:id="1489" w:name="_Toc112731989"/>
      <w:bookmarkStart w:id="1490" w:name="_Toc112745505"/>
      <w:bookmarkStart w:id="1491" w:name="_Toc112751372"/>
      <w:bookmarkStart w:id="1492" w:name="_Toc114560288"/>
      <w:bookmarkStart w:id="1493" w:name="_Toc116122193"/>
      <w:bookmarkStart w:id="1494" w:name="_Toc131926749"/>
      <w:bookmarkStart w:id="1495" w:name="_Toc136338836"/>
      <w:bookmarkStart w:id="1496" w:name="_Toc136401117"/>
      <w:bookmarkStart w:id="1497" w:name="_Toc141158761"/>
      <w:bookmarkStart w:id="1498" w:name="_Toc147729355"/>
      <w:bookmarkStart w:id="1499" w:name="_Toc147740351"/>
      <w:r>
        <w:rPr>
          <w:rStyle w:val="CharDivNo"/>
        </w:rPr>
        <w:t>Division 5</w:t>
      </w:r>
      <w:r>
        <w:t xml:space="preserve"> — </w:t>
      </w:r>
      <w:r>
        <w:rPr>
          <w:rStyle w:val="CharDivText"/>
        </w:rPr>
        <w:t>Benefits</w:t>
      </w:r>
      <w:bookmarkEnd w:id="1452"/>
      <w:bookmarkEnd w:id="1453"/>
      <w:bookmarkEnd w:id="1454"/>
      <w:bookmarkEnd w:id="1455"/>
      <w:bookmarkEnd w:id="1456"/>
      <w:bookmarkEnd w:id="1457"/>
      <w:bookmarkEnd w:id="1458"/>
      <w:bookmarkEnd w:id="1459"/>
      <w:bookmarkEnd w:id="1460"/>
      <w:bookmarkEnd w:id="1461"/>
      <w:bookmarkEnd w:id="1462"/>
      <w:bookmarkEnd w:id="1463"/>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rPr>
          <w:rStyle w:val="CharSectno"/>
        </w:rPr>
      </w:pPr>
      <w:bookmarkStart w:id="1500" w:name="_Toc443879425"/>
      <w:bookmarkStart w:id="1501" w:name="_Toc448726107"/>
      <w:bookmarkStart w:id="1502" w:name="_Toc450034503"/>
      <w:bookmarkStart w:id="1503" w:name="_Toc462551454"/>
      <w:bookmarkStart w:id="1504" w:name="_Toc503160336"/>
      <w:bookmarkStart w:id="1505" w:name="_Toc507406073"/>
      <w:bookmarkStart w:id="1506" w:name="_Toc13114005"/>
      <w:bookmarkStart w:id="1507" w:name="_Toc20539468"/>
      <w:bookmarkStart w:id="1508" w:name="_Toc112731990"/>
      <w:bookmarkStart w:id="1509" w:name="_Toc147740352"/>
      <w:bookmarkStart w:id="1510" w:name="_Toc141158762"/>
      <w:r>
        <w:rPr>
          <w:rStyle w:val="CharSectno"/>
        </w:rPr>
        <w:t>70</w:t>
      </w:r>
      <w:r>
        <w:rPr>
          <w:snapToGrid w:val="0"/>
        </w:rPr>
        <w:t>.</w:t>
      </w:r>
      <w:r>
        <w:rPr>
          <w:snapToGrid w:val="0"/>
        </w:rPr>
        <w:tab/>
        <w:t>Death benefit — eligible statutory Members</w:t>
      </w:r>
      <w:bookmarkEnd w:id="1500"/>
      <w:bookmarkEnd w:id="1501"/>
      <w:bookmarkEnd w:id="1502"/>
      <w:bookmarkEnd w:id="1503"/>
      <w:bookmarkEnd w:id="1504"/>
      <w:bookmarkEnd w:id="1505"/>
      <w:bookmarkEnd w:id="1506"/>
      <w:bookmarkEnd w:id="1507"/>
      <w:bookmarkEnd w:id="1508"/>
      <w:bookmarkEnd w:id="1509"/>
      <w:bookmarkEnd w:id="1510"/>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511" w:name="_Toc443879426"/>
      <w:bookmarkStart w:id="1512" w:name="_Toc448726108"/>
      <w:bookmarkStart w:id="1513" w:name="_Toc450034504"/>
      <w:bookmarkStart w:id="1514" w:name="_Toc462551455"/>
      <w:bookmarkStart w:id="1515" w:name="_Toc503160337"/>
      <w:bookmarkStart w:id="1516" w:name="_Toc507406074"/>
      <w:bookmarkStart w:id="1517" w:name="_Toc13114006"/>
      <w:bookmarkStart w:id="1518" w:name="_Toc20539469"/>
      <w:bookmarkStart w:id="1519" w:name="_Toc112731991"/>
      <w:bookmarkStart w:id="1520" w:name="_Toc147740353"/>
      <w:bookmarkStart w:id="1521" w:name="_Toc141158763"/>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511"/>
      <w:bookmarkEnd w:id="1512"/>
      <w:bookmarkEnd w:id="1513"/>
      <w:bookmarkEnd w:id="1514"/>
      <w:bookmarkEnd w:id="1515"/>
      <w:bookmarkEnd w:id="1516"/>
      <w:bookmarkEnd w:id="1517"/>
      <w:bookmarkEnd w:id="1518"/>
      <w:bookmarkEnd w:id="1519"/>
      <w:bookmarkEnd w:id="1520"/>
      <w:bookmarkEnd w:id="1521"/>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522" w:name="_Toc443879427"/>
      <w:bookmarkStart w:id="1523" w:name="_Toc448726109"/>
      <w:bookmarkStart w:id="1524" w:name="_Toc450034505"/>
      <w:bookmarkStart w:id="1525" w:name="_Toc462551456"/>
      <w:bookmarkStart w:id="1526" w:name="_Toc503160338"/>
      <w:bookmarkStart w:id="1527" w:name="_Toc507406075"/>
      <w:bookmarkStart w:id="1528" w:name="_Toc13114007"/>
      <w:bookmarkStart w:id="1529" w:name="_Toc20539470"/>
      <w:bookmarkStart w:id="1530" w:name="_Toc112731992"/>
      <w:bookmarkStart w:id="1531" w:name="_Toc147740354"/>
      <w:bookmarkStart w:id="1532" w:name="_Toc141158764"/>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522"/>
      <w:bookmarkEnd w:id="1523"/>
      <w:bookmarkEnd w:id="1524"/>
      <w:bookmarkEnd w:id="1525"/>
      <w:bookmarkEnd w:id="1526"/>
      <w:bookmarkEnd w:id="1527"/>
      <w:bookmarkEnd w:id="1528"/>
      <w:bookmarkEnd w:id="1529"/>
      <w:bookmarkEnd w:id="1530"/>
      <w:bookmarkEnd w:id="1531"/>
      <w:bookmarkEnd w:id="1532"/>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533" w:name="_Toc112731993"/>
      <w:bookmarkStart w:id="1534" w:name="_Toc147740355"/>
      <w:bookmarkStart w:id="1535" w:name="_Toc141158765"/>
      <w:r>
        <w:rPr>
          <w:rStyle w:val="CharSectno"/>
        </w:rPr>
        <w:t>72A</w:t>
      </w:r>
      <w:r>
        <w:t>.</w:t>
      </w:r>
      <w:r>
        <w:tab/>
        <w:t>Benefit restriction if Member subject to health condition</w:t>
      </w:r>
      <w:bookmarkEnd w:id="1533"/>
      <w:bookmarkEnd w:id="1534"/>
      <w:bookmarkEnd w:id="1535"/>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536" w:name="_Toc112731994"/>
      <w:bookmarkStart w:id="1537" w:name="_Toc147740356"/>
      <w:bookmarkStart w:id="1538" w:name="_Toc141158766"/>
      <w:r>
        <w:rPr>
          <w:rStyle w:val="CharSectno"/>
        </w:rPr>
        <w:t>73</w:t>
      </w:r>
      <w:r>
        <w:t>.</w:t>
      </w:r>
      <w:r>
        <w:tab/>
        <w:t>Death benefit — other West State Super Members</w:t>
      </w:r>
      <w:bookmarkEnd w:id="1536"/>
      <w:bookmarkEnd w:id="1537"/>
      <w:bookmarkEnd w:id="1538"/>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539" w:name="_Toc112731995"/>
      <w:bookmarkStart w:id="1540" w:name="_Toc147740357"/>
      <w:bookmarkStart w:id="1541" w:name="_Toc141158767"/>
      <w:bookmarkStart w:id="1542" w:name="_Toc77498156"/>
      <w:bookmarkStart w:id="1543" w:name="_Toc443879429"/>
      <w:bookmarkStart w:id="1544" w:name="_Toc448726111"/>
      <w:bookmarkStart w:id="1545" w:name="_Toc450034507"/>
      <w:bookmarkStart w:id="1546" w:name="_Toc462551458"/>
      <w:bookmarkStart w:id="1547" w:name="_Toc503160340"/>
      <w:bookmarkStart w:id="1548" w:name="_Toc507406077"/>
      <w:bookmarkStart w:id="1549" w:name="_Toc13114009"/>
      <w:bookmarkStart w:id="1550" w:name="_Toc20539472"/>
      <w:r>
        <w:rPr>
          <w:rStyle w:val="CharSectno"/>
        </w:rPr>
        <w:t>74</w:t>
      </w:r>
      <w:r>
        <w:t>.</w:t>
      </w:r>
      <w:r>
        <w:tab/>
        <w:t>General benefit</w:t>
      </w:r>
      <w:bookmarkEnd w:id="1539"/>
      <w:bookmarkEnd w:id="1540"/>
      <w:bookmarkEnd w:id="1541"/>
      <w:r>
        <w:t xml:space="preserve"> </w:t>
      </w:r>
    </w:p>
    <w:bookmarkEnd w:id="1542"/>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551" w:name="_Toc435930296"/>
      <w:bookmarkStart w:id="1552" w:name="_Toc438262881"/>
      <w:bookmarkStart w:id="1553" w:name="_Toc443879430"/>
      <w:bookmarkStart w:id="1554" w:name="_Toc448726113"/>
      <w:bookmarkStart w:id="1555" w:name="_Toc450034508"/>
      <w:bookmarkStart w:id="1556" w:name="_Toc462551459"/>
      <w:bookmarkStart w:id="1557" w:name="_Toc503160341"/>
      <w:bookmarkStart w:id="1558" w:name="_Toc507406078"/>
      <w:bookmarkStart w:id="1559" w:name="_Toc13114010"/>
      <w:bookmarkStart w:id="1560" w:name="_Toc20539473"/>
      <w:bookmarkEnd w:id="1543"/>
      <w:bookmarkEnd w:id="1544"/>
      <w:bookmarkEnd w:id="1545"/>
      <w:bookmarkEnd w:id="1546"/>
      <w:bookmarkEnd w:id="1547"/>
      <w:bookmarkEnd w:id="1548"/>
      <w:bookmarkEnd w:id="1549"/>
      <w:bookmarkEnd w:id="1550"/>
      <w:r>
        <w:t>[</w:t>
      </w:r>
      <w:r>
        <w:rPr>
          <w:b/>
          <w:bCs/>
        </w:rPr>
        <w:t>74B.</w:t>
      </w:r>
      <w:r>
        <w:tab/>
        <w:t>Repealed in Gazette 1 Dec 2004 p. 5712.]</w:t>
      </w:r>
    </w:p>
    <w:p>
      <w:pPr>
        <w:pStyle w:val="Heading5"/>
        <w:rPr>
          <w:snapToGrid w:val="0"/>
        </w:rPr>
      </w:pPr>
      <w:bookmarkStart w:id="1561" w:name="_Toc112731996"/>
      <w:bookmarkStart w:id="1562" w:name="_Toc147740358"/>
      <w:bookmarkStart w:id="1563" w:name="_Toc141158768"/>
      <w:r>
        <w:rPr>
          <w:rStyle w:val="CharSectno"/>
        </w:rPr>
        <w:t>75</w:t>
      </w:r>
      <w:r>
        <w:rPr>
          <w:snapToGrid w:val="0"/>
        </w:rPr>
        <w:t>.</w:t>
      </w:r>
      <w:r>
        <w:rPr>
          <w:snapToGrid w:val="0"/>
        </w:rPr>
        <w:tab/>
        <w:t>Treasurer may increase benefits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564" w:name="_Toc77483942"/>
      <w:bookmarkStart w:id="1565" w:name="_Toc77484323"/>
      <w:bookmarkStart w:id="1566" w:name="_Toc77484668"/>
      <w:bookmarkStart w:id="1567" w:name="_Toc77488792"/>
      <w:bookmarkStart w:id="1568" w:name="_Toc77490272"/>
      <w:bookmarkStart w:id="1569" w:name="_Toc77492087"/>
      <w:bookmarkStart w:id="1570" w:name="_Toc77495645"/>
      <w:r>
        <w:t>[</w:t>
      </w:r>
      <w:r>
        <w:rPr>
          <w:b/>
          <w:bCs/>
        </w:rPr>
        <w:t>75A.</w:t>
      </w:r>
      <w:r>
        <w:tab/>
        <w:t>Repealed in Gazette 25 Jun 2004 p. 2231.]</w:t>
      </w:r>
    </w:p>
    <w:p>
      <w:pPr>
        <w:pStyle w:val="Heading3"/>
      </w:pPr>
      <w:bookmarkStart w:id="1571" w:name="_Toc77498160"/>
      <w:bookmarkStart w:id="1572" w:name="_Toc89248122"/>
      <w:bookmarkStart w:id="1573" w:name="_Toc89248469"/>
      <w:bookmarkStart w:id="1574" w:name="_Toc89753562"/>
      <w:bookmarkStart w:id="1575" w:name="_Toc89759510"/>
      <w:bookmarkStart w:id="1576" w:name="_Toc89763875"/>
      <w:bookmarkStart w:id="1577" w:name="_Toc89769651"/>
      <w:bookmarkStart w:id="1578" w:name="_Toc90378083"/>
      <w:bookmarkStart w:id="1579" w:name="_Toc90437011"/>
      <w:bookmarkStart w:id="1580" w:name="_Toc109185110"/>
      <w:bookmarkStart w:id="1581" w:name="_Toc109185481"/>
      <w:bookmarkStart w:id="1582" w:name="_Toc109192799"/>
      <w:bookmarkStart w:id="1583" w:name="_Toc109205584"/>
      <w:bookmarkStart w:id="1584" w:name="_Toc110309405"/>
      <w:bookmarkStart w:id="1585" w:name="_Toc110310086"/>
      <w:bookmarkStart w:id="1586" w:name="_Toc112731997"/>
      <w:bookmarkStart w:id="1587" w:name="_Toc112745513"/>
      <w:bookmarkStart w:id="1588" w:name="_Toc112751380"/>
      <w:bookmarkStart w:id="1589" w:name="_Toc114560296"/>
      <w:bookmarkStart w:id="1590" w:name="_Toc116122201"/>
      <w:bookmarkStart w:id="1591" w:name="_Toc131926757"/>
      <w:bookmarkStart w:id="1592" w:name="_Toc136338844"/>
      <w:bookmarkStart w:id="1593" w:name="_Toc136401125"/>
      <w:bookmarkStart w:id="1594" w:name="_Toc141158769"/>
      <w:bookmarkStart w:id="1595" w:name="_Toc147729363"/>
      <w:bookmarkStart w:id="1596" w:name="_Toc147740359"/>
      <w:r>
        <w:rPr>
          <w:rStyle w:val="CharDivNo"/>
        </w:rPr>
        <w:t>Division 6</w:t>
      </w:r>
      <w:r>
        <w:t xml:space="preserve"> — </w:t>
      </w:r>
      <w:r>
        <w:rPr>
          <w:rStyle w:val="CharDivText"/>
        </w:rPr>
        <w:t>Payment of benefits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spacing w:before="120"/>
      </w:pPr>
      <w:bookmarkStart w:id="1597" w:name="_Toc503160342"/>
      <w:bookmarkStart w:id="1598" w:name="_Toc507406079"/>
      <w:bookmarkStart w:id="1599" w:name="_Toc13114011"/>
      <w:bookmarkStart w:id="1600" w:name="_Toc20539474"/>
      <w:bookmarkStart w:id="1601" w:name="_Toc112731998"/>
      <w:bookmarkStart w:id="1602" w:name="_Toc147740360"/>
      <w:bookmarkStart w:id="1603" w:name="_Toc141158770"/>
      <w:r>
        <w:rPr>
          <w:rStyle w:val="CharSectno"/>
        </w:rPr>
        <w:t>76</w:t>
      </w:r>
      <w:r>
        <w:t>.</w:t>
      </w:r>
      <w:r>
        <w:tab/>
        <w:t>Restriction on payment of preserved benefits</w:t>
      </w:r>
      <w:bookmarkEnd w:id="1597"/>
      <w:bookmarkEnd w:id="1598"/>
      <w:bookmarkEnd w:id="1599"/>
      <w:bookmarkEnd w:id="1600"/>
      <w:bookmarkEnd w:id="1601"/>
      <w:bookmarkEnd w:id="1602"/>
      <w:bookmarkEnd w:id="1603"/>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pPr>
      <w:r>
        <w:tab/>
        <w:t>(4)</w:t>
      </w:r>
      <w:r>
        <w:tab/>
        <w:t>If a West State Super Member’s preserved benefit is less than $200 it is taken not to be a preserved benefit.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w:t>
      </w:r>
    </w:p>
    <w:p>
      <w:pPr>
        <w:pStyle w:val="Ednotesection"/>
      </w:pPr>
      <w:bookmarkStart w:id="1604" w:name="_Hlt500666444"/>
      <w:bookmarkStart w:id="1605" w:name="_Toc503160345"/>
      <w:bookmarkStart w:id="1606" w:name="_Toc507406082"/>
      <w:bookmarkStart w:id="1607" w:name="_Toc13114014"/>
      <w:bookmarkStart w:id="1608" w:name="_Toc20539477"/>
      <w:bookmarkEnd w:id="1604"/>
      <w:r>
        <w:t>[</w:t>
      </w:r>
      <w:r>
        <w:rPr>
          <w:b/>
          <w:bCs/>
        </w:rPr>
        <w:t>76A.</w:t>
      </w:r>
      <w:r>
        <w:tab/>
        <w:t>Repealed in Gazette 25 Jun 2004 p. 2231.]</w:t>
      </w:r>
    </w:p>
    <w:p>
      <w:pPr>
        <w:pStyle w:val="Heading5"/>
      </w:pPr>
      <w:bookmarkStart w:id="1609" w:name="_Toc112731999"/>
      <w:bookmarkStart w:id="1610" w:name="_Toc147740361"/>
      <w:bookmarkStart w:id="1611" w:name="_Toc141158771"/>
      <w:r>
        <w:rPr>
          <w:rStyle w:val="CharSectno"/>
        </w:rPr>
        <w:t>77</w:t>
      </w:r>
      <w:r>
        <w:t>.</w:t>
      </w:r>
      <w:r>
        <w:tab/>
        <w:t>Member with preserved benefit who again becomes a worker</w:t>
      </w:r>
      <w:bookmarkEnd w:id="1609"/>
      <w:bookmarkEnd w:id="1610"/>
      <w:bookmarkEnd w:id="1611"/>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612" w:name="_Toc112732000"/>
      <w:bookmarkStart w:id="1613" w:name="_Toc147740362"/>
      <w:bookmarkStart w:id="1614" w:name="_Toc141158772"/>
      <w:r>
        <w:rPr>
          <w:rStyle w:val="CharSectno"/>
        </w:rPr>
        <w:t>78</w:t>
      </w:r>
      <w:r>
        <w:t>.</w:t>
      </w:r>
      <w:r>
        <w:tab/>
        <w:t>Interest on preserved benefits</w:t>
      </w:r>
      <w:bookmarkEnd w:id="1612"/>
      <w:bookmarkEnd w:id="1613"/>
      <w:bookmarkEnd w:id="1614"/>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615" w:name="_Toc112732001"/>
      <w:bookmarkStart w:id="1616" w:name="_Toc147740363"/>
      <w:bookmarkStart w:id="1617" w:name="_Toc141158773"/>
      <w:r>
        <w:rPr>
          <w:rStyle w:val="CharSectno"/>
        </w:rPr>
        <w:t>79</w:t>
      </w:r>
      <w:r>
        <w:t>.</w:t>
      </w:r>
      <w:r>
        <w:tab/>
        <w:t>Transfer of benefit to another superannuation fund</w:t>
      </w:r>
      <w:bookmarkEnd w:id="1605"/>
      <w:bookmarkEnd w:id="1606"/>
      <w:bookmarkEnd w:id="1607"/>
      <w:bookmarkEnd w:id="1608"/>
      <w:bookmarkEnd w:id="1615"/>
      <w:bookmarkEnd w:id="1616"/>
      <w:bookmarkEnd w:id="1617"/>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benefit, the amount to be transferred is the amount of the benefit plus interest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w:t>
      </w:r>
    </w:p>
    <w:p>
      <w:pPr>
        <w:pStyle w:val="Heading5"/>
      </w:pPr>
      <w:bookmarkStart w:id="1618" w:name="_Toc112732002"/>
      <w:bookmarkStart w:id="1619" w:name="_Toc147740364"/>
      <w:bookmarkStart w:id="1620" w:name="_Toc141158774"/>
      <w:bookmarkStart w:id="1621" w:name="_Toc503160346"/>
      <w:bookmarkStart w:id="1622" w:name="_Toc507406083"/>
      <w:bookmarkStart w:id="1623" w:name="_Toc13114015"/>
      <w:bookmarkStart w:id="1624" w:name="_Toc20539478"/>
      <w:r>
        <w:rPr>
          <w:rStyle w:val="CharSectno"/>
        </w:rPr>
        <w:t>79A</w:t>
      </w:r>
      <w:r>
        <w:t>.</w:t>
      </w:r>
      <w:r>
        <w:tab/>
        <w:t>Early release of benefit — severe financial hardship or a compassionate ground</w:t>
      </w:r>
      <w:bookmarkEnd w:id="1618"/>
      <w:bookmarkEnd w:id="1619"/>
      <w:bookmarkEnd w:id="1620"/>
      <w:r>
        <w:t xml:space="preserve"> </w:t>
      </w:r>
    </w:p>
    <w:p>
      <w:pPr>
        <w:pStyle w:val="Subsection"/>
      </w:pPr>
      <w:r>
        <w:tab/>
        <w:t>(1)</w:t>
      </w:r>
      <w:r>
        <w:tab/>
        <w:t>A West State Super Member may apply to the Board for the early release of all or part of the balance in the Member’s benefit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p>
    <w:p>
      <w:pPr>
        <w:pStyle w:val="Heading5"/>
      </w:pPr>
      <w:bookmarkStart w:id="1625" w:name="_Toc147740365"/>
      <w:bookmarkStart w:id="1626" w:name="_Toc141158775"/>
      <w:bookmarkStart w:id="1627" w:name="_Toc112732003"/>
      <w:r>
        <w:rPr>
          <w:rStyle w:val="CharSectno"/>
        </w:rPr>
        <w:t>79B</w:t>
      </w:r>
      <w:r>
        <w:t>.</w:t>
      </w:r>
      <w:r>
        <w:tab/>
        <w:t>Early release of benefit — phased retirement</w:t>
      </w:r>
      <w:bookmarkEnd w:id="1625"/>
      <w:bookmarkEnd w:id="1626"/>
    </w:p>
    <w:p>
      <w:pPr>
        <w:pStyle w:val="Subsection"/>
      </w:pPr>
      <w:r>
        <w:tab/>
        <w:t>(1)</w:t>
      </w:r>
      <w:r>
        <w:tab/>
        <w:t>A West State Super Member who is at least 55 years of age may request the Board to transfer all or part of the balance of the Member’s benefit account to another scheme or superannuation fund for the purpose of providing a phased retirement benefit for the Member and the Board is to comply with that request.</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w:t>
      </w:r>
    </w:p>
    <w:p>
      <w:pPr>
        <w:pStyle w:val="Heading5"/>
      </w:pPr>
      <w:bookmarkStart w:id="1628" w:name="_Toc147740366"/>
      <w:bookmarkStart w:id="1629" w:name="_Toc141158776"/>
      <w:r>
        <w:rPr>
          <w:rStyle w:val="CharSectno"/>
        </w:rPr>
        <w:t>80</w:t>
      </w:r>
      <w:r>
        <w:t>.</w:t>
      </w:r>
      <w:r>
        <w:tab/>
        <w:t>Payment of death benefits</w:t>
      </w:r>
      <w:bookmarkEnd w:id="1621"/>
      <w:bookmarkEnd w:id="1622"/>
      <w:bookmarkEnd w:id="1623"/>
      <w:bookmarkEnd w:id="1624"/>
      <w:bookmarkEnd w:id="1627"/>
      <w:bookmarkEnd w:id="1628"/>
      <w:bookmarkEnd w:id="1629"/>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630" w:name="_Hlt500666439"/>
      <w:r>
        <w:t>79</w:t>
      </w:r>
      <w:bookmarkEnd w:id="1630"/>
      <w:r>
        <w:t>.</w:t>
      </w:r>
    </w:p>
    <w:p>
      <w:pPr>
        <w:pStyle w:val="Footnotesection"/>
      </w:pPr>
      <w:r>
        <w:tab/>
        <w:t>[Regulation 80 amended in Gazette 28 Jun 2002 p. 3032-3; 19 Mar 2003 p. 839; 13 Jun 2003 p. 2113; 1 Dec 2004 p. 5706.]</w:t>
      </w:r>
    </w:p>
    <w:p>
      <w:pPr>
        <w:pStyle w:val="Heading5"/>
      </w:pPr>
      <w:bookmarkStart w:id="1631" w:name="_Toc503160347"/>
      <w:bookmarkStart w:id="1632" w:name="_Toc507406084"/>
      <w:bookmarkStart w:id="1633" w:name="_Toc13114016"/>
      <w:bookmarkStart w:id="1634" w:name="_Toc20539479"/>
      <w:bookmarkStart w:id="1635" w:name="_Toc112732004"/>
      <w:bookmarkStart w:id="1636" w:name="_Toc147740367"/>
      <w:bookmarkStart w:id="1637" w:name="_Toc141158777"/>
      <w:r>
        <w:rPr>
          <w:rStyle w:val="CharSectno"/>
        </w:rPr>
        <w:t>81</w:t>
      </w:r>
      <w:r>
        <w:t>.</w:t>
      </w:r>
      <w:r>
        <w:tab/>
        <w:t>Application for disablement benefits or payment of preserved benefit on disablement</w:t>
      </w:r>
      <w:bookmarkEnd w:id="1631"/>
      <w:bookmarkEnd w:id="1632"/>
      <w:bookmarkEnd w:id="1633"/>
      <w:bookmarkEnd w:id="1634"/>
      <w:bookmarkEnd w:id="1635"/>
      <w:bookmarkEnd w:id="1636"/>
      <w:bookmarkEnd w:id="163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638" w:name="_Toc13114017"/>
      <w:bookmarkStart w:id="1639" w:name="_Toc20539480"/>
      <w:bookmarkStart w:id="1640" w:name="_Toc112732005"/>
      <w:bookmarkStart w:id="1641" w:name="_Toc147740368"/>
      <w:bookmarkStart w:id="1642" w:name="_Toc141158778"/>
      <w:r>
        <w:rPr>
          <w:rStyle w:val="CharSectno"/>
        </w:rPr>
        <w:t>81A</w:t>
      </w:r>
      <w:r>
        <w:t>.</w:t>
      </w:r>
      <w:r>
        <w:tab/>
        <w:t>Member liable to pay contributions tax</w:t>
      </w:r>
      <w:bookmarkEnd w:id="1638"/>
      <w:bookmarkEnd w:id="1639"/>
      <w:bookmarkEnd w:id="1640"/>
      <w:bookmarkEnd w:id="1641"/>
      <w:bookmarkEnd w:id="1642"/>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643" w:name="_Toc77483951"/>
      <w:bookmarkStart w:id="1644" w:name="_Toc77484332"/>
      <w:bookmarkStart w:id="1645" w:name="_Toc77484677"/>
      <w:bookmarkStart w:id="1646" w:name="_Toc77488801"/>
      <w:bookmarkStart w:id="1647" w:name="_Toc77490281"/>
      <w:bookmarkStart w:id="1648" w:name="_Toc77492096"/>
      <w:bookmarkStart w:id="1649" w:name="_Toc77495654"/>
      <w:bookmarkStart w:id="1650" w:name="_Toc77498169"/>
      <w:bookmarkStart w:id="1651" w:name="_Toc89248131"/>
      <w:bookmarkStart w:id="1652" w:name="_Toc89248478"/>
      <w:bookmarkStart w:id="1653" w:name="_Toc89753571"/>
      <w:bookmarkStart w:id="1654" w:name="_Toc89759519"/>
      <w:bookmarkStart w:id="1655" w:name="_Toc89763884"/>
      <w:bookmarkStart w:id="1656" w:name="_Toc89769660"/>
      <w:bookmarkStart w:id="1657" w:name="_Toc90378092"/>
      <w:bookmarkStart w:id="1658" w:name="_Toc90437020"/>
      <w:bookmarkStart w:id="1659" w:name="_Toc109185119"/>
      <w:bookmarkStart w:id="1660" w:name="_Toc109185490"/>
      <w:bookmarkStart w:id="1661" w:name="_Toc109192808"/>
      <w:bookmarkStart w:id="1662" w:name="_Toc109205593"/>
      <w:bookmarkStart w:id="1663" w:name="_Toc110309414"/>
      <w:bookmarkStart w:id="1664" w:name="_Toc110310095"/>
      <w:bookmarkStart w:id="1665" w:name="_Toc112732006"/>
      <w:bookmarkStart w:id="1666" w:name="_Toc112745522"/>
      <w:bookmarkStart w:id="1667" w:name="_Toc112751389"/>
      <w:bookmarkStart w:id="1668" w:name="_Toc114560305"/>
      <w:bookmarkStart w:id="1669" w:name="_Toc116122210"/>
      <w:bookmarkStart w:id="1670" w:name="_Toc131926766"/>
      <w:bookmarkStart w:id="1671" w:name="_Toc136338854"/>
      <w:bookmarkStart w:id="1672" w:name="_Toc136401135"/>
      <w:bookmarkStart w:id="1673" w:name="_Toc141158779"/>
      <w:bookmarkStart w:id="1674" w:name="_Toc147729373"/>
      <w:bookmarkStart w:id="1675" w:name="_Toc147740369"/>
      <w:r>
        <w:rPr>
          <w:rStyle w:val="CharPartNo"/>
        </w:rPr>
        <w:t>Part 4</w:t>
      </w:r>
      <w:r>
        <w:t> — </w:t>
      </w:r>
      <w:r>
        <w:rPr>
          <w:rStyle w:val="CharPartText"/>
        </w:rPr>
        <w:t>Retirement Income Scheme</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tabs>
          <w:tab w:val="left" w:pos="851"/>
        </w:tabs>
      </w:pPr>
      <w:r>
        <w:tab/>
        <w:t>[Heading inserted in Gazette 19 Mar 2003 p. 817.]</w:t>
      </w:r>
    </w:p>
    <w:p>
      <w:pPr>
        <w:pStyle w:val="Heading3"/>
      </w:pPr>
      <w:bookmarkStart w:id="1676" w:name="_Toc77483952"/>
      <w:bookmarkStart w:id="1677" w:name="_Toc77484333"/>
      <w:bookmarkStart w:id="1678" w:name="_Toc77484678"/>
      <w:bookmarkStart w:id="1679" w:name="_Toc77488802"/>
      <w:bookmarkStart w:id="1680" w:name="_Toc77490282"/>
      <w:bookmarkStart w:id="1681" w:name="_Toc77492097"/>
      <w:bookmarkStart w:id="1682" w:name="_Toc77495655"/>
      <w:bookmarkStart w:id="1683" w:name="_Toc77498170"/>
      <w:bookmarkStart w:id="1684" w:name="_Toc89248132"/>
      <w:bookmarkStart w:id="1685" w:name="_Toc89248479"/>
      <w:bookmarkStart w:id="1686" w:name="_Toc89753572"/>
      <w:bookmarkStart w:id="1687" w:name="_Toc89759520"/>
      <w:bookmarkStart w:id="1688" w:name="_Toc89763885"/>
      <w:bookmarkStart w:id="1689" w:name="_Toc89769661"/>
      <w:bookmarkStart w:id="1690" w:name="_Toc90378093"/>
      <w:bookmarkStart w:id="1691" w:name="_Toc90437021"/>
      <w:bookmarkStart w:id="1692" w:name="_Toc109185120"/>
      <w:bookmarkStart w:id="1693" w:name="_Toc109185491"/>
      <w:bookmarkStart w:id="1694" w:name="_Toc109192809"/>
      <w:bookmarkStart w:id="1695" w:name="_Toc109205594"/>
      <w:bookmarkStart w:id="1696" w:name="_Toc110309415"/>
      <w:bookmarkStart w:id="1697" w:name="_Toc110310096"/>
      <w:bookmarkStart w:id="1698" w:name="_Toc112732007"/>
      <w:bookmarkStart w:id="1699" w:name="_Toc112745523"/>
      <w:bookmarkStart w:id="1700" w:name="_Toc112751390"/>
      <w:bookmarkStart w:id="1701" w:name="_Toc114560306"/>
      <w:bookmarkStart w:id="1702" w:name="_Toc116122211"/>
      <w:bookmarkStart w:id="1703" w:name="_Toc131926767"/>
      <w:bookmarkStart w:id="1704" w:name="_Toc136338855"/>
      <w:bookmarkStart w:id="1705" w:name="_Toc136401136"/>
      <w:bookmarkStart w:id="1706" w:name="_Toc141158780"/>
      <w:bookmarkStart w:id="1707" w:name="_Toc147729374"/>
      <w:bookmarkStart w:id="1708" w:name="_Toc147740370"/>
      <w:r>
        <w:rPr>
          <w:rStyle w:val="CharDivNo"/>
        </w:rPr>
        <w:t>Division 1</w:t>
      </w:r>
      <w:r>
        <w:t> — </w:t>
      </w:r>
      <w:r>
        <w:rPr>
          <w:rStyle w:val="CharDivText"/>
        </w:rPr>
        <w:t>Establishment and preliminary</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709" w:name="_Toc112732008"/>
      <w:bookmarkStart w:id="1710" w:name="_Toc147740371"/>
      <w:bookmarkStart w:id="1711" w:name="_Toc141158781"/>
      <w:r>
        <w:rPr>
          <w:rStyle w:val="CharSectno"/>
        </w:rPr>
        <w:t>170</w:t>
      </w:r>
      <w:r>
        <w:t>.</w:t>
      </w:r>
      <w:r>
        <w:tab/>
        <w:t>Establishment of Retirement Income Scheme</w:t>
      </w:r>
      <w:bookmarkEnd w:id="1709"/>
      <w:bookmarkEnd w:id="1710"/>
      <w:bookmarkEnd w:id="1711"/>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712" w:name="_Toc112732009"/>
      <w:bookmarkStart w:id="1713" w:name="_Toc147740372"/>
      <w:bookmarkStart w:id="1714" w:name="_Toc141158782"/>
      <w:r>
        <w:rPr>
          <w:rStyle w:val="CharSectno"/>
        </w:rPr>
        <w:t>171</w:t>
      </w:r>
      <w:r>
        <w:t>.</w:t>
      </w:r>
      <w:r>
        <w:tab/>
        <w:t>Interpretation</w:t>
      </w:r>
      <w:bookmarkEnd w:id="1712"/>
      <w:bookmarkEnd w:id="1713"/>
      <w:bookmarkEnd w:id="1714"/>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715" w:name="_Toc77483955"/>
      <w:bookmarkStart w:id="1716" w:name="_Toc77484336"/>
      <w:bookmarkStart w:id="1717" w:name="_Toc77484681"/>
      <w:bookmarkStart w:id="1718" w:name="_Toc77488805"/>
      <w:bookmarkStart w:id="1719" w:name="_Toc77490285"/>
      <w:bookmarkStart w:id="1720" w:name="_Toc77492100"/>
      <w:bookmarkStart w:id="1721" w:name="_Toc77495658"/>
      <w:bookmarkStart w:id="1722" w:name="_Toc77498173"/>
      <w:bookmarkStart w:id="1723" w:name="_Toc89248135"/>
      <w:bookmarkStart w:id="1724" w:name="_Toc89248482"/>
      <w:bookmarkStart w:id="1725" w:name="_Toc89753575"/>
      <w:bookmarkStart w:id="1726" w:name="_Toc89759523"/>
      <w:bookmarkStart w:id="1727" w:name="_Toc89763888"/>
      <w:bookmarkStart w:id="1728" w:name="_Toc89769664"/>
      <w:bookmarkStart w:id="1729" w:name="_Toc90378096"/>
      <w:bookmarkStart w:id="1730" w:name="_Toc90437024"/>
      <w:bookmarkStart w:id="1731" w:name="_Toc109185123"/>
      <w:bookmarkStart w:id="1732" w:name="_Toc109185494"/>
      <w:bookmarkStart w:id="1733" w:name="_Toc109192812"/>
      <w:bookmarkStart w:id="1734" w:name="_Toc109205597"/>
      <w:bookmarkStart w:id="1735" w:name="_Toc110309418"/>
      <w:bookmarkStart w:id="1736" w:name="_Toc110310099"/>
      <w:bookmarkStart w:id="1737" w:name="_Toc112732010"/>
      <w:bookmarkStart w:id="1738" w:name="_Toc112745526"/>
      <w:bookmarkStart w:id="1739" w:name="_Toc112751393"/>
      <w:bookmarkStart w:id="1740" w:name="_Toc114560309"/>
      <w:bookmarkStart w:id="1741" w:name="_Toc116122214"/>
      <w:bookmarkStart w:id="1742" w:name="_Toc131926770"/>
      <w:bookmarkStart w:id="1743" w:name="_Toc136338858"/>
      <w:bookmarkStart w:id="1744" w:name="_Toc136401139"/>
      <w:bookmarkStart w:id="1745" w:name="_Toc141158783"/>
      <w:bookmarkStart w:id="1746" w:name="_Toc147729377"/>
      <w:bookmarkStart w:id="1747" w:name="_Toc147740373"/>
      <w:r>
        <w:rPr>
          <w:rStyle w:val="CharDivNo"/>
        </w:rPr>
        <w:t>Division 2</w:t>
      </w:r>
      <w:r>
        <w:t xml:space="preserve"> — </w:t>
      </w:r>
      <w:r>
        <w:rPr>
          <w:rStyle w:val="CharDivText"/>
        </w:rPr>
        <w:t>Membership</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Footnoteheading"/>
      </w:pPr>
      <w:r>
        <w:tab/>
        <w:t>[Heading inserted in Gazette 19 Mar 2003 p. 818.]</w:t>
      </w:r>
    </w:p>
    <w:p>
      <w:pPr>
        <w:pStyle w:val="Heading5"/>
      </w:pPr>
      <w:bookmarkStart w:id="1748" w:name="_Toc112732011"/>
      <w:bookmarkStart w:id="1749" w:name="_Toc147740374"/>
      <w:bookmarkStart w:id="1750" w:name="_Toc141158784"/>
      <w:r>
        <w:rPr>
          <w:rStyle w:val="CharSectno"/>
        </w:rPr>
        <w:t>172</w:t>
      </w:r>
      <w:r>
        <w:t>.</w:t>
      </w:r>
      <w:r>
        <w:tab/>
        <w:t>Members</w:t>
      </w:r>
      <w:bookmarkEnd w:id="1748"/>
      <w:bookmarkEnd w:id="1749"/>
      <w:bookmarkEnd w:id="1750"/>
    </w:p>
    <w:p>
      <w:pPr>
        <w:pStyle w:val="Subsection"/>
      </w:pPr>
      <w:r>
        <w:tab/>
        <w:t>(1)</w:t>
      </w:r>
      <w:r>
        <w:tab/>
        <w:t>A Gold State Super Member may apply to become a Retirement Income Member if the Member is entitled to immediate payment of a benefit from the Gold State Super Scheme.</w:t>
      </w:r>
    </w:p>
    <w:p>
      <w:pPr>
        <w:pStyle w:val="Subsection"/>
      </w:pPr>
      <w:r>
        <w:tab/>
        <w:t>(1a)</w:t>
      </w:r>
      <w:r>
        <w:tab/>
        <w:t xml:space="preserve">A West State Super Member may apply to become a Retirement Income Member if the Member — </w:t>
      </w:r>
    </w:p>
    <w:p>
      <w:pPr>
        <w:pStyle w:val="Indenta"/>
      </w:pPr>
      <w:r>
        <w:tab/>
        <w:t>(a)</w:t>
      </w:r>
      <w:r>
        <w:tab/>
        <w:t>is entitled to immediate payment of a benefit from the West State Super Scheme; or</w:t>
      </w:r>
    </w:p>
    <w:p>
      <w:pPr>
        <w:pStyle w:val="Indenta"/>
      </w:pPr>
      <w:r>
        <w:tab/>
        <w:t>(b)</w:t>
      </w:r>
      <w:r>
        <w:tab/>
        <w:t>at the same time requests the Board to transfer a benefit under regulation 79B to the Retirement Income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 </w:t>
      </w:r>
    </w:p>
    <w:p>
      <w:pPr>
        <w:pStyle w:val="Indenta"/>
      </w:pPr>
      <w:r>
        <w:tab/>
        <w:t>(a)</w:t>
      </w:r>
      <w:r>
        <w:tab/>
        <w:t xml:space="preserve">immediate payment of — </w:t>
      </w:r>
    </w:p>
    <w:p>
      <w:pPr>
        <w:pStyle w:val="Indenti"/>
      </w:pPr>
      <w:r>
        <w:tab/>
        <w:t>(i)</w:t>
      </w:r>
      <w:r>
        <w:tab/>
        <w:t>a benefit from a superannuation fund; or</w:t>
      </w:r>
    </w:p>
    <w:p>
      <w:pPr>
        <w:pStyle w:val="Indenti"/>
      </w:pPr>
      <w:r>
        <w:tab/>
        <w:t>(ii)</w:t>
      </w:r>
      <w:r>
        <w:tab/>
        <w:t xml:space="preserve">any other eligible termination payment; </w:t>
      </w:r>
    </w:p>
    <w:p>
      <w:pPr>
        <w:pStyle w:val="Indenta"/>
      </w:pPr>
      <w:r>
        <w:tab/>
      </w:r>
      <w:r>
        <w:tab/>
        <w:t>or</w:t>
      </w:r>
    </w:p>
    <w:p>
      <w:pPr>
        <w:pStyle w:val="Indenta"/>
      </w:pPr>
      <w:r>
        <w:tab/>
        <w:t>(b)</w:t>
      </w:r>
      <w:r>
        <w:tab/>
        <w:t>payment of a phased retirement benefit.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w:t>
      </w:r>
    </w:p>
    <w:p>
      <w:pPr>
        <w:pStyle w:val="Heading5"/>
      </w:pPr>
      <w:bookmarkStart w:id="1751" w:name="_Toc112732012"/>
      <w:bookmarkStart w:id="1752" w:name="_Toc147740375"/>
      <w:bookmarkStart w:id="1753" w:name="_Toc141158785"/>
      <w:r>
        <w:rPr>
          <w:rStyle w:val="CharSectno"/>
        </w:rPr>
        <w:t>173</w:t>
      </w:r>
      <w:r>
        <w:t>.</w:t>
      </w:r>
      <w:r>
        <w:tab/>
        <w:t>Additional or replacement pensions</w:t>
      </w:r>
      <w:bookmarkEnd w:id="1751"/>
      <w:bookmarkEnd w:id="1752"/>
      <w:bookmarkEnd w:id="175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754" w:name="_Toc112732013"/>
      <w:bookmarkStart w:id="1755" w:name="_Toc147740376"/>
      <w:bookmarkStart w:id="1756" w:name="_Toc141158786"/>
      <w:r>
        <w:rPr>
          <w:rStyle w:val="CharSectno"/>
        </w:rPr>
        <w:t>174</w:t>
      </w:r>
      <w:r>
        <w:t>.</w:t>
      </w:r>
      <w:r>
        <w:tab/>
        <w:t>Cessation of membership</w:t>
      </w:r>
      <w:bookmarkEnd w:id="1754"/>
      <w:bookmarkEnd w:id="1755"/>
      <w:bookmarkEnd w:id="175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757" w:name="_Toc77483959"/>
      <w:bookmarkStart w:id="1758" w:name="_Toc77484340"/>
      <w:bookmarkStart w:id="1759" w:name="_Toc77484685"/>
      <w:bookmarkStart w:id="1760" w:name="_Toc77488809"/>
      <w:bookmarkStart w:id="1761" w:name="_Toc77490289"/>
      <w:bookmarkStart w:id="1762" w:name="_Toc77492104"/>
      <w:bookmarkStart w:id="1763" w:name="_Toc77495662"/>
      <w:bookmarkStart w:id="1764" w:name="_Toc77498177"/>
      <w:bookmarkStart w:id="1765" w:name="_Toc89248139"/>
      <w:bookmarkStart w:id="1766" w:name="_Toc89248486"/>
      <w:bookmarkStart w:id="1767" w:name="_Toc89753579"/>
      <w:bookmarkStart w:id="1768" w:name="_Toc89759527"/>
      <w:bookmarkStart w:id="1769" w:name="_Toc89763892"/>
      <w:bookmarkStart w:id="1770" w:name="_Toc89769668"/>
      <w:bookmarkStart w:id="1771" w:name="_Toc90378100"/>
      <w:bookmarkStart w:id="1772" w:name="_Toc90437028"/>
      <w:bookmarkStart w:id="1773" w:name="_Toc109185127"/>
      <w:bookmarkStart w:id="1774" w:name="_Toc109185498"/>
      <w:bookmarkStart w:id="1775" w:name="_Toc109192816"/>
      <w:bookmarkStart w:id="1776" w:name="_Toc109205601"/>
      <w:bookmarkStart w:id="1777" w:name="_Toc110309422"/>
      <w:bookmarkStart w:id="1778" w:name="_Toc110310103"/>
      <w:bookmarkStart w:id="1779" w:name="_Toc112732014"/>
      <w:bookmarkStart w:id="1780" w:name="_Toc112745530"/>
      <w:bookmarkStart w:id="1781" w:name="_Toc112751397"/>
      <w:bookmarkStart w:id="1782" w:name="_Toc114560313"/>
      <w:bookmarkStart w:id="1783" w:name="_Toc116122218"/>
      <w:bookmarkStart w:id="1784" w:name="_Toc131926774"/>
      <w:bookmarkStart w:id="1785" w:name="_Toc136338862"/>
      <w:bookmarkStart w:id="1786" w:name="_Toc136401143"/>
      <w:bookmarkStart w:id="1787" w:name="_Toc141158787"/>
      <w:bookmarkStart w:id="1788" w:name="_Toc147729381"/>
      <w:bookmarkStart w:id="1789" w:name="_Toc147740377"/>
      <w:r>
        <w:rPr>
          <w:rStyle w:val="CharDivNo"/>
        </w:rPr>
        <w:t>Division 3</w:t>
      </w:r>
      <w:r>
        <w:t xml:space="preserve"> — </w:t>
      </w:r>
      <w:r>
        <w:rPr>
          <w:rStyle w:val="CharDivText"/>
        </w:rPr>
        <w:t>Contributions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pPr>
      <w:r>
        <w:tab/>
        <w:t>[Heading inserted in Gazette 19 Mar 2003 p. 820.]</w:t>
      </w:r>
    </w:p>
    <w:p>
      <w:pPr>
        <w:pStyle w:val="Heading5"/>
      </w:pPr>
      <w:bookmarkStart w:id="1790" w:name="_Toc112732015"/>
      <w:bookmarkStart w:id="1791" w:name="_Toc147740378"/>
      <w:bookmarkStart w:id="1792" w:name="_Toc141158788"/>
      <w:r>
        <w:rPr>
          <w:rStyle w:val="CharSectno"/>
        </w:rPr>
        <w:t>175</w:t>
      </w:r>
      <w:r>
        <w:t>.</w:t>
      </w:r>
      <w:r>
        <w:tab/>
        <w:t>Compulsory transfer for new Retirement Income Member</w:t>
      </w:r>
      <w:bookmarkEnd w:id="1790"/>
      <w:bookmarkEnd w:id="1791"/>
      <w:bookmarkEnd w:id="1792"/>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w:t>
      </w:r>
    </w:p>
    <w:p>
      <w:pPr>
        <w:pStyle w:val="Heading5"/>
      </w:pPr>
      <w:bookmarkStart w:id="1793" w:name="_Toc112732016"/>
      <w:bookmarkStart w:id="1794" w:name="_Toc147740379"/>
      <w:bookmarkStart w:id="1795" w:name="_Toc141158789"/>
      <w:r>
        <w:rPr>
          <w:rStyle w:val="CharSectno"/>
        </w:rPr>
        <w:t>176</w:t>
      </w:r>
      <w:r>
        <w:t>.</w:t>
      </w:r>
      <w:r>
        <w:tab/>
        <w:t>Contribution for an additional pension</w:t>
      </w:r>
      <w:bookmarkEnd w:id="1793"/>
      <w:bookmarkEnd w:id="1794"/>
      <w:bookmarkEnd w:id="1795"/>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796" w:name="_Toc112732017"/>
      <w:bookmarkStart w:id="1797" w:name="_Toc147740380"/>
      <w:bookmarkStart w:id="1798" w:name="_Toc141158790"/>
      <w:r>
        <w:rPr>
          <w:rStyle w:val="CharSectno"/>
        </w:rPr>
        <w:t>177</w:t>
      </w:r>
      <w:r>
        <w:t>.</w:t>
      </w:r>
      <w:r>
        <w:tab/>
        <w:t>Contribution and transfer for replacement pension</w:t>
      </w:r>
      <w:bookmarkEnd w:id="1796"/>
      <w:bookmarkEnd w:id="1797"/>
      <w:bookmarkEnd w:id="1798"/>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799" w:name="_Toc112732018"/>
      <w:bookmarkStart w:id="1800" w:name="_Toc147740381"/>
      <w:bookmarkStart w:id="1801" w:name="_Toc141158791"/>
      <w:bookmarkStart w:id="1802" w:name="_Toc77483963"/>
      <w:bookmarkStart w:id="1803" w:name="_Toc77484344"/>
      <w:bookmarkStart w:id="1804" w:name="_Toc77484689"/>
      <w:bookmarkStart w:id="1805" w:name="_Toc77488813"/>
      <w:bookmarkStart w:id="1806" w:name="_Toc77490293"/>
      <w:bookmarkStart w:id="1807" w:name="_Toc77492108"/>
      <w:bookmarkStart w:id="1808" w:name="_Toc77495666"/>
      <w:bookmarkStart w:id="1809" w:name="_Toc77498181"/>
      <w:bookmarkStart w:id="1810" w:name="_Toc89248143"/>
      <w:bookmarkStart w:id="1811" w:name="_Toc89248490"/>
      <w:bookmarkStart w:id="1812" w:name="_Toc89753583"/>
      <w:bookmarkStart w:id="1813" w:name="_Toc89759531"/>
      <w:r>
        <w:rPr>
          <w:rStyle w:val="CharSectno"/>
        </w:rPr>
        <w:t>177A</w:t>
      </w:r>
      <w:r>
        <w:t>.</w:t>
      </w:r>
      <w:r>
        <w:tab/>
        <w:t>Transfers must be directly to Retirement Income Scheme</w:t>
      </w:r>
      <w:bookmarkEnd w:id="1799"/>
      <w:bookmarkEnd w:id="1800"/>
      <w:bookmarkEnd w:id="1801"/>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814" w:name="_Toc89763897"/>
      <w:bookmarkStart w:id="1815" w:name="_Toc89769673"/>
      <w:bookmarkStart w:id="1816" w:name="_Toc90378105"/>
      <w:bookmarkStart w:id="1817" w:name="_Toc90437033"/>
      <w:bookmarkStart w:id="1818" w:name="_Toc109185132"/>
      <w:bookmarkStart w:id="1819" w:name="_Toc109185503"/>
      <w:bookmarkStart w:id="1820" w:name="_Toc109192821"/>
      <w:bookmarkStart w:id="1821" w:name="_Toc109205606"/>
      <w:bookmarkStart w:id="1822" w:name="_Toc110309427"/>
      <w:bookmarkStart w:id="1823" w:name="_Toc110310108"/>
      <w:bookmarkStart w:id="1824" w:name="_Toc112732019"/>
      <w:bookmarkStart w:id="1825" w:name="_Toc112745535"/>
      <w:bookmarkStart w:id="1826" w:name="_Toc112751402"/>
      <w:bookmarkStart w:id="1827" w:name="_Toc114560318"/>
      <w:bookmarkStart w:id="1828" w:name="_Toc116122223"/>
      <w:bookmarkStart w:id="1829" w:name="_Toc131926779"/>
      <w:bookmarkStart w:id="1830" w:name="_Toc136338867"/>
      <w:bookmarkStart w:id="1831" w:name="_Toc136401148"/>
      <w:bookmarkStart w:id="1832" w:name="_Toc141158792"/>
      <w:bookmarkStart w:id="1833" w:name="_Toc147729386"/>
      <w:bookmarkStart w:id="1834" w:name="_Toc147740382"/>
      <w:r>
        <w:rPr>
          <w:rStyle w:val="CharDivNo"/>
        </w:rPr>
        <w:t>Division 4</w:t>
      </w:r>
      <w:r>
        <w:t xml:space="preserve"> — </w:t>
      </w:r>
      <w:r>
        <w:rPr>
          <w:rStyle w:val="CharDivText"/>
        </w:rPr>
        <w:t>Retirement income accounts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pPr>
      <w:r>
        <w:tab/>
        <w:t>[Heading inserted in Gazette 19 Mar 2003 p. 822.]</w:t>
      </w:r>
    </w:p>
    <w:p>
      <w:pPr>
        <w:pStyle w:val="Heading5"/>
      </w:pPr>
      <w:bookmarkStart w:id="1835" w:name="_Toc112732020"/>
      <w:bookmarkStart w:id="1836" w:name="_Toc147740383"/>
      <w:bookmarkStart w:id="1837" w:name="_Toc141158793"/>
      <w:r>
        <w:rPr>
          <w:rStyle w:val="CharSectno"/>
        </w:rPr>
        <w:t>178</w:t>
      </w:r>
      <w:r>
        <w:t>.</w:t>
      </w:r>
      <w:r>
        <w:tab/>
        <w:t>Retirement income accounts</w:t>
      </w:r>
      <w:bookmarkEnd w:id="1835"/>
      <w:bookmarkEnd w:id="1836"/>
      <w:bookmarkEnd w:id="1837"/>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838" w:name="_Toc112732021"/>
      <w:bookmarkStart w:id="1839" w:name="_Toc147740384"/>
      <w:bookmarkStart w:id="1840" w:name="_Toc141158794"/>
      <w:r>
        <w:rPr>
          <w:rStyle w:val="CharSectno"/>
        </w:rPr>
        <w:t>179</w:t>
      </w:r>
      <w:r>
        <w:t>.</w:t>
      </w:r>
      <w:r>
        <w:tab/>
        <w:t>Member may divide account into sub</w:t>
      </w:r>
      <w:r>
        <w:noBreakHyphen/>
        <w:t>accounts</w:t>
      </w:r>
      <w:bookmarkEnd w:id="1838"/>
      <w:bookmarkEnd w:id="1839"/>
      <w:bookmarkEnd w:id="1840"/>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841" w:name="_Toc112732022"/>
      <w:bookmarkStart w:id="1842" w:name="_Toc147740385"/>
      <w:bookmarkStart w:id="1843" w:name="_Toc141158795"/>
      <w:r>
        <w:rPr>
          <w:rStyle w:val="CharSectno"/>
        </w:rPr>
        <w:t>180</w:t>
      </w:r>
      <w:r>
        <w:t>.</w:t>
      </w:r>
      <w:r>
        <w:tab/>
        <w:t>Amounts to be credited to retirement income accounts</w:t>
      </w:r>
      <w:bookmarkEnd w:id="1841"/>
      <w:bookmarkEnd w:id="1842"/>
      <w:bookmarkEnd w:id="1843"/>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844" w:name="_Toc112732023"/>
      <w:bookmarkStart w:id="1845" w:name="_Toc147740386"/>
      <w:bookmarkStart w:id="1846" w:name="_Toc141158796"/>
      <w:r>
        <w:rPr>
          <w:rStyle w:val="CharSectno"/>
        </w:rPr>
        <w:t>181</w:t>
      </w:r>
      <w:r>
        <w:t>.</w:t>
      </w:r>
      <w:r>
        <w:tab/>
        <w:t>Amounts to be debited to retirement income accounts</w:t>
      </w:r>
      <w:bookmarkEnd w:id="1844"/>
      <w:bookmarkEnd w:id="1845"/>
      <w:bookmarkEnd w:id="1846"/>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847" w:name="_Toc112732024"/>
      <w:bookmarkStart w:id="1848" w:name="_Toc147740387"/>
      <w:bookmarkStart w:id="1849" w:name="_Toc141158797"/>
      <w:r>
        <w:rPr>
          <w:rStyle w:val="CharSectno"/>
        </w:rPr>
        <w:t>182</w:t>
      </w:r>
      <w:r>
        <w:t>.</w:t>
      </w:r>
      <w:r>
        <w:tab/>
        <w:t>Earnings</w:t>
      </w:r>
      <w:bookmarkEnd w:id="1847"/>
      <w:bookmarkEnd w:id="1848"/>
      <w:bookmarkEnd w:id="1849"/>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850" w:name="_Toc77483969"/>
      <w:bookmarkStart w:id="1851" w:name="_Toc77484350"/>
      <w:bookmarkStart w:id="1852" w:name="_Toc77484695"/>
      <w:bookmarkStart w:id="1853" w:name="_Toc77488819"/>
      <w:bookmarkStart w:id="1854" w:name="_Toc77490299"/>
      <w:bookmarkStart w:id="1855" w:name="_Toc77492114"/>
      <w:bookmarkStart w:id="1856" w:name="_Toc77495672"/>
      <w:bookmarkStart w:id="1857" w:name="_Toc77498187"/>
      <w:bookmarkStart w:id="1858" w:name="_Toc89248149"/>
      <w:bookmarkStart w:id="1859" w:name="_Toc89248496"/>
      <w:bookmarkStart w:id="1860" w:name="_Toc89753589"/>
      <w:bookmarkStart w:id="1861" w:name="_Toc89759537"/>
      <w:bookmarkStart w:id="1862" w:name="_Toc89763903"/>
      <w:bookmarkStart w:id="1863" w:name="_Toc89769679"/>
      <w:bookmarkStart w:id="1864" w:name="_Toc90378111"/>
      <w:bookmarkStart w:id="1865" w:name="_Toc90437039"/>
      <w:bookmarkStart w:id="1866" w:name="_Toc109185138"/>
      <w:bookmarkStart w:id="1867" w:name="_Toc109185509"/>
      <w:bookmarkStart w:id="1868" w:name="_Toc109192827"/>
      <w:bookmarkStart w:id="1869" w:name="_Toc109205612"/>
      <w:bookmarkStart w:id="1870" w:name="_Toc110309433"/>
      <w:bookmarkStart w:id="1871" w:name="_Toc110310114"/>
      <w:bookmarkStart w:id="1872" w:name="_Toc112732025"/>
      <w:bookmarkStart w:id="1873" w:name="_Toc112745541"/>
      <w:bookmarkStart w:id="1874" w:name="_Toc112751408"/>
      <w:bookmarkStart w:id="1875" w:name="_Toc114560324"/>
      <w:bookmarkStart w:id="1876" w:name="_Toc116122229"/>
      <w:bookmarkStart w:id="1877" w:name="_Toc131926785"/>
      <w:bookmarkStart w:id="1878" w:name="_Toc136338873"/>
      <w:bookmarkStart w:id="1879" w:name="_Toc136401154"/>
      <w:bookmarkStart w:id="1880" w:name="_Toc141158798"/>
      <w:bookmarkStart w:id="1881" w:name="_Toc147729392"/>
      <w:bookmarkStart w:id="1882" w:name="_Toc147740388"/>
      <w:r>
        <w:rPr>
          <w:rStyle w:val="CharDivNo"/>
        </w:rPr>
        <w:t>Division 5</w:t>
      </w:r>
      <w:r>
        <w:t xml:space="preserve"> — </w:t>
      </w:r>
      <w:r>
        <w:rPr>
          <w:rStyle w:val="CharDivText"/>
        </w:rPr>
        <w:t>Member investment choice</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pPr>
      <w:r>
        <w:tab/>
        <w:t>[Heading inserted in Gazette 19 Mar 2003 p. 825.]</w:t>
      </w:r>
    </w:p>
    <w:p>
      <w:pPr>
        <w:pStyle w:val="Heading5"/>
      </w:pPr>
      <w:bookmarkStart w:id="1883" w:name="_Toc112732026"/>
      <w:bookmarkStart w:id="1884" w:name="_Toc147740389"/>
      <w:bookmarkStart w:id="1885" w:name="_Toc141158799"/>
      <w:r>
        <w:rPr>
          <w:rStyle w:val="CharSectno"/>
        </w:rPr>
        <w:t>183</w:t>
      </w:r>
      <w:r>
        <w:t>.</w:t>
      </w:r>
      <w:r>
        <w:tab/>
        <w:t>Interpretation</w:t>
      </w:r>
      <w:bookmarkEnd w:id="1883"/>
      <w:bookmarkEnd w:id="1884"/>
      <w:bookmarkEnd w:id="1885"/>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886" w:name="_Toc112732027"/>
      <w:bookmarkStart w:id="1887" w:name="_Toc147740390"/>
      <w:bookmarkStart w:id="1888" w:name="_Toc141158800"/>
      <w:r>
        <w:rPr>
          <w:rStyle w:val="CharSectno"/>
        </w:rPr>
        <w:t>184</w:t>
      </w:r>
      <w:r>
        <w:t>.</w:t>
      </w:r>
      <w:r>
        <w:tab/>
        <w:t>Board to establish investment plans</w:t>
      </w:r>
      <w:bookmarkEnd w:id="1886"/>
      <w:bookmarkEnd w:id="1887"/>
      <w:bookmarkEnd w:id="188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889" w:name="_Toc112732028"/>
      <w:bookmarkStart w:id="1890" w:name="_Toc147740391"/>
      <w:bookmarkStart w:id="1891" w:name="_Toc141158801"/>
      <w:r>
        <w:rPr>
          <w:rStyle w:val="CharSectno"/>
        </w:rPr>
        <w:t>185</w:t>
      </w:r>
      <w:r>
        <w:t>.</w:t>
      </w:r>
      <w:r>
        <w:tab/>
        <w:t>Default plan</w:t>
      </w:r>
      <w:bookmarkEnd w:id="1889"/>
      <w:bookmarkEnd w:id="1890"/>
      <w:bookmarkEnd w:id="189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892" w:name="_Toc112732029"/>
      <w:bookmarkStart w:id="1893" w:name="_Toc147740392"/>
      <w:bookmarkStart w:id="1894" w:name="_Toc141158802"/>
      <w:r>
        <w:rPr>
          <w:rStyle w:val="CharSectno"/>
        </w:rPr>
        <w:t>186</w:t>
      </w:r>
      <w:r>
        <w:t>.</w:t>
      </w:r>
      <w:r>
        <w:tab/>
        <w:t>Member to select investment plan</w:t>
      </w:r>
      <w:bookmarkEnd w:id="1892"/>
      <w:bookmarkEnd w:id="1893"/>
      <w:bookmarkEnd w:id="189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895" w:name="_Toc112732030"/>
      <w:bookmarkStart w:id="1896" w:name="_Toc147740393"/>
      <w:bookmarkStart w:id="1897" w:name="_Toc141158803"/>
      <w:r>
        <w:rPr>
          <w:rStyle w:val="CharSectno"/>
        </w:rPr>
        <w:t>187</w:t>
      </w:r>
      <w:r>
        <w:t>.</w:t>
      </w:r>
      <w:r>
        <w:tab/>
        <w:t>Board to invest assets to reflect Member’s choice</w:t>
      </w:r>
      <w:bookmarkEnd w:id="1895"/>
      <w:bookmarkEnd w:id="1896"/>
      <w:bookmarkEnd w:id="1897"/>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898" w:name="_Toc112732031"/>
      <w:bookmarkStart w:id="1899" w:name="_Toc147740394"/>
      <w:bookmarkStart w:id="1900" w:name="_Toc141158804"/>
      <w:r>
        <w:rPr>
          <w:rStyle w:val="CharSectno"/>
        </w:rPr>
        <w:t>188</w:t>
      </w:r>
      <w:r>
        <w:t>.</w:t>
      </w:r>
      <w:r>
        <w:tab/>
        <w:t>Determination of earning rates</w:t>
      </w:r>
      <w:bookmarkEnd w:id="1898"/>
      <w:bookmarkEnd w:id="1899"/>
      <w:bookmarkEnd w:id="190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901" w:name="_Toc77483976"/>
      <w:bookmarkStart w:id="1902" w:name="_Toc77484357"/>
      <w:bookmarkStart w:id="1903" w:name="_Toc77484702"/>
      <w:bookmarkStart w:id="1904" w:name="_Toc77488826"/>
      <w:bookmarkStart w:id="1905" w:name="_Toc77490306"/>
      <w:bookmarkStart w:id="1906" w:name="_Toc77492121"/>
      <w:bookmarkStart w:id="1907" w:name="_Toc77495679"/>
      <w:bookmarkStart w:id="1908" w:name="_Toc77498194"/>
      <w:bookmarkStart w:id="1909" w:name="_Toc89248156"/>
      <w:bookmarkStart w:id="1910" w:name="_Toc89248503"/>
      <w:bookmarkStart w:id="1911" w:name="_Toc89753596"/>
      <w:bookmarkStart w:id="1912" w:name="_Toc89759544"/>
      <w:bookmarkStart w:id="1913" w:name="_Toc89763910"/>
      <w:bookmarkStart w:id="1914" w:name="_Toc89769686"/>
      <w:bookmarkStart w:id="1915" w:name="_Toc90378118"/>
      <w:bookmarkStart w:id="1916" w:name="_Toc90437046"/>
      <w:bookmarkStart w:id="1917" w:name="_Toc109185145"/>
      <w:bookmarkStart w:id="1918" w:name="_Toc109185516"/>
      <w:bookmarkStart w:id="1919" w:name="_Toc109192834"/>
      <w:bookmarkStart w:id="1920" w:name="_Toc109205619"/>
      <w:bookmarkStart w:id="1921" w:name="_Toc110309440"/>
      <w:bookmarkStart w:id="1922" w:name="_Toc110310121"/>
      <w:bookmarkStart w:id="1923" w:name="_Toc112732032"/>
      <w:bookmarkStart w:id="1924" w:name="_Toc112745548"/>
      <w:bookmarkStart w:id="1925" w:name="_Toc112751415"/>
      <w:bookmarkStart w:id="1926" w:name="_Toc114560331"/>
      <w:bookmarkStart w:id="1927" w:name="_Toc116122236"/>
      <w:bookmarkStart w:id="1928" w:name="_Toc131926792"/>
      <w:bookmarkStart w:id="1929" w:name="_Toc136338880"/>
      <w:bookmarkStart w:id="1930" w:name="_Toc136401161"/>
      <w:bookmarkStart w:id="1931" w:name="_Toc141158805"/>
      <w:bookmarkStart w:id="1932" w:name="_Toc147729399"/>
      <w:bookmarkStart w:id="1933" w:name="_Toc147740395"/>
      <w:r>
        <w:rPr>
          <w:rStyle w:val="CharDivNo"/>
        </w:rPr>
        <w:t>Division 6</w:t>
      </w:r>
      <w:r>
        <w:t xml:space="preserve"> — </w:t>
      </w:r>
      <w:r>
        <w:rPr>
          <w:rStyle w:val="CharDivText"/>
        </w:rPr>
        <w:t>Pension and other benefits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Footnoteheading"/>
      </w:pPr>
      <w:r>
        <w:tab/>
        <w:t>[Heading inserted in Gazette 19 Mar 2003 p. 829.]</w:t>
      </w:r>
    </w:p>
    <w:p>
      <w:pPr>
        <w:pStyle w:val="Heading5"/>
      </w:pPr>
      <w:bookmarkStart w:id="1934" w:name="_Toc112732033"/>
      <w:bookmarkStart w:id="1935" w:name="_Toc147740396"/>
      <w:bookmarkStart w:id="1936" w:name="_Toc141158806"/>
      <w:r>
        <w:rPr>
          <w:rStyle w:val="CharSectno"/>
        </w:rPr>
        <w:t>189</w:t>
      </w:r>
      <w:r>
        <w:t>.</w:t>
      </w:r>
      <w:r>
        <w:tab/>
        <w:t>Selection of payment frequency</w:t>
      </w:r>
      <w:bookmarkEnd w:id="1934"/>
      <w:bookmarkEnd w:id="1935"/>
      <w:bookmarkEnd w:id="1936"/>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937" w:name="_Toc112732034"/>
      <w:bookmarkStart w:id="1938" w:name="_Toc147740397"/>
      <w:bookmarkStart w:id="1939" w:name="_Toc141158807"/>
      <w:r>
        <w:rPr>
          <w:rStyle w:val="CharSectno"/>
        </w:rPr>
        <w:t>190</w:t>
      </w:r>
      <w:r>
        <w:t>.</w:t>
      </w:r>
      <w:r>
        <w:tab/>
        <w:t>Selection of pension amount</w:t>
      </w:r>
      <w:bookmarkEnd w:id="1937"/>
      <w:bookmarkEnd w:id="1938"/>
      <w:bookmarkEnd w:id="1939"/>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940" w:name="_Toc112732035"/>
      <w:bookmarkStart w:id="1941" w:name="_Toc147740398"/>
      <w:bookmarkStart w:id="1942" w:name="_Toc141158808"/>
      <w:r>
        <w:rPr>
          <w:rStyle w:val="CharSectno"/>
        </w:rPr>
        <w:t>191</w:t>
      </w:r>
      <w:r>
        <w:t>.</w:t>
      </w:r>
      <w:r>
        <w:tab/>
        <w:t>Payment of pension</w:t>
      </w:r>
      <w:bookmarkEnd w:id="1940"/>
      <w:bookmarkEnd w:id="1941"/>
      <w:bookmarkEnd w:id="194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943" w:name="_Toc112732036"/>
      <w:bookmarkStart w:id="1944" w:name="_Toc147740399"/>
      <w:bookmarkStart w:id="1945" w:name="_Toc141158809"/>
      <w:r>
        <w:rPr>
          <w:rStyle w:val="CharSectno"/>
        </w:rPr>
        <w:t>192</w:t>
      </w:r>
      <w:r>
        <w:t>.</w:t>
      </w:r>
      <w:r>
        <w:tab/>
        <w:t>Withdrawal of lump sum</w:t>
      </w:r>
      <w:bookmarkEnd w:id="1943"/>
      <w:bookmarkEnd w:id="1944"/>
      <w:bookmarkEnd w:id="1945"/>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1946" w:name="_Toc112732037"/>
      <w:bookmarkStart w:id="1947" w:name="_Toc147740400"/>
      <w:bookmarkStart w:id="1948" w:name="_Toc141158810"/>
      <w:r>
        <w:rPr>
          <w:rStyle w:val="CharSectno"/>
        </w:rPr>
        <w:t>193</w:t>
      </w:r>
      <w:r>
        <w:t>.</w:t>
      </w:r>
      <w:r>
        <w:tab/>
        <w:t>Death benefit options</w:t>
      </w:r>
      <w:bookmarkEnd w:id="1946"/>
      <w:bookmarkEnd w:id="1947"/>
      <w:bookmarkEnd w:id="194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949" w:name="_Toc112732038"/>
      <w:bookmarkStart w:id="1950" w:name="_Toc147740401"/>
      <w:bookmarkStart w:id="1951" w:name="_Toc141158811"/>
      <w:r>
        <w:rPr>
          <w:rStyle w:val="CharSectno"/>
        </w:rPr>
        <w:t>194</w:t>
      </w:r>
      <w:r>
        <w:t>.</w:t>
      </w:r>
      <w:r>
        <w:tab/>
        <w:t>Lump sum death benefit</w:t>
      </w:r>
      <w:bookmarkEnd w:id="1949"/>
      <w:bookmarkEnd w:id="1950"/>
      <w:bookmarkEnd w:id="195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952" w:name="_Toc112732039"/>
      <w:bookmarkStart w:id="1953" w:name="_Toc147740402"/>
      <w:bookmarkStart w:id="1954" w:name="_Toc141158812"/>
      <w:r>
        <w:rPr>
          <w:rStyle w:val="CharSectno"/>
        </w:rPr>
        <w:t>195</w:t>
      </w:r>
      <w:r>
        <w:t>.</w:t>
      </w:r>
      <w:r>
        <w:tab/>
        <w:t>Reversionary pension</w:t>
      </w:r>
      <w:bookmarkEnd w:id="1952"/>
      <w:bookmarkEnd w:id="1953"/>
      <w:bookmarkEnd w:id="1954"/>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955" w:name="_Toc90378126"/>
      <w:bookmarkStart w:id="1956" w:name="_Toc90437054"/>
      <w:bookmarkStart w:id="1957" w:name="_Toc109185153"/>
      <w:bookmarkStart w:id="1958" w:name="_Toc109185524"/>
      <w:bookmarkStart w:id="1959" w:name="_Toc109192842"/>
      <w:bookmarkStart w:id="1960" w:name="_Toc109205627"/>
      <w:bookmarkStart w:id="1961" w:name="_Toc110309448"/>
      <w:bookmarkStart w:id="1962" w:name="_Toc110310129"/>
      <w:bookmarkStart w:id="1963" w:name="_Toc112732040"/>
      <w:bookmarkStart w:id="1964" w:name="_Toc112745556"/>
      <w:bookmarkStart w:id="1965" w:name="_Toc112751423"/>
      <w:bookmarkStart w:id="1966" w:name="_Toc114560339"/>
      <w:bookmarkStart w:id="1967" w:name="_Toc116122244"/>
      <w:bookmarkStart w:id="1968" w:name="_Toc131926800"/>
      <w:bookmarkStart w:id="1969" w:name="_Toc136338888"/>
      <w:bookmarkStart w:id="1970" w:name="_Toc136401169"/>
      <w:bookmarkStart w:id="1971" w:name="_Toc141158813"/>
      <w:bookmarkStart w:id="1972" w:name="_Toc147729407"/>
      <w:bookmarkStart w:id="1973" w:name="_Toc147740403"/>
      <w:r>
        <w:rPr>
          <w:rStyle w:val="CharPartNo"/>
        </w:rPr>
        <w:t>Part 4A</w:t>
      </w:r>
      <w:r>
        <w:t> — </w:t>
      </w:r>
      <w:r>
        <w:rPr>
          <w:rStyle w:val="CharPartText"/>
        </w:rPr>
        <w:t>Term Allocated Pension Scheme</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Footnoteheading"/>
        <w:tabs>
          <w:tab w:val="left" w:pos="851"/>
        </w:tabs>
      </w:pPr>
      <w:r>
        <w:tab/>
        <w:t>[Heading inserted in Gazette 10 Dec 2004 p. 5896.]</w:t>
      </w:r>
    </w:p>
    <w:p>
      <w:pPr>
        <w:pStyle w:val="Heading3"/>
      </w:pPr>
      <w:bookmarkStart w:id="1974" w:name="_Toc90378127"/>
      <w:bookmarkStart w:id="1975" w:name="_Toc90437055"/>
      <w:bookmarkStart w:id="1976" w:name="_Toc109185154"/>
      <w:bookmarkStart w:id="1977" w:name="_Toc109185525"/>
      <w:bookmarkStart w:id="1978" w:name="_Toc109192843"/>
      <w:bookmarkStart w:id="1979" w:name="_Toc109205628"/>
      <w:bookmarkStart w:id="1980" w:name="_Toc110309449"/>
      <w:bookmarkStart w:id="1981" w:name="_Toc110310130"/>
      <w:bookmarkStart w:id="1982" w:name="_Toc112732041"/>
      <w:bookmarkStart w:id="1983" w:name="_Toc112745557"/>
      <w:bookmarkStart w:id="1984" w:name="_Toc112751424"/>
      <w:bookmarkStart w:id="1985" w:name="_Toc114560340"/>
      <w:bookmarkStart w:id="1986" w:name="_Toc116122245"/>
      <w:bookmarkStart w:id="1987" w:name="_Toc131926801"/>
      <w:bookmarkStart w:id="1988" w:name="_Toc136338889"/>
      <w:bookmarkStart w:id="1989" w:name="_Toc136401170"/>
      <w:bookmarkStart w:id="1990" w:name="_Toc141158814"/>
      <w:bookmarkStart w:id="1991" w:name="_Toc147729408"/>
      <w:bookmarkStart w:id="1992" w:name="_Toc147740404"/>
      <w:r>
        <w:rPr>
          <w:rStyle w:val="CharDivNo"/>
        </w:rPr>
        <w:t>Division 1</w:t>
      </w:r>
      <w:r>
        <w:t> — </w:t>
      </w:r>
      <w:r>
        <w:rPr>
          <w:rStyle w:val="CharDivText"/>
        </w:rPr>
        <w:t>Establishment and preliminary</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tabs>
          <w:tab w:val="left" w:pos="851"/>
        </w:tabs>
      </w:pPr>
      <w:r>
        <w:tab/>
        <w:t>[Heading inserted in Gazette 10 Dec 2004 p. 5896.]</w:t>
      </w:r>
    </w:p>
    <w:p>
      <w:pPr>
        <w:pStyle w:val="Heading5"/>
      </w:pPr>
      <w:bookmarkStart w:id="1993" w:name="_Toc112732042"/>
      <w:bookmarkStart w:id="1994" w:name="_Toc147740405"/>
      <w:bookmarkStart w:id="1995" w:name="_Toc141158815"/>
      <w:r>
        <w:rPr>
          <w:rStyle w:val="CharSectno"/>
        </w:rPr>
        <w:t>196</w:t>
      </w:r>
      <w:r>
        <w:t>.</w:t>
      </w:r>
      <w:r>
        <w:tab/>
        <w:t>Establishment of Term Allocated Pension Scheme</w:t>
      </w:r>
      <w:bookmarkEnd w:id="1993"/>
      <w:bookmarkEnd w:id="1994"/>
      <w:bookmarkEnd w:id="1995"/>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996" w:name="_Toc112732043"/>
      <w:bookmarkStart w:id="1997" w:name="_Toc147740406"/>
      <w:bookmarkStart w:id="1998" w:name="_Toc141158816"/>
      <w:r>
        <w:rPr>
          <w:rStyle w:val="CharSectno"/>
        </w:rPr>
        <w:t>196A</w:t>
      </w:r>
      <w:r>
        <w:t>.</w:t>
      </w:r>
      <w:r>
        <w:tab/>
        <w:t>Interpretation</w:t>
      </w:r>
      <w:bookmarkEnd w:id="1996"/>
      <w:bookmarkEnd w:id="1997"/>
      <w:bookmarkEnd w:id="1998"/>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999" w:name="_Toc90378130"/>
      <w:bookmarkStart w:id="2000" w:name="_Toc90437058"/>
      <w:bookmarkStart w:id="2001" w:name="_Toc109185157"/>
      <w:bookmarkStart w:id="2002" w:name="_Toc109185528"/>
      <w:bookmarkStart w:id="2003" w:name="_Toc109192846"/>
      <w:bookmarkStart w:id="2004" w:name="_Toc109205631"/>
      <w:bookmarkStart w:id="2005" w:name="_Toc110309452"/>
      <w:bookmarkStart w:id="2006" w:name="_Toc110310133"/>
      <w:bookmarkStart w:id="2007" w:name="_Toc112732044"/>
      <w:bookmarkStart w:id="2008" w:name="_Toc112745560"/>
      <w:bookmarkStart w:id="2009" w:name="_Toc112751427"/>
      <w:bookmarkStart w:id="2010" w:name="_Toc114560343"/>
      <w:bookmarkStart w:id="2011" w:name="_Toc116122248"/>
      <w:bookmarkStart w:id="2012" w:name="_Toc131926804"/>
      <w:bookmarkStart w:id="2013" w:name="_Toc136338892"/>
      <w:bookmarkStart w:id="2014" w:name="_Toc136401173"/>
      <w:bookmarkStart w:id="2015" w:name="_Toc141158817"/>
      <w:bookmarkStart w:id="2016" w:name="_Toc147729411"/>
      <w:bookmarkStart w:id="2017" w:name="_Toc147740407"/>
      <w:r>
        <w:rPr>
          <w:rStyle w:val="CharDivNo"/>
        </w:rPr>
        <w:t>Division 2</w:t>
      </w:r>
      <w:r>
        <w:t xml:space="preserve"> — </w:t>
      </w:r>
      <w:r>
        <w:rPr>
          <w:rStyle w:val="CharDivText"/>
        </w:rPr>
        <w:t>Membership and purchase</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keepNext/>
        <w:tabs>
          <w:tab w:val="left" w:pos="851"/>
        </w:tabs>
      </w:pPr>
      <w:r>
        <w:tab/>
        <w:t>[Heading inserted in Gazette 10 Dec 2004 p. 5896.]</w:t>
      </w:r>
    </w:p>
    <w:p>
      <w:pPr>
        <w:pStyle w:val="Heading5"/>
      </w:pPr>
      <w:bookmarkStart w:id="2018" w:name="_Toc112732045"/>
      <w:bookmarkStart w:id="2019" w:name="_Toc147740408"/>
      <w:bookmarkStart w:id="2020" w:name="_Toc141158818"/>
      <w:r>
        <w:rPr>
          <w:rStyle w:val="CharSectno"/>
        </w:rPr>
        <w:t>196B</w:t>
      </w:r>
      <w:r>
        <w:t>.</w:t>
      </w:r>
      <w:r>
        <w:tab/>
        <w:t>Members</w:t>
      </w:r>
      <w:bookmarkEnd w:id="2018"/>
      <w:bookmarkEnd w:id="2019"/>
      <w:bookmarkEnd w:id="2020"/>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 </w:t>
      </w:r>
    </w:p>
    <w:p>
      <w:pPr>
        <w:pStyle w:val="Indenta"/>
      </w:pPr>
      <w:r>
        <w:tab/>
        <w:t>(e)</w:t>
      </w:r>
      <w:r>
        <w:tab/>
        <w:t xml:space="preserve">immediate payment of a benefit from another scheme or another superannuation fund; </w:t>
      </w:r>
    </w:p>
    <w:p>
      <w:pPr>
        <w:pStyle w:val="Indenta"/>
      </w:pPr>
      <w:r>
        <w:tab/>
        <w:t>(f)</w:t>
      </w:r>
      <w:r>
        <w:tab/>
        <w:t xml:space="preserve">immediate payment of any other eligible termination payment; or </w:t>
      </w:r>
    </w:p>
    <w:p>
      <w:pPr>
        <w:pStyle w:val="Indenta"/>
      </w:pPr>
      <w:r>
        <w:tab/>
        <w:t>(g)</w:t>
      </w:r>
      <w:r>
        <w:tab/>
        <w:t xml:space="preserve">payment of a phased retirement benefit. </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w:t>
      </w:r>
    </w:p>
    <w:p>
      <w:pPr>
        <w:pStyle w:val="Heading5"/>
      </w:pPr>
      <w:bookmarkStart w:id="2021" w:name="_Toc112732046"/>
      <w:bookmarkStart w:id="2022" w:name="_Toc147740409"/>
      <w:bookmarkStart w:id="2023" w:name="_Toc141158819"/>
      <w:r>
        <w:rPr>
          <w:rStyle w:val="CharSectno"/>
        </w:rPr>
        <w:t>196C</w:t>
      </w:r>
      <w:r>
        <w:t>.</w:t>
      </w:r>
      <w:r>
        <w:tab/>
        <w:t>Cessation of membership</w:t>
      </w:r>
      <w:bookmarkEnd w:id="2021"/>
      <w:bookmarkEnd w:id="2022"/>
      <w:bookmarkEnd w:id="202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024" w:name="_Toc112732047"/>
      <w:bookmarkStart w:id="2025" w:name="_Toc147740410"/>
      <w:bookmarkStart w:id="2026" w:name="_Toc141158820"/>
      <w:r>
        <w:rPr>
          <w:rStyle w:val="CharSectno"/>
        </w:rPr>
        <w:t>196D</w:t>
      </w:r>
      <w:r>
        <w:t>.</w:t>
      </w:r>
      <w:r>
        <w:tab/>
        <w:t>Transfer of benefit or ETP</w:t>
      </w:r>
      <w:bookmarkEnd w:id="2024"/>
      <w:bookmarkEnd w:id="2025"/>
      <w:bookmarkEnd w:id="2026"/>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w:t>
      </w:r>
    </w:p>
    <w:p>
      <w:pPr>
        <w:pStyle w:val="Heading3"/>
      </w:pPr>
      <w:bookmarkStart w:id="2027" w:name="_Toc90378134"/>
      <w:bookmarkStart w:id="2028" w:name="_Toc90437062"/>
      <w:bookmarkStart w:id="2029" w:name="_Toc109185161"/>
      <w:bookmarkStart w:id="2030" w:name="_Toc109185532"/>
      <w:bookmarkStart w:id="2031" w:name="_Toc109192850"/>
      <w:bookmarkStart w:id="2032" w:name="_Toc109205635"/>
      <w:bookmarkStart w:id="2033" w:name="_Toc110309456"/>
      <w:bookmarkStart w:id="2034" w:name="_Toc110310137"/>
      <w:bookmarkStart w:id="2035" w:name="_Toc112732048"/>
      <w:bookmarkStart w:id="2036" w:name="_Toc112745564"/>
      <w:bookmarkStart w:id="2037" w:name="_Toc112751431"/>
      <w:bookmarkStart w:id="2038" w:name="_Toc114560347"/>
      <w:bookmarkStart w:id="2039" w:name="_Toc116122252"/>
      <w:bookmarkStart w:id="2040" w:name="_Toc131926808"/>
      <w:bookmarkStart w:id="2041" w:name="_Toc136338896"/>
      <w:bookmarkStart w:id="2042" w:name="_Toc136401177"/>
      <w:bookmarkStart w:id="2043" w:name="_Toc141158821"/>
      <w:bookmarkStart w:id="2044" w:name="_Toc147729415"/>
      <w:bookmarkStart w:id="2045" w:name="_Toc147740411"/>
      <w:r>
        <w:rPr>
          <w:rStyle w:val="CharDivNo"/>
        </w:rPr>
        <w:t>Division 3</w:t>
      </w:r>
      <w:r>
        <w:t xml:space="preserve"> — </w:t>
      </w:r>
      <w:r>
        <w:rPr>
          <w:rStyle w:val="CharDivText"/>
        </w:rPr>
        <w:t>Term allocated pension accounts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keepNext/>
        <w:tabs>
          <w:tab w:val="left" w:pos="851"/>
        </w:tabs>
      </w:pPr>
      <w:r>
        <w:tab/>
        <w:t>[Heading inserted in Gazette 10 Dec 2004 p. 5897.]</w:t>
      </w:r>
    </w:p>
    <w:p>
      <w:pPr>
        <w:pStyle w:val="Heading5"/>
      </w:pPr>
      <w:bookmarkStart w:id="2046" w:name="_Toc112732049"/>
      <w:bookmarkStart w:id="2047" w:name="_Toc147740412"/>
      <w:bookmarkStart w:id="2048" w:name="_Toc141158822"/>
      <w:r>
        <w:rPr>
          <w:rStyle w:val="CharSectno"/>
        </w:rPr>
        <w:t>196E</w:t>
      </w:r>
      <w:r>
        <w:t>.</w:t>
      </w:r>
      <w:r>
        <w:tab/>
        <w:t>Term allocated pension accounts</w:t>
      </w:r>
      <w:bookmarkEnd w:id="2046"/>
      <w:bookmarkEnd w:id="2047"/>
      <w:bookmarkEnd w:id="2048"/>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049" w:name="_Toc112732050"/>
      <w:bookmarkStart w:id="2050" w:name="_Toc147740413"/>
      <w:bookmarkStart w:id="2051" w:name="_Toc141158823"/>
      <w:r>
        <w:rPr>
          <w:rStyle w:val="CharSectno"/>
        </w:rPr>
        <w:t>196F</w:t>
      </w:r>
      <w:r>
        <w:t>.</w:t>
      </w:r>
      <w:r>
        <w:tab/>
        <w:t>Member may divide account into sub</w:t>
      </w:r>
      <w:r>
        <w:noBreakHyphen/>
        <w:t>accounts</w:t>
      </w:r>
      <w:bookmarkEnd w:id="2049"/>
      <w:bookmarkEnd w:id="2050"/>
      <w:bookmarkEnd w:id="205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052" w:name="_Toc112732051"/>
      <w:bookmarkStart w:id="2053" w:name="_Toc147740414"/>
      <w:bookmarkStart w:id="2054" w:name="_Toc141158824"/>
      <w:r>
        <w:rPr>
          <w:rStyle w:val="CharSectno"/>
        </w:rPr>
        <w:t>196G</w:t>
      </w:r>
      <w:r>
        <w:t>.</w:t>
      </w:r>
      <w:r>
        <w:tab/>
        <w:t>Amounts to be credited to term allocated pension accounts</w:t>
      </w:r>
      <w:bookmarkEnd w:id="2052"/>
      <w:bookmarkEnd w:id="2053"/>
      <w:bookmarkEnd w:id="205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2055" w:name="_Toc112732052"/>
      <w:bookmarkStart w:id="2056" w:name="_Toc147740415"/>
      <w:bookmarkStart w:id="2057" w:name="_Toc141158825"/>
      <w:r>
        <w:rPr>
          <w:rStyle w:val="CharSectno"/>
        </w:rPr>
        <w:t>196H</w:t>
      </w:r>
      <w:r>
        <w:t>.</w:t>
      </w:r>
      <w:r>
        <w:tab/>
        <w:t>Amounts to be debited to term allocated pension accounts</w:t>
      </w:r>
      <w:bookmarkEnd w:id="2055"/>
      <w:bookmarkEnd w:id="2056"/>
      <w:bookmarkEnd w:id="2057"/>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2058" w:name="_Toc112732053"/>
      <w:bookmarkStart w:id="2059" w:name="_Toc147740416"/>
      <w:bookmarkStart w:id="2060" w:name="_Toc141158826"/>
      <w:r>
        <w:rPr>
          <w:rStyle w:val="CharSectno"/>
        </w:rPr>
        <w:t>196I</w:t>
      </w:r>
      <w:r>
        <w:t>.</w:t>
      </w:r>
      <w:r>
        <w:tab/>
        <w:t>Earnings</w:t>
      </w:r>
      <w:bookmarkEnd w:id="2058"/>
      <w:bookmarkEnd w:id="2059"/>
      <w:bookmarkEnd w:id="206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061" w:name="_Toc90378140"/>
      <w:bookmarkStart w:id="2062" w:name="_Toc90437068"/>
      <w:bookmarkStart w:id="2063" w:name="_Toc109185167"/>
      <w:bookmarkStart w:id="2064" w:name="_Toc109185538"/>
      <w:bookmarkStart w:id="2065" w:name="_Toc109192856"/>
      <w:bookmarkStart w:id="2066" w:name="_Toc109205641"/>
      <w:bookmarkStart w:id="2067" w:name="_Toc110309462"/>
      <w:bookmarkStart w:id="2068" w:name="_Toc110310143"/>
      <w:bookmarkStart w:id="2069" w:name="_Toc112732054"/>
      <w:bookmarkStart w:id="2070" w:name="_Toc112745570"/>
      <w:bookmarkStart w:id="2071" w:name="_Toc112751437"/>
      <w:bookmarkStart w:id="2072" w:name="_Toc114560353"/>
      <w:bookmarkStart w:id="2073" w:name="_Toc116122258"/>
      <w:bookmarkStart w:id="2074" w:name="_Toc131926814"/>
      <w:bookmarkStart w:id="2075" w:name="_Toc136338902"/>
      <w:bookmarkStart w:id="2076" w:name="_Toc136401183"/>
      <w:bookmarkStart w:id="2077" w:name="_Toc141158827"/>
      <w:bookmarkStart w:id="2078" w:name="_Toc147729421"/>
      <w:bookmarkStart w:id="2079" w:name="_Toc147740417"/>
      <w:r>
        <w:rPr>
          <w:rStyle w:val="CharDivNo"/>
        </w:rPr>
        <w:t>Division 4</w:t>
      </w:r>
      <w:r>
        <w:t xml:space="preserve"> — </w:t>
      </w:r>
      <w:r>
        <w:rPr>
          <w:rStyle w:val="CharDivText"/>
        </w:rPr>
        <w:t>Member investment choice</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Footnoteheading"/>
        <w:keepNext/>
        <w:keepLines/>
        <w:tabs>
          <w:tab w:val="left" w:pos="851"/>
        </w:tabs>
      </w:pPr>
      <w:r>
        <w:tab/>
        <w:t>[Heading inserted in Gazette 10 Dec 2004 p. 5900.]</w:t>
      </w:r>
    </w:p>
    <w:p>
      <w:pPr>
        <w:pStyle w:val="Heading5"/>
      </w:pPr>
      <w:bookmarkStart w:id="2080" w:name="_Toc112732055"/>
      <w:bookmarkStart w:id="2081" w:name="_Toc147740418"/>
      <w:bookmarkStart w:id="2082" w:name="_Toc141158828"/>
      <w:r>
        <w:rPr>
          <w:rStyle w:val="CharSectno"/>
        </w:rPr>
        <w:t>196J</w:t>
      </w:r>
      <w:r>
        <w:t>.</w:t>
      </w:r>
      <w:r>
        <w:tab/>
        <w:t>Interpretation</w:t>
      </w:r>
      <w:bookmarkEnd w:id="2080"/>
      <w:bookmarkEnd w:id="2081"/>
      <w:bookmarkEnd w:id="2082"/>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083" w:name="_Toc112732056"/>
      <w:bookmarkStart w:id="2084" w:name="_Toc147740419"/>
      <w:bookmarkStart w:id="2085" w:name="_Toc141158829"/>
      <w:r>
        <w:rPr>
          <w:rStyle w:val="CharSectno"/>
        </w:rPr>
        <w:t>196K</w:t>
      </w:r>
      <w:r>
        <w:t>.</w:t>
      </w:r>
      <w:r>
        <w:tab/>
        <w:t>Board to establish investment plans</w:t>
      </w:r>
      <w:bookmarkEnd w:id="2083"/>
      <w:bookmarkEnd w:id="2084"/>
      <w:bookmarkEnd w:id="2085"/>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086" w:name="_Toc112732057"/>
      <w:bookmarkStart w:id="2087" w:name="_Toc147740420"/>
      <w:bookmarkStart w:id="2088" w:name="_Toc141158830"/>
      <w:r>
        <w:rPr>
          <w:rStyle w:val="CharSectno"/>
        </w:rPr>
        <w:t>196L</w:t>
      </w:r>
      <w:r>
        <w:t>.</w:t>
      </w:r>
      <w:r>
        <w:tab/>
        <w:t>Default plan</w:t>
      </w:r>
      <w:bookmarkEnd w:id="2086"/>
      <w:bookmarkEnd w:id="2087"/>
      <w:bookmarkEnd w:id="208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2089" w:name="_Toc112732058"/>
      <w:bookmarkStart w:id="2090" w:name="_Toc147740421"/>
      <w:bookmarkStart w:id="2091" w:name="_Toc141158831"/>
      <w:r>
        <w:rPr>
          <w:rStyle w:val="CharSectno"/>
        </w:rPr>
        <w:t>196M</w:t>
      </w:r>
      <w:r>
        <w:t>.</w:t>
      </w:r>
      <w:r>
        <w:tab/>
        <w:t>Member to select investment plan</w:t>
      </w:r>
      <w:bookmarkEnd w:id="2089"/>
      <w:bookmarkEnd w:id="2090"/>
      <w:bookmarkEnd w:id="209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2092" w:name="_Toc112732059"/>
      <w:bookmarkStart w:id="2093" w:name="_Toc147740422"/>
      <w:bookmarkStart w:id="2094" w:name="_Toc141158832"/>
      <w:r>
        <w:rPr>
          <w:rStyle w:val="CharSectno"/>
        </w:rPr>
        <w:t>196N</w:t>
      </w:r>
      <w:r>
        <w:t>.</w:t>
      </w:r>
      <w:r>
        <w:tab/>
        <w:t>Board to invest assets to reflect Member’s choice</w:t>
      </w:r>
      <w:bookmarkEnd w:id="2092"/>
      <w:bookmarkEnd w:id="2093"/>
      <w:bookmarkEnd w:id="2094"/>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2095" w:name="_Toc112732060"/>
      <w:bookmarkStart w:id="2096" w:name="_Toc147740423"/>
      <w:bookmarkStart w:id="2097" w:name="_Toc141158833"/>
      <w:r>
        <w:rPr>
          <w:rStyle w:val="CharSectno"/>
        </w:rPr>
        <w:t>196O</w:t>
      </w:r>
      <w:r>
        <w:t>.</w:t>
      </w:r>
      <w:r>
        <w:tab/>
        <w:t>Determination of earning rates</w:t>
      </w:r>
      <w:bookmarkEnd w:id="2095"/>
      <w:bookmarkEnd w:id="2096"/>
      <w:bookmarkEnd w:id="209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098" w:name="_Toc90378147"/>
      <w:bookmarkStart w:id="2099" w:name="_Toc90437075"/>
      <w:bookmarkStart w:id="2100" w:name="_Toc109185174"/>
      <w:bookmarkStart w:id="2101" w:name="_Toc109185545"/>
      <w:bookmarkStart w:id="2102" w:name="_Toc109192863"/>
      <w:bookmarkStart w:id="2103" w:name="_Toc109205648"/>
      <w:bookmarkStart w:id="2104" w:name="_Toc110309469"/>
      <w:bookmarkStart w:id="2105" w:name="_Toc110310150"/>
      <w:bookmarkStart w:id="2106" w:name="_Toc112732061"/>
      <w:bookmarkStart w:id="2107" w:name="_Toc112745577"/>
      <w:bookmarkStart w:id="2108" w:name="_Toc112751444"/>
      <w:bookmarkStart w:id="2109" w:name="_Toc114560360"/>
      <w:bookmarkStart w:id="2110" w:name="_Toc116122265"/>
      <w:bookmarkStart w:id="2111" w:name="_Toc131926821"/>
      <w:bookmarkStart w:id="2112" w:name="_Toc136338909"/>
      <w:bookmarkStart w:id="2113" w:name="_Toc136401190"/>
      <w:bookmarkStart w:id="2114" w:name="_Toc141158834"/>
      <w:bookmarkStart w:id="2115" w:name="_Toc147729428"/>
      <w:bookmarkStart w:id="2116" w:name="_Toc147740424"/>
      <w:r>
        <w:rPr>
          <w:rStyle w:val="CharDivNo"/>
        </w:rPr>
        <w:t>Division 5</w:t>
      </w:r>
      <w:r>
        <w:t xml:space="preserve"> — </w:t>
      </w:r>
      <w:r>
        <w:rPr>
          <w:rStyle w:val="CharDivText"/>
        </w:rPr>
        <w:t>Pension and other benefits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keepNext/>
        <w:tabs>
          <w:tab w:val="left" w:pos="851"/>
        </w:tabs>
      </w:pPr>
      <w:r>
        <w:tab/>
        <w:t>[Heading inserted in Gazette 10 Dec 2004 p. 5902.]</w:t>
      </w:r>
    </w:p>
    <w:p>
      <w:pPr>
        <w:pStyle w:val="Heading5"/>
      </w:pPr>
      <w:bookmarkStart w:id="2117" w:name="_Toc112732062"/>
      <w:bookmarkStart w:id="2118" w:name="_Toc147740425"/>
      <w:bookmarkStart w:id="2119" w:name="_Toc141158835"/>
      <w:r>
        <w:rPr>
          <w:rStyle w:val="CharSectno"/>
        </w:rPr>
        <w:t>196P</w:t>
      </w:r>
      <w:r>
        <w:t>.</w:t>
      </w:r>
      <w:r>
        <w:tab/>
        <w:t>Selection of pension period</w:t>
      </w:r>
      <w:bookmarkEnd w:id="2117"/>
      <w:bookmarkEnd w:id="2118"/>
      <w:bookmarkEnd w:id="211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2120" w:name="_Toc112732063"/>
      <w:bookmarkStart w:id="2121" w:name="_Toc147740426"/>
      <w:bookmarkStart w:id="2122" w:name="_Toc141158836"/>
      <w:r>
        <w:rPr>
          <w:rStyle w:val="CharSectno"/>
        </w:rPr>
        <w:t>196Q</w:t>
      </w:r>
      <w:r>
        <w:t>.</w:t>
      </w:r>
      <w:r>
        <w:tab/>
        <w:t>Selection of payment frequency</w:t>
      </w:r>
      <w:bookmarkEnd w:id="2120"/>
      <w:bookmarkEnd w:id="2121"/>
      <w:bookmarkEnd w:id="212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2123" w:name="_Toc112732064"/>
      <w:bookmarkStart w:id="2124" w:name="_Toc147740427"/>
      <w:bookmarkStart w:id="2125" w:name="_Toc141158837"/>
      <w:r>
        <w:rPr>
          <w:rStyle w:val="CharSectno"/>
        </w:rPr>
        <w:t>196R</w:t>
      </w:r>
      <w:r>
        <w:t>.</w:t>
      </w:r>
      <w:r>
        <w:tab/>
        <w:t xml:space="preserve">Payment of </w:t>
      </w:r>
      <w:bookmarkEnd w:id="2123"/>
      <w:r>
        <w:t>term allocated pension</w:t>
      </w:r>
      <w:bookmarkEnd w:id="2124"/>
      <w:bookmarkEnd w:id="2125"/>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126" w:name="_Toc112732065"/>
      <w:bookmarkStart w:id="2127" w:name="_Toc147740428"/>
      <w:bookmarkStart w:id="2128" w:name="_Toc141158838"/>
      <w:r>
        <w:rPr>
          <w:rStyle w:val="CharSectno"/>
        </w:rPr>
        <w:t>196S</w:t>
      </w:r>
      <w:r>
        <w:t>.</w:t>
      </w:r>
      <w:r>
        <w:tab/>
        <w:t>Commutation</w:t>
      </w:r>
      <w:bookmarkEnd w:id="2126"/>
      <w:bookmarkEnd w:id="2127"/>
      <w:bookmarkEnd w:id="212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129" w:name="_Toc112732066"/>
      <w:bookmarkStart w:id="2130" w:name="_Toc147740429"/>
      <w:bookmarkStart w:id="2131" w:name="_Toc141158839"/>
      <w:r>
        <w:rPr>
          <w:rStyle w:val="CharSectno"/>
        </w:rPr>
        <w:t>196T</w:t>
      </w:r>
      <w:r>
        <w:t>.</w:t>
      </w:r>
      <w:r>
        <w:tab/>
        <w:t>Death benefit options</w:t>
      </w:r>
      <w:bookmarkEnd w:id="2129"/>
      <w:bookmarkEnd w:id="2130"/>
      <w:bookmarkEnd w:id="2131"/>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132" w:name="_Toc112732067"/>
      <w:bookmarkStart w:id="2133" w:name="_Toc147740430"/>
      <w:bookmarkStart w:id="2134" w:name="_Toc141158840"/>
      <w:r>
        <w:rPr>
          <w:rStyle w:val="CharSectno"/>
        </w:rPr>
        <w:t>196U</w:t>
      </w:r>
      <w:r>
        <w:t>.</w:t>
      </w:r>
      <w:r>
        <w:tab/>
        <w:t>Lump sum death benefit</w:t>
      </w:r>
      <w:bookmarkEnd w:id="2132"/>
      <w:bookmarkEnd w:id="2133"/>
      <w:bookmarkEnd w:id="213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135" w:name="_Toc112732068"/>
      <w:bookmarkStart w:id="2136" w:name="_Toc147740431"/>
      <w:bookmarkStart w:id="2137" w:name="_Toc141158841"/>
      <w:r>
        <w:rPr>
          <w:rStyle w:val="CharSectno"/>
        </w:rPr>
        <w:t>196V</w:t>
      </w:r>
      <w:r>
        <w:t>.</w:t>
      </w:r>
      <w:r>
        <w:tab/>
        <w:t>Reversionary pension</w:t>
      </w:r>
      <w:bookmarkEnd w:id="2135"/>
      <w:bookmarkEnd w:id="2136"/>
      <w:bookmarkEnd w:id="2137"/>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2138" w:name="_Toc77483984"/>
      <w:bookmarkStart w:id="2139" w:name="_Toc77484365"/>
      <w:bookmarkStart w:id="2140" w:name="_Toc77484710"/>
      <w:bookmarkStart w:id="2141" w:name="_Toc77488834"/>
      <w:bookmarkStart w:id="2142" w:name="_Toc77490314"/>
      <w:bookmarkStart w:id="2143" w:name="_Toc77492129"/>
      <w:bookmarkStart w:id="2144" w:name="_Toc77495687"/>
      <w:bookmarkStart w:id="2145" w:name="_Toc77498202"/>
      <w:bookmarkStart w:id="2146" w:name="_Toc89248164"/>
      <w:bookmarkStart w:id="2147" w:name="_Toc89248511"/>
      <w:bookmarkStart w:id="2148" w:name="_Toc89753604"/>
      <w:bookmarkStart w:id="2149" w:name="_Toc89759552"/>
      <w:bookmarkStart w:id="2150" w:name="_Toc89763918"/>
      <w:bookmarkStart w:id="2151" w:name="_Toc89769694"/>
      <w:bookmarkStart w:id="2152" w:name="_Toc90378155"/>
      <w:bookmarkStart w:id="2153" w:name="_Toc90437083"/>
      <w:bookmarkStart w:id="2154" w:name="_Toc109185182"/>
      <w:bookmarkStart w:id="2155" w:name="_Toc109185553"/>
      <w:bookmarkStart w:id="2156" w:name="_Toc109192871"/>
      <w:bookmarkStart w:id="2157" w:name="_Toc109205656"/>
      <w:bookmarkStart w:id="2158" w:name="_Toc110309477"/>
      <w:bookmarkStart w:id="2159" w:name="_Toc110310158"/>
      <w:bookmarkStart w:id="2160" w:name="_Toc112732069"/>
      <w:bookmarkStart w:id="2161" w:name="_Toc112745585"/>
      <w:bookmarkStart w:id="2162" w:name="_Toc112751452"/>
      <w:bookmarkStart w:id="2163" w:name="_Toc114560368"/>
      <w:bookmarkStart w:id="2164" w:name="_Toc116122273"/>
      <w:bookmarkStart w:id="2165" w:name="_Toc131926829"/>
      <w:bookmarkStart w:id="2166" w:name="_Toc136338917"/>
      <w:bookmarkStart w:id="2167" w:name="_Toc136401198"/>
      <w:bookmarkStart w:id="2168" w:name="_Toc141158842"/>
      <w:bookmarkStart w:id="2169" w:name="_Toc147729436"/>
      <w:bookmarkStart w:id="2170" w:name="_Toc147740432"/>
      <w:r>
        <w:rPr>
          <w:rStyle w:val="CharPartNo"/>
        </w:rPr>
        <w:t>Part 5</w:t>
      </w:r>
      <w:r>
        <w:t> — </w:t>
      </w:r>
      <w:r>
        <w:rPr>
          <w:rStyle w:val="CharPartText"/>
        </w:rPr>
        <w:t>Retirement Access Scheme</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pPr>
      <w:r>
        <w:tab/>
        <w:t>[Heading inserted in Gazette 28 Jun 2002 p. 3014.]</w:t>
      </w:r>
    </w:p>
    <w:p>
      <w:pPr>
        <w:pStyle w:val="Heading3"/>
      </w:pPr>
      <w:bookmarkStart w:id="2171" w:name="_Toc77483985"/>
      <w:bookmarkStart w:id="2172" w:name="_Toc77484366"/>
      <w:bookmarkStart w:id="2173" w:name="_Toc77484711"/>
      <w:bookmarkStart w:id="2174" w:name="_Toc77488835"/>
      <w:bookmarkStart w:id="2175" w:name="_Toc77490315"/>
      <w:bookmarkStart w:id="2176" w:name="_Toc77492130"/>
      <w:bookmarkStart w:id="2177" w:name="_Toc77495688"/>
      <w:bookmarkStart w:id="2178" w:name="_Toc77498203"/>
      <w:bookmarkStart w:id="2179" w:name="_Toc89248165"/>
      <w:bookmarkStart w:id="2180" w:name="_Toc89248512"/>
      <w:bookmarkStart w:id="2181" w:name="_Toc89753605"/>
      <w:bookmarkStart w:id="2182" w:name="_Toc89759553"/>
      <w:bookmarkStart w:id="2183" w:name="_Toc89763919"/>
      <w:bookmarkStart w:id="2184" w:name="_Toc89769695"/>
      <w:bookmarkStart w:id="2185" w:name="_Toc90378156"/>
      <w:bookmarkStart w:id="2186" w:name="_Toc90437084"/>
      <w:bookmarkStart w:id="2187" w:name="_Toc109185183"/>
      <w:bookmarkStart w:id="2188" w:name="_Toc109185554"/>
      <w:bookmarkStart w:id="2189" w:name="_Toc109192872"/>
      <w:bookmarkStart w:id="2190" w:name="_Toc109205657"/>
      <w:bookmarkStart w:id="2191" w:name="_Toc110309478"/>
      <w:bookmarkStart w:id="2192" w:name="_Toc110310159"/>
      <w:bookmarkStart w:id="2193" w:name="_Toc112732070"/>
      <w:bookmarkStart w:id="2194" w:name="_Toc112745586"/>
      <w:bookmarkStart w:id="2195" w:name="_Toc112751453"/>
      <w:bookmarkStart w:id="2196" w:name="_Toc114560369"/>
      <w:bookmarkStart w:id="2197" w:name="_Toc116122274"/>
      <w:bookmarkStart w:id="2198" w:name="_Toc131926830"/>
      <w:bookmarkStart w:id="2199" w:name="_Toc136338918"/>
      <w:bookmarkStart w:id="2200" w:name="_Toc136401199"/>
      <w:bookmarkStart w:id="2201" w:name="_Toc141158843"/>
      <w:bookmarkStart w:id="2202" w:name="_Toc147729437"/>
      <w:bookmarkStart w:id="2203" w:name="_Toc147740433"/>
      <w:r>
        <w:rPr>
          <w:rStyle w:val="CharDivNo"/>
        </w:rPr>
        <w:t>Division 1</w:t>
      </w:r>
      <w:r>
        <w:t> — </w:t>
      </w:r>
      <w:r>
        <w:rPr>
          <w:rStyle w:val="CharDivText"/>
        </w:rPr>
        <w:t>Establishment and preliminary</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pPr>
      <w:r>
        <w:tab/>
        <w:t>[Heading inserted in Gazette 28 Jun 2002 p. 3014.]</w:t>
      </w:r>
    </w:p>
    <w:p>
      <w:pPr>
        <w:pStyle w:val="Heading5"/>
      </w:pPr>
      <w:bookmarkStart w:id="2204" w:name="_Toc13114018"/>
      <w:bookmarkStart w:id="2205" w:name="_Toc20539481"/>
      <w:bookmarkStart w:id="2206" w:name="_Toc112732071"/>
      <w:bookmarkStart w:id="2207" w:name="_Toc147740434"/>
      <w:bookmarkStart w:id="2208" w:name="_Toc141158844"/>
      <w:r>
        <w:rPr>
          <w:rStyle w:val="CharSectno"/>
        </w:rPr>
        <w:t>200</w:t>
      </w:r>
      <w:r>
        <w:t>.</w:t>
      </w:r>
      <w:r>
        <w:tab/>
        <w:t>Establishment of Retirement Access Scheme</w:t>
      </w:r>
      <w:bookmarkEnd w:id="2204"/>
      <w:bookmarkEnd w:id="2205"/>
      <w:bookmarkEnd w:id="2206"/>
      <w:bookmarkEnd w:id="2207"/>
      <w:bookmarkEnd w:id="2208"/>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209" w:name="_Toc13114019"/>
      <w:bookmarkStart w:id="2210" w:name="_Toc20539482"/>
      <w:bookmarkStart w:id="2211" w:name="_Toc112732072"/>
      <w:bookmarkStart w:id="2212" w:name="_Toc147740435"/>
      <w:bookmarkStart w:id="2213" w:name="_Toc141158845"/>
      <w:r>
        <w:rPr>
          <w:rStyle w:val="CharSectno"/>
        </w:rPr>
        <w:t>201</w:t>
      </w:r>
      <w:r>
        <w:t>.</w:t>
      </w:r>
      <w:r>
        <w:tab/>
        <w:t>Interpretation</w:t>
      </w:r>
      <w:bookmarkEnd w:id="2209"/>
      <w:bookmarkEnd w:id="2210"/>
      <w:bookmarkEnd w:id="2211"/>
      <w:bookmarkEnd w:id="2212"/>
      <w:bookmarkEnd w:id="2213"/>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2214" w:name="_Toc77483988"/>
      <w:bookmarkStart w:id="2215" w:name="_Toc77484369"/>
      <w:bookmarkStart w:id="2216" w:name="_Toc77484714"/>
      <w:bookmarkStart w:id="2217" w:name="_Toc77488838"/>
      <w:bookmarkStart w:id="2218" w:name="_Toc77490318"/>
      <w:bookmarkStart w:id="2219" w:name="_Toc77492133"/>
      <w:bookmarkStart w:id="2220" w:name="_Toc77495691"/>
      <w:bookmarkStart w:id="2221" w:name="_Toc77498206"/>
      <w:bookmarkStart w:id="2222" w:name="_Toc89248168"/>
      <w:bookmarkStart w:id="2223" w:name="_Toc89248515"/>
      <w:bookmarkStart w:id="2224" w:name="_Toc89753608"/>
      <w:bookmarkStart w:id="2225" w:name="_Toc89759556"/>
      <w:bookmarkStart w:id="2226" w:name="_Toc89763922"/>
      <w:bookmarkStart w:id="2227" w:name="_Toc89769698"/>
      <w:bookmarkStart w:id="2228" w:name="_Toc90378159"/>
      <w:bookmarkStart w:id="2229" w:name="_Toc90437087"/>
      <w:bookmarkStart w:id="2230" w:name="_Toc109185186"/>
      <w:bookmarkStart w:id="2231" w:name="_Toc109185557"/>
      <w:bookmarkStart w:id="2232" w:name="_Toc109192875"/>
      <w:bookmarkStart w:id="2233" w:name="_Toc109205660"/>
      <w:bookmarkStart w:id="2234" w:name="_Toc110309481"/>
      <w:bookmarkStart w:id="2235" w:name="_Toc110310162"/>
      <w:bookmarkStart w:id="2236" w:name="_Toc112732073"/>
      <w:bookmarkStart w:id="2237" w:name="_Toc112745589"/>
      <w:bookmarkStart w:id="2238" w:name="_Toc112751456"/>
      <w:bookmarkStart w:id="2239" w:name="_Toc114560372"/>
      <w:bookmarkStart w:id="2240" w:name="_Toc116122277"/>
      <w:bookmarkStart w:id="2241" w:name="_Toc131926833"/>
      <w:bookmarkStart w:id="2242" w:name="_Toc136338921"/>
      <w:bookmarkStart w:id="2243" w:name="_Toc136401202"/>
      <w:bookmarkStart w:id="2244" w:name="_Toc141158846"/>
      <w:bookmarkStart w:id="2245" w:name="_Toc147729440"/>
      <w:bookmarkStart w:id="2246" w:name="_Toc147740436"/>
      <w:r>
        <w:rPr>
          <w:rStyle w:val="CharDivNo"/>
        </w:rPr>
        <w:t>Division 2</w:t>
      </w:r>
      <w:r>
        <w:t> — </w:t>
      </w:r>
      <w:r>
        <w:rPr>
          <w:rStyle w:val="CharDivText"/>
        </w:rPr>
        <w:t>Membership</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pPr>
      <w:r>
        <w:tab/>
        <w:t>[Heading inserted in Gazette 28 Jun 2002 p. 3014.]</w:t>
      </w:r>
    </w:p>
    <w:p>
      <w:pPr>
        <w:pStyle w:val="Heading5"/>
      </w:pPr>
      <w:bookmarkStart w:id="2247" w:name="_Toc13114020"/>
      <w:bookmarkStart w:id="2248" w:name="_Toc20539483"/>
      <w:bookmarkStart w:id="2249" w:name="_Toc112732074"/>
      <w:bookmarkStart w:id="2250" w:name="_Toc147740437"/>
      <w:bookmarkStart w:id="2251" w:name="_Toc141158847"/>
      <w:r>
        <w:rPr>
          <w:rStyle w:val="CharSectno"/>
        </w:rPr>
        <w:t>202</w:t>
      </w:r>
      <w:r>
        <w:t>.</w:t>
      </w:r>
      <w:r>
        <w:tab/>
        <w:t>Members</w:t>
      </w:r>
      <w:bookmarkEnd w:id="2247"/>
      <w:bookmarkEnd w:id="2248"/>
      <w:bookmarkEnd w:id="2249"/>
      <w:bookmarkEnd w:id="2250"/>
      <w:bookmarkEnd w:id="2251"/>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2252" w:name="_Toc13114021"/>
      <w:bookmarkStart w:id="2253" w:name="_Toc20539484"/>
      <w:bookmarkStart w:id="2254" w:name="_Toc112732075"/>
      <w:bookmarkStart w:id="2255" w:name="_Toc147740438"/>
      <w:bookmarkStart w:id="2256" w:name="_Toc141158848"/>
      <w:r>
        <w:rPr>
          <w:rStyle w:val="CharSectno"/>
        </w:rPr>
        <w:t>203</w:t>
      </w:r>
      <w:r>
        <w:t>.</w:t>
      </w:r>
      <w:r>
        <w:tab/>
        <w:t>Cessation of membership</w:t>
      </w:r>
      <w:bookmarkEnd w:id="2252"/>
      <w:bookmarkEnd w:id="2253"/>
      <w:bookmarkEnd w:id="2254"/>
      <w:bookmarkEnd w:id="2255"/>
      <w:bookmarkEnd w:id="2256"/>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257" w:name="_Toc77483991"/>
      <w:bookmarkStart w:id="2258" w:name="_Toc77484372"/>
      <w:bookmarkStart w:id="2259" w:name="_Toc77484717"/>
      <w:bookmarkStart w:id="2260" w:name="_Toc77488841"/>
      <w:bookmarkStart w:id="2261" w:name="_Toc77490321"/>
      <w:bookmarkStart w:id="2262" w:name="_Toc77492136"/>
      <w:bookmarkStart w:id="2263" w:name="_Toc77495694"/>
      <w:bookmarkStart w:id="2264" w:name="_Toc77498209"/>
      <w:bookmarkStart w:id="2265" w:name="_Toc89248171"/>
      <w:bookmarkStart w:id="2266" w:name="_Toc89248518"/>
      <w:bookmarkStart w:id="2267" w:name="_Toc89753611"/>
      <w:bookmarkStart w:id="2268" w:name="_Toc89759559"/>
      <w:bookmarkStart w:id="2269" w:name="_Toc89763925"/>
      <w:bookmarkStart w:id="2270" w:name="_Toc89769701"/>
      <w:bookmarkStart w:id="2271" w:name="_Toc90378162"/>
      <w:bookmarkStart w:id="2272" w:name="_Toc90437090"/>
      <w:bookmarkStart w:id="2273" w:name="_Toc109185189"/>
      <w:bookmarkStart w:id="2274" w:name="_Toc109185560"/>
      <w:bookmarkStart w:id="2275" w:name="_Toc109192878"/>
      <w:bookmarkStart w:id="2276" w:name="_Toc109205663"/>
      <w:bookmarkStart w:id="2277" w:name="_Toc110309484"/>
      <w:bookmarkStart w:id="2278" w:name="_Toc110310165"/>
      <w:bookmarkStart w:id="2279" w:name="_Toc112732076"/>
      <w:bookmarkStart w:id="2280" w:name="_Toc112745592"/>
      <w:bookmarkStart w:id="2281" w:name="_Toc112751459"/>
      <w:bookmarkStart w:id="2282" w:name="_Toc114560375"/>
      <w:bookmarkStart w:id="2283" w:name="_Toc116122280"/>
      <w:bookmarkStart w:id="2284" w:name="_Toc131926836"/>
      <w:bookmarkStart w:id="2285" w:name="_Toc136338924"/>
      <w:bookmarkStart w:id="2286" w:name="_Toc136401205"/>
      <w:bookmarkStart w:id="2287" w:name="_Toc141158849"/>
      <w:bookmarkStart w:id="2288" w:name="_Toc147729443"/>
      <w:bookmarkStart w:id="2289" w:name="_Toc147740439"/>
      <w:r>
        <w:rPr>
          <w:rStyle w:val="CharDivNo"/>
        </w:rPr>
        <w:t>Division 3</w:t>
      </w:r>
      <w:r>
        <w:t> — </w:t>
      </w:r>
      <w:r>
        <w:rPr>
          <w:rStyle w:val="CharDivText"/>
        </w:rPr>
        <w:t>Contributions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Footnoteheading"/>
      </w:pPr>
      <w:r>
        <w:tab/>
        <w:t>[Heading inserted in Gazette 28 Jun 2002 p. 3015.]</w:t>
      </w:r>
    </w:p>
    <w:p>
      <w:pPr>
        <w:pStyle w:val="Heading5"/>
      </w:pPr>
      <w:bookmarkStart w:id="2290" w:name="_Toc13114022"/>
      <w:bookmarkStart w:id="2291" w:name="_Toc20539485"/>
      <w:bookmarkStart w:id="2292" w:name="_Toc112732077"/>
      <w:bookmarkStart w:id="2293" w:name="_Toc147740440"/>
      <w:bookmarkStart w:id="2294" w:name="_Toc141158850"/>
      <w:r>
        <w:rPr>
          <w:rStyle w:val="CharSectno"/>
        </w:rPr>
        <w:t>204</w:t>
      </w:r>
      <w:r>
        <w:t>.</w:t>
      </w:r>
      <w:r>
        <w:tab/>
        <w:t>Compulsory transfer</w:t>
      </w:r>
      <w:bookmarkEnd w:id="2290"/>
      <w:bookmarkEnd w:id="2291"/>
      <w:bookmarkEnd w:id="2292"/>
      <w:bookmarkEnd w:id="2293"/>
      <w:bookmarkEnd w:id="2294"/>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295" w:name="_Toc13114023"/>
      <w:bookmarkStart w:id="2296" w:name="_Toc20539486"/>
      <w:bookmarkStart w:id="2297" w:name="_Toc112732078"/>
      <w:bookmarkStart w:id="2298" w:name="_Toc147740441"/>
      <w:bookmarkStart w:id="2299" w:name="_Toc141158851"/>
      <w:r>
        <w:rPr>
          <w:rStyle w:val="CharSectno"/>
        </w:rPr>
        <w:t>205</w:t>
      </w:r>
      <w:r>
        <w:t>.</w:t>
      </w:r>
      <w:r>
        <w:tab/>
        <w:t>Voluntary contribution</w:t>
      </w:r>
      <w:bookmarkEnd w:id="2295"/>
      <w:bookmarkEnd w:id="2296"/>
      <w:bookmarkEnd w:id="2297"/>
      <w:bookmarkEnd w:id="2298"/>
      <w:bookmarkEnd w:id="2299"/>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300" w:name="_Toc13114024"/>
      <w:bookmarkStart w:id="2301" w:name="_Toc20539487"/>
      <w:bookmarkStart w:id="2302" w:name="_Toc112732079"/>
      <w:bookmarkStart w:id="2303" w:name="_Toc147740442"/>
      <w:bookmarkStart w:id="2304" w:name="_Toc141158852"/>
      <w:r>
        <w:rPr>
          <w:rStyle w:val="CharSectno"/>
        </w:rPr>
        <w:t>206</w:t>
      </w:r>
      <w:r>
        <w:t>.</w:t>
      </w:r>
      <w:r>
        <w:tab/>
        <w:t>Member may transfer benefits or other ETP’s</w:t>
      </w:r>
      <w:bookmarkEnd w:id="2300"/>
      <w:bookmarkEnd w:id="2301"/>
      <w:bookmarkEnd w:id="2302"/>
      <w:bookmarkEnd w:id="2303"/>
      <w:bookmarkEnd w:id="2304"/>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305" w:name="_Toc112732080"/>
      <w:bookmarkStart w:id="2306" w:name="_Toc147740443"/>
      <w:bookmarkStart w:id="2307" w:name="_Toc141158853"/>
      <w:bookmarkStart w:id="2308" w:name="_Toc77483995"/>
      <w:bookmarkStart w:id="2309" w:name="_Toc77484376"/>
      <w:bookmarkStart w:id="2310" w:name="_Toc77484721"/>
      <w:bookmarkStart w:id="2311" w:name="_Toc77488845"/>
      <w:bookmarkStart w:id="2312" w:name="_Toc77490325"/>
      <w:bookmarkStart w:id="2313" w:name="_Toc77492140"/>
      <w:bookmarkStart w:id="2314" w:name="_Toc77495698"/>
      <w:bookmarkStart w:id="2315" w:name="_Toc77498213"/>
      <w:bookmarkStart w:id="2316" w:name="_Toc89248175"/>
      <w:bookmarkStart w:id="2317" w:name="_Toc89248522"/>
      <w:bookmarkStart w:id="2318" w:name="_Toc89753615"/>
      <w:bookmarkStart w:id="2319" w:name="_Toc89759563"/>
      <w:r>
        <w:rPr>
          <w:rStyle w:val="CharSectno"/>
        </w:rPr>
        <w:t>206A</w:t>
      </w:r>
      <w:r>
        <w:t>.</w:t>
      </w:r>
      <w:r>
        <w:tab/>
        <w:t>Other payments or contributions for a Member</w:t>
      </w:r>
      <w:bookmarkEnd w:id="2305"/>
      <w:bookmarkEnd w:id="2306"/>
      <w:bookmarkEnd w:id="2307"/>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320" w:name="_Toc112732081"/>
      <w:bookmarkStart w:id="2321" w:name="_Toc147740444"/>
      <w:bookmarkStart w:id="2322" w:name="_Toc141158854"/>
      <w:r>
        <w:rPr>
          <w:rStyle w:val="CharSectno"/>
        </w:rPr>
        <w:t>206B</w:t>
      </w:r>
      <w:r>
        <w:t>.</w:t>
      </w:r>
      <w:r>
        <w:tab/>
        <w:t>Transfers must be directly to Retirement Access Scheme</w:t>
      </w:r>
      <w:bookmarkEnd w:id="2320"/>
      <w:bookmarkEnd w:id="2321"/>
      <w:bookmarkEnd w:id="2322"/>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323" w:name="_Toc89763931"/>
      <w:bookmarkStart w:id="2324" w:name="_Toc89769707"/>
      <w:bookmarkStart w:id="2325" w:name="_Toc90378168"/>
      <w:bookmarkStart w:id="2326" w:name="_Toc90437096"/>
      <w:bookmarkStart w:id="2327" w:name="_Toc109185195"/>
      <w:bookmarkStart w:id="2328" w:name="_Toc109185566"/>
      <w:bookmarkStart w:id="2329" w:name="_Toc109192884"/>
      <w:bookmarkStart w:id="2330" w:name="_Toc109205669"/>
      <w:bookmarkStart w:id="2331" w:name="_Toc110309490"/>
      <w:bookmarkStart w:id="2332" w:name="_Toc110310171"/>
      <w:bookmarkStart w:id="2333" w:name="_Toc112732082"/>
      <w:bookmarkStart w:id="2334" w:name="_Toc112745598"/>
      <w:bookmarkStart w:id="2335" w:name="_Toc112751465"/>
      <w:bookmarkStart w:id="2336" w:name="_Toc114560381"/>
      <w:bookmarkStart w:id="2337" w:name="_Toc116122286"/>
      <w:bookmarkStart w:id="2338" w:name="_Toc131926842"/>
      <w:bookmarkStart w:id="2339" w:name="_Toc136338930"/>
      <w:bookmarkStart w:id="2340" w:name="_Toc136401211"/>
      <w:bookmarkStart w:id="2341" w:name="_Toc141158855"/>
      <w:bookmarkStart w:id="2342" w:name="_Toc147729449"/>
      <w:bookmarkStart w:id="2343" w:name="_Toc147740445"/>
      <w:r>
        <w:rPr>
          <w:rStyle w:val="CharDivNo"/>
        </w:rPr>
        <w:t>Division 4</w:t>
      </w:r>
      <w:r>
        <w:t> — </w:t>
      </w:r>
      <w:r>
        <w:rPr>
          <w:rStyle w:val="CharDivText"/>
        </w:rPr>
        <w:t>Retirement access accounts</w:t>
      </w:r>
      <w:bookmarkEnd w:id="2308"/>
      <w:bookmarkEnd w:id="2309"/>
      <w:bookmarkEnd w:id="2310"/>
      <w:bookmarkEnd w:id="2311"/>
      <w:bookmarkEnd w:id="2312"/>
      <w:bookmarkEnd w:id="2313"/>
      <w:bookmarkEnd w:id="2314"/>
      <w:bookmarkEnd w:id="2315"/>
      <w:bookmarkEnd w:id="2316"/>
      <w:bookmarkEnd w:id="2317"/>
      <w:bookmarkEnd w:id="2318"/>
      <w:bookmarkEnd w:id="2319"/>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keepNext/>
        <w:keepLines/>
      </w:pPr>
      <w:r>
        <w:tab/>
        <w:t>[Heading inserted in Gazette 28 Jun 2002 p. 3015.]</w:t>
      </w:r>
    </w:p>
    <w:p>
      <w:pPr>
        <w:pStyle w:val="Heading5"/>
      </w:pPr>
      <w:bookmarkStart w:id="2344" w:name="_Toc13114025"/>
      <w:bookmarkStart w:id="2345" w:name="_Toc20539488"/>
      <w:bookmarkStart w:id="2346" w:name="_Toc112732083"/>
      <w:bookmarkStart w:id="2347" w:name="_Toc147740446"/>
      <w:bookmarkStart w:id="2348" w:name="_Toc141158856"/>
      <w:r>
        <w:rPr>
          <w:rStyle w:val="CharSectno"/>
        </w:rPr>
        <w:t>207</w:t>
      </w:r>
      <w:r>
        <w:t>.</w:t>
      </w:r>
      <w:r>
        <w:tab/>
        <w:t>Retirement access accounts</w:t>
      </w:r>
      <w:bookmarkEnd w:id="2344"/>
      <w:bookmarkEnd w:id="2345"/>
      <w:bookmarkEnd w:id="2346"/>
      <w:bookmarkEnd w:id="2347"/>
      <w:bookmarkEnd w:id="2348"/>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349" w:name="_Toc13114026"/>
      <w:bookmarkStart w:id="2350" w:name="_Toc20539489"/>
      <w:bookmarkStart w:id="2351" w:name="_Toc112732084"/>
      <w:bookmarkStart w:id="2352" w:name="_Toc147740447"/>
      <w:bookmarkStart w:id="2353" w:name="_Toc141158857"/>
      <w:r>
        <w:rPr>
          <w:rStyle w:val="CharSectno"/>
        </w:rPr>
        <w:t>208</w:t>
      </w:r>
      <w:r>
        <w:t>.</w:t>
      </w:r>
      <w:r>
        <w:tab/>
        <w:t>Amounts to be credited to retirement access accounts</w:t>
      </w:r>
      <w:bookmarkEnd w:id="2349"/>
      <w:bookmarkEnd w:id="2350"/>
      <w:bookmarkEnd w:id="2351"/>
      <w:bookmarkEnd w:id="2352"/>
      <w:bookmarkEnd w:id="2353"/>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354" w:name="_Toc112732085"/>
      <w:bookmarkStart w:id="2355" w:name="_Toc147740448"/>
      <w:bookmarkStart w:id="2356" w:name="_Toc141158858"/>
      <w:bookmarkStart w:id="2357" w:name="_Toc13114028"/>
      <w:bookmarkStart w:id="2358" w:name="_Toc20539491"/>
      <w:r>
        <w:rPr>
          <w:rStyle w:val="CharSectno"/>
        </w:rPr>
        <w:t>209</w:t>
      </w:r>
      <w:r>
        <w:t>.</w:t>
      </w:r>
      <w:r>
        <w:tab/>
        <w:t>Amounts to be debited to retirement access accounts</w:t>
      </w:r>
      <w:bookmarkEnd w:id="2354"/>
      <w:bookmarkEnd w:id="2355"/>
      <w:bookmarkEnd w:id="2356"/>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359" w:name="_Toc112732086"/>
      <w:bookmarkStart w:id="2360" w:name="_Toc147740449"/>
      <w:bookmarkStart w:id="2361" w:name="_Toc141158859"/>
      <w:r>
        <w:rPr>
          <w:rStyle w:val="CharSectno"/>
        </w:rPr>
        <w:t>210</w:t>
      </w:r>
      <w:r>
        <w:t>.</w:t>
      </w:r>
      <w:r>
        <w:tab/>
        <w:t>Earnings</w:t>
      </w:r>
      <w:bookmarkEnd w:id="2357"/>
      <w:bookmarkEnd w:id="2358"/>
      <w:bookmarkEnd w:id="2359"/>
      <w:bookmarkEnd w:id="2360"/>
      <w:bookmarkEnd w:id="2361"/>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362" w:name="_Toc77484000"/>
      <w:bookmarkStart w:id="2363" w:name="_Toc77484381"/>
      <w:bookmarkStart w:id="2364" w:name="_Toc77484726"/>
      <w:bookmarkStart w:id="2365" w:name="_Toc77488850"/>
      <w:bookmarkStart w:id="2366" w:name="_Toc77490330"/>
      <w:bookmarkStart w:id="2367" w:name="_Toc77492145"/>
      <w:bookmarkStart w:id="2368" w:name="_Toc77495703"/>
      <w:bookmarkStart w:id="2369" w:name="_Toc77498218"/>
      <w:bookmarkStart w:id="2370" w:name="_Toc89248180"/>
      <w:bookmarkStart w:id="2371" w:name="_Toc89248527"/>
      <w:bookmarkStart w:id="2372" w:name="_Toc89753620"/>
      <w:bookmarkStart w:id="2373" w:name="_Toc89759568"/>
      <w:bookmarkStart w:id="2374" w:name="_Toc89763936"/>
      <w:bookmarkStart w:id="2375" w:name="_Toc89769712"/>
      <w:bookmarkStart w:id="2376" w:name="_Toc90378173"/>
      <w:bookmarkStart w:id="2377" w:name="_Toc90437101"/>
      <w:bookmarkStart w:id="2378" w:name="_Toc109185200"/>
      <w:bookmarkStart w:id="2379" w:name="_Toc109185571"/>
      <w:bookmarkStart w:id="2380" w:name="_Toc109192889"/>
      <w:bookmarkStart w:id="2381" w:name="_Toc109205674"/>
      <w:bookmarkStart w:id="2382" w:name="_Toc110309495"/>
      <w:bookmarkStart w:id="2383" w:name="_Toc110310176"/>
      <w:bookmarkStart w:id="2384" w:name="_Toc112732087"/>
      <w:bookmarkStart w:id="2385" w:name="_Toc112745603"/>
      <w:bookmarkStart w:id="2386" w:name="_Toc112751470"/>
      <w:bookmarkStart w:id="2387" w:name="_Toc114560386"/>
      <w:bookmarkStart w:id="2388" w:name="_Toc116122291"/>
      <w:bookmarkStart w:id="2389" w:name="_Toc131926847"/>
      <w:bookmarkStart w:id="2390" w:name="_Toc136338935"/>
      <w:bookmarkStart w:id="2391" w:name="_Toc136401216"/>
      <w:bookmarkStart w:id="2392" w:name="_Toc141158860"/>
      <w:bookmarkStart w:id="2393" w:name="_Toc147729454"/>
      <w:bookmarkStart w:id="2394" w:name="_Toc147740450"/>
      <w:r>
        <w:rPr>
          <w:rStyle w:val="CharDivNo"/>
        </w:rPr>
        <w:t>Division 5</w:t>
      </w:r>
      <w:r>
        <w:t> — </w:t>
      </w:r>
      <w:r>
        <w:rPr>
          <w:rStyle w:val="CharDivText"/>
        </w:rPr>
        <w:t>Member investment choice</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Footnoteheading"/>
      </w:pPr>
      <w:r>
        <w:tab/>
        <w:t>[Heading inserted in Gazette 28 Jun 2002 p. 3017.]</w:t>
      </w:r>
    </w:p>
    <w:p>
      <w:pPr>
        <w:pStyle w:val="Heading5"/>
      </w:pPr>
      <w:bookmarkStart w:id="2395" w:name="_Toc13114029"/>
      <w:bookmarkStart w:id="2396" w:name="_Toc20539492"/>
      <w:bookmarkStart w:id="2397" w:name="_Toc112732088"/>
      <w:bookmarkStart w:id="2398" w:name="_Toc147740451"/>
      <w:bookmarkStart w:id="2399" w:name="_Toc141158861"/>
      <w:r>
        <w:rPr>
          <w:rStyle w:val="CharSectno"/>
        </w:rPr>
        <w:t>211</w:t>
      </w:r>
      <w:r>
        <w:t>.</w:t>
      </w:r>
      <w:r>
        <w:tab/>
        <w:t>Interpretation</w:t>
      </w:r>
      <w:bookmarkEnd w:id="2395"/>
      <w:bookmarkEnd w:id="2396"/>
      <w:bookmarkEnd w:id="2397"/>
      <w:bookmarkEnd w:id="2398"/>
      <w:bookmarkEnd w:id="2399"/>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400" w:name="_Toc13114030"/>
      <w:bookmarkStart w:id="2401" w:name="_Toc20539493"/>
      <w:bookmarkStart w:id="2402" w:name="_Toc112732089"/>
      <w:bookmarkStart w:id="2403" w:name="_Toc147740452"/>
      <w:bookmarkStart w:id="2404" w:name="_Toc141158862"/>
      <w:r>
        <w:rPr>
          <w:rStyle w:val="CharSectno"/>
        </w:rPr>
        <w:t>212</w:t>
      </w:r>
      <w:r>
        <w:t>.</w:t>
      </w:r>
      <w:r>
        <w:tab/>
        <w:t>Board to establish investment plans</w:t>
      </w:r>
      <w:bookmarkEnd w:id="2400"/>
      <w:bookmarkEnd w:id="2401"/>
      <w:bookmarkEnd w:id="2402"/>
      <w:bookmarkEnd w:id="2403"/>
      <w:bookmarkEnd w:id="2404"/>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405" w:name="_Toc13114031"/>
      <w:bookmarkStart w:id="2406" w:name="_Toc20539494"/>
      <w:bookmarkStart w:id="2407" w:name="_Toc112732090"/>
      <w:bookmarkStart w:id="2408" w:name="_Toc147740453"/>
      <w:bookmarkStart w:id="2409" w:name="_Toc141158863"/>
      <w:r>
        <w:rPr>
          <w:rStyle w:val="CharSectno"/>
        </w:rPr>
        <w:t>213</w:t>
      </w:r>
      <w:r>
        <w:t>.</w:t>
      </w:r>
      <w:r>
        <w:tab/>
        <w:t>Default plan</w:t>
      </w:r>
      <w:bookmarkEnd w:id="2405"/>
      <w:bookmarkEnd w:id="2406"/>
      <w:bookmarkEnd w:id="2407"/>
      <w:bookmarkEnd w:id="2408"/>
      <w:bookmarkEnd w:id="2409"/>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410" w:name="_Toc13114032"/>
      <w:bookmarkStart w:id="2411" w:name="_Toc20539495"/>
      <w:bookmarkStart w:id="2412" w:name="_Toc112732091"/>
      <w:bookmarkStart w:id="2413" w:name="_Toc147740454"/>
      <w:bookmarkStart w:id="2414" w:name="_Toc141158864"/>
      <w:r>
        <w:rPr>
          <w:rStyle w:val="CharSectno"/>
        </w:rPr>
        <w:t>214</w:t>
      </w:r>
      <w:r>
        <w:t>.</w:t>
      </w:r>
      <w:r>
        <w:tab/>
        <w:t>Member to select investment plan</w:t>
      </w:r>
      <w:bookmarkEnd w:id="2410"/>
      <w:bookmarkEnd w:id="2411"/>
      <w:bookmarkEnd w:id="2412"/>
      <w:bookmarkEnd w:id="2413"/>
      <w:bookmarkEnd w:id="2414"/>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415" w:name="_Toc13114033"/>
      <w:bookmarkStart w:id="2416" w:name="_Toc20539496"/>
      <w:bookmarkStart w:id="2417" w:name="_Toc112732092"/>
      <w:bookmarkStart w:id="2418" w:name="_Toc147740455"/>
      <w:bookmarkStart w:id="2419" w:name="_Toc141158865"/>
      <w:r>
        <w:rPr>
          <w:rStyle w:val="CharSectno"/>
        </w:rPr>
        <w:t>215</w:t>
      </w:r>
      <w:r>
        <w:t>.</w:t>
      </w:r>
      <w:r>
        <w:tab/>
        <w:t>Board to invest assets to reflect Member’s choice</w:t>
      </w:r>
      <w:bookmarkEnd w:id="2415"/>
      <w:bookmarkEnd w:id="2416"/>
      <w:bookmarkEnd w:id="2417"/>
      <w:bookmarkEnd w:id="2418"/>
      <w:bookmarkEnd w:id="2419"/>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420" w:name="_Toc13114034"/>
      <w:bookmarkStart w:id="2421" w:name="_Toc20539497"/>
      <w:bookmarkStart w:id="2422" w:name="_Toc112732093"/>
      <w:bookmarkStart w:id="2423" w:name="_Toc147740456"/>
      <w:bookmarkStart w:id="2424" w:name="_Toc141158866"/>
      <w:r>
        <w:rPr>
          <w:rStyle w:val="CharSectno"/>
        </w:rPr>
        <w:t>216</w:t>
      </w:r>
      <w:r>
        <w:t>.</w:t>
      </w:r>
      <w:r>
        <w:tab/>
        <w:t>Determination of earning rates</w:t>
      </w:r>
      <w:bookmarkEnd w:id="2420"/>
      <w:bookmarkEnd w:id="2421"/>
      <w:bookmarkEnd w:id="2422"/>
      <w:bookmarkEnd w:id="2423"/>
      <w:bookmarkEnd w:id="242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425" w:name="_Toc77484007"/>
      <w:bookmarkStart w:id="2426" w:name="_Toc77484388"/>
      <w:bookmarkStart w:id="2427" w:name="_Toc77484733"/>
      <w:bookmarkStart w:id="2428" w:name="_Toc77488857"/>
      <w:bookmarkStart w:id="2429" w:name="_Toc77490337"/>
      <w:bookmarkStart w:id="2430" w:name="_Toc77492152"/>
      <w:bookmarkStart w:id="2431" w:name="_Toc77495710"/>
      <w:bookmarkStart w:id="2432" w:name="_Toc77498225"/>
      <w:bookmarkStart w:id="2433" w:name="_Toc89248187"/>
      <w:bookmarkStart w:id="2434" w:name="_Toc89248534"/>
      <w:bookmarkStart w:id="2435" w:name="_Toc89753627"/>
      <w:bookmarkStart w:id="2436" w:name="_Toc89759575"/>
      <w:bookmarkStart w:id="2437" w:name="_Toc89763943"/>
      <w:bookmarkStart w:id="2438" w:name="_Toc89769719"/>
      <w:bookmarkStart w:id="2439" w:name="_Toc90378180"/>
      <w:bookmarkStart w:id="2440" w:name="_Toc90437108"/>
      <w:bookmarkStart w:id="2441" w:name="_Toc109185207"/>
      <w:bookmarkStart w:id="2442" w:name="_Toc109185578"/>
      <w:bookmarkStart w:id="2443" w:name="_Toc109192896"/>
      <w:bookmarkStart w:id="2444" w:name="_Toc109205681"/>
      <w:bookmarkStart w:id="2445" w:name="_Toc110309502"/>
      <w:bookmarkStart w:id="2446" w:name="_Toc110310183"/>
      <w:bookmarkStart w:id="2447" w:name="_Toc112732094"/>
      <w:bookmarkStart w:id="2448" w:name="_Toc112745610"/>
      <w:bookmarkStart w:id="2449" w:name="_Toc112751477"/>
      <w:bookmarkStart w:id="2450" w:name="_Toc114560393"/>
      <w:bookmarkStart w:id="2451" w:name="_Toc116122298"/>
      <w:bookmarkStart w:id="2452" w:name="_Toc131926854"/>
      <w:bookmarkStart w:id="2453" w:name="_Toc136338942"/>
      <w:bookmarkStart w:id="2454" w:name="_Toc136401223"/>
      <w:bookmarkStart w:id="2455" w:name="_Toc141158867"/>
      <w:bookmarkStart w:id="2456" w:name="_Toc147729461"/>
      <w:bookmarkStart w:id="2457" w:name="_Toc147740457"/>
      <w:r>
        <w:rPr>
          <w:rStyle w:val="CharDivNo"/>
        </w:rPr>
        <w:t>Division 6</w:t>
      </w:r>
      <w:r>
        <w:t> — </w:t>
      </w:r>
      <w:r>
        <w:rPr>
          <w:rStyle w:val="CharDivText"/>
        </w:rPr>
        <w:t>Access to benefits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Footnoteheading"/>
      </w:pPr>
      <w:r>
        <w:tab/>
        <w:t>[Heading inserted in Gazette 28 Jun 2002 p. 3019.]</w:t>
      </w:r>
    </w:p>
    <w:p>
      <w:pPr>
        <w:pStyle w:val="Heading5"/>
      </w:pPr>
      <w:bookmarkStart w:id="2458" w:name="_Toc13114035"/>
      <w:bookmarkStart w:id="2459" w:name="_Toc20539498"/>
      <w:bookmarkStart w:id="2460" w:name="_Toc112732095"/>
      <w:bookmarkStart w:id="2461" w:name="_Toc147740458"/>
      <w:bookmarkStart w:id="2462" w:name="_Toc141158868"/>
      <w:r>
        <w:rPr>
          <w:rStyle w:val="CharSectno"/>
        </w:rPr>
        <w:t>217</w:t>
      </w:r>
      <w:r>
        <w:t>.</w:t>
      </w:r>
      <w:r>
        <w:tab/>
        <w:t>Member may request payment or transfer</w:t>
      </w:r>
      <w:bookmarkEnd w:id="2458"/>
      <w:bookmarkEnd w:id="2459"/>
      <w:bookmarkEnd w:id="2460"/>
      <w:bookmarkEnd w:id="2461"/>
      <w:bookmarkEnd w:id="2462"/>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463" w:name="_Toc13114036"/>
      <w:bookmarkStart w:id="2464" w:name="_Toc20539499"/>
      <w:bookmarkStart w:id="2465" w:name="_Toc112732096"/>
      <w:bookmarkStart w:id="2466" w:name="_Toc147740459"/>
      <w:bookmarkStart w:id="2467" w:name="_Toc141158869"/>
      <w:r>
        <w:rPr>
          <w:rStyle w:val="CharSectno"/>
        </w:rPr>
        <w:t>218</w:t>
      </w:r>
      <w:r>
        <w:t>.</w:t>
      </w:r>
      <w:r>
        <w:tab/>
        <w:t>Payment or transfer at compulsory payment age</w:t>
      </w:r>
      <w:bookmarkEnd w:id="2463"/>
      <w:bookmarkEnd w:id="2464"/>
      <w:bookmarkEnd w:id="2465"/>
      <w:bookmarkEnd w:id="2466"/>
      <w:bookmarkEnd w:id="2467"/>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468" w:name="_Toc13114037"/>
      <w:bookmarkStart w:id="2469" w:name="_Toc20539500"/>
      <w:bookmarkStart w:id="2470" w:name="_Toc112732097"/>
      <w:bookmarkStart w:id="2471" w:name="_Toc147740460"/>
      <w:bookmarkStart w:id="2472" w:name="_Toc141158870"/>
      <w:r>
        <w:rPr>
          <w:rStyle w:val="CharSectno"/>
        </w:rPr>
        <w:t>219</w:t>
      </w:r>
      <w:r>
        <w:t>.</w:t>
      </w:r>
      <w:r>
        <w:tab/>
        <w:t>Death of a Retirement Access Member</w:t>
      </w:r>
      <w:bookmarkEnd w:id="2468"/>
      <w:bookmarkEnd w:id="2469"/>
      <w:bookmarkEnd w:id="2470"/>
      <w:bookmarkEnd w:id="2471"/>
      <w:bookmarkEnd w:id="2472"/>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473" w:name="_Toc77484011"/>
      <w:bookmarkStart w:id="2474" w:name="_Toc77484392"/>
      <w:bookmarkStart w:id="2475" w:name="_Toc77484737"/>
      <w:bookmarkStart w:id="2476" w:name="_Toc77488861"/>
      <w:bookmarkStart w:id="2477" w:name="_Toc77490341"/>
      <w:bookmarkStart w:id="2478" w:name="_Toc77492156"/>
      <w:bookmarkStart w:id="2479" w:name="_Toc77495714"/>
      <w:bookmarkStart w:id="2480" w:name="_Toc77498229"/>
      <w:bookmarkStart w:id="2481" w:name="_Toc89248191"/>
      <w:bookmarkStart w:id="2482" w:name="_Toc89248538"/>
      <w:bookmarkStart w:id="2483" w:name="_Toc89753631"/>
      <w:bookmarkStart w:id="2484" w:name="_Toc89759579"/>
      <w:bookmarkStart w:id="2485" w:name="_Toc89763947"/>
      <w:bookmarkStart w:id="2486" w:name="_Toc89769723"/>
      <w:bookmarkStart w:id="2487" w:name="_Toc90378184"/>
      <w:bookmarkStart w:id="2488" w:name="_Toc90437112"/>
      <w:bookmarkStart w:id="2489" w:name="_Toc109185211"/>
      <w:bookmarkStart w:id="2490" w:name="_Toc109185582"/>
      <w:bookmarkStart w:id="2491" w:name="_Toc109192900"/>
      <w:bookmarkStart w:id="2492" w:name="_Toc109205685"/>
      <w:bookmarkStart w:id="2493" w:name="_Toc110309506"/>
      <w:bookmarkStart w:id="2494" w:name="_Toc110310187"/>
      <w:bookmarkStart w:id="2495" w:name="_Toc112732098"/>
      <w:bookmarkStart w:id="2496" w:name="_Toc112745614"/>
      <w:bookmarkStart w:id="2497" w:name="_Toc112751481"/>
      <w:bookmarkStart w:id="2498" w:name="_Toc114560397"/>
      <w:bookmarkStart w:id="2499" w:name="_Toc116122302"/>
      <w:bookmarkStart w:id="2500" w:name="_Toc131926858"/>
      <w:bookmarkStart w:id="2501" w:name="_Toc136338946"/>
      <w:bookmarkStart w:id="2502" w:name="_Toc136401227"/>
      <w:bookmarkStart w:id="2503" w:name="_Toc141158871"/>
      <w:bookmarkStart w:id="2504" w:name="_Toc147729465"/>
      <w:bookmarkStart w:id="2505" w:name="_Toc147740461"/>
      <w:r>
        <w:rPr>
          <w:rStyle w:val="CharPartNo"/>
        </w:rPr>
        <w:t>Part 6</w:t>
      </w:r>
      <w:r>
        <w:rPr>
          <w:rStyle w:val="CharDivNo"/>
        </w:rPr>
        <w:t> </w:t>
      </w:r>
      <w:r>
        <w:t>—</w:t>
      </w:r>
      <w:r>
        <w:rPr>
          <w:rStyle w:val="CharDivText"/>
        </w:rPr>
        <w:t> </w:t>
      </w:r>
      <w:r>
        <w:rPr>
          <w:rStyle w:val="CharPartText"/>
        </w:rPr>
        <w:t>Information requirements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pPr>
      <w:r>
        <w:tab/>
        <w:t>[Heading inserted in Gazette 29 Jun 2001 p. 3092.]</w:t>
      </w:r>
    </w:p>
    <w:p>
      <w:pPr>
        <w:pStyle w:val="Heading5"/>
      </w:pPr>
      <w:bookmarkStart w:id="2506" w:name="_Toc13114038"/>
      <w:bookmarkStart w:id="2507" w:name="_Toc20539501"/>
      <w:bookmarkStart w:id="2508" w:name="_Toc112732099"/>
      <w:bookmarkStart w:id="2509" w:name="_Toc147740462"/>
      <w:bookmarkStart w:id="2510" w:name="_Toc141158872"/>
      <w:r>
        <w:rPr>
          <w:rStyle w:val="CharSectno"/>
        </w:rPr>
        <w:t>220</w:t>
      </w:r>
      <w:r>
        <w:t>.</w:t>
      </w:r>
      <w:r>
        <w:tab/>
      </w:r>
      <w:bookmarkEnd w:id="2506"/>
      <w:bookmarkEnd w:id="2507"/>
      <w:r>
        <w:t>Interpretation</w:t>
      </w:r>
      <w:bookmarkEnd w:id="2508"/>
      <w:bookmarkEnd w:id="2509"/>
      <w:bookmarkEnd w:id="2510"/>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511" w:name="_Toc503169842"/>
      <w:bookmarkStart w:id="2512" w:name="_Toc13114039"/>
      <w:bookmarkStart w:id="2513" w:name="_Toc20539502"/>
      <w:bookmarkStart w:id="2514" w:name="_Toc112732100"/>
      <w:bookmarkStart w:id="2515" w:name="_Toc147740463"/>
      <w:bookmarkStart w:id="2516" w:name="_Toc141158873"/>
      <w:r>
        <w:rPr>
          <w:rStyle w:val="CharSectno"/>
        </w:rPr>
        <w:t>221</w:t>
      </w:r>
      <w:r>
        <w:t>.</w:t>
      </w:r>
      <w:r>
        <w:tab/>
        <w:t>Information to new Members</w:t>
      </w:r>
      <w:bookmarkEnd w:id="2511"/>
      <w:bookmarkEnd w:id="2512"/>
      <w:bookmarkEnd w:id="2513"/>
      <w:bookmarkEnd w:id="2514"/>
      <w:bookmarkEnd w:id="2515"/>
      <w:bookmarkEnd w:id="2516"/>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517" w:name="_Toc503169843"/>
      <w:bookmarkStart w:id="2518" w:name="_Toc13114040"/>
      <w:bookmarkStart w:id="2519" w:name="_Toc20539503"/>
      <w:bookmarkStart w:id="2520" w:name="_Toc112732101"/>
      <w:bookmarkStart w:id="2521" w:name="_Toc147740464"/>
      <w:bookmarkStart w:id="2522" w:name="_Toc141158874"/>
      <w:r>
        <w:rPr>
          <w:rStyle w:val="CharSectno"/>
        </w:rPr>
        <w:t>222</w:t>
      </w:r>
      <w:r>
        <w:t>.</w:t>
      </w:r>
      <w:r>
        <w:tab/>
        <w:t>Annual reporting day</w:t>
      </w:r>
      <w:bookmarkEnd w:id="2517"/>
      <w:bookmarkEnd w:id="2518"/>
      <w:bookmarkEnd w:id="2519"/>
      <w:bookmarkEnd w:id="2520"/>
      <w:bookmarkEnd w:id="2521"/>
      <w:bookmarkEnd w:id="2522"/>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523" w:name="_Toc13114041"/>
      <w:bookmarkStart w:id="2524" w:name="_Toc20539504"/>
      <w:bookmarkStart w:id="2525" w:name="_Toc112732102"/>
      <w:bookmarkStart w:id="2526" w:name="_Toc147740465"/>
      <w:bookmarkStart w:id="2527" w:name="_Toc141158875"/>
      <w:r>
        <w:rPr>
          <w:rStyle w:val="CharSectno"/>
        </w:rPr>
        <w:t>223</w:t>
      </w:r>
      <w:r>
        <w:t>.</w:t>
      </w:r>
      <w:r>
        <w:tab/>
        <w:t>Annual Member specific information</w:t>
      </w:r>
      <w:bookmarkEnd w:id="2523"/>
      <w:bookmarkEnd w:id="2524"/>
      <w:bookmarkEnd w:id="2525"/>
      <w:bookmarkEnd w:id="2526"/>
      <w:bookmarkEnd w:id="2527"/>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528" w:name="_Toc13114042"/>
      <w:bookmarkStart w:id="2529" w:name="_Toc20539505"/>
      <w:bookmarkStart w:id="2530" w:name="_Toc112732103"/>
      <w:bookmarkStart w:id="2531" w:name="_Toc147740466"/>
      <w:bookmarkStart w:id="2532" w:name="_Toc141158876"/>
      <w:r>
        <w:rPr>
          <w:rStyle w:val="CharSectno"/>
        </w:rPr>
        <w:t>224</w:t>
      </w:r>
      <w:r>
        <w:t>.</w:t>
      </w:r>
      <w:r>
        <w:tab/>
        <w:t>Annual Fund information</w:t>
      </w:r>
      <w:bookmarkEnd w:id="2528"/>
      <w:bookmarkEnd w:id="2529"/>
      <w:bookmarkEnd w:id="2530"/>
      <w:bookmarkEnd w:id="2531"/>
      <w:bookmarkEnd w:id="253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533" w:name="_Toc13114043"/>
      <w:bookmarkStart w:id="2534" w:name="_Toc20539506"/>
      <w:bookmarkStart w:id="2535" w:name="_Toc112732104"/>
      <w:bookmarkStart w:id="2536" w:name="_Toc147740467"/>
      <w:bookmarkStart w:id="2537" w:name="_Toc141158877"/>
      <w:r>
        <w:rPr>
          <w:rStyle w:val="CharSectno"/>
        </w:rPr>
        <w:t>224A</w:t>
      </w:r>
      <w:r>
        <w:t>.</w:t>
      </w:r>
      <w:r>
        <w:tab/>
        <w:t>Information about significant events</w:t>
      </w:r>
      <w:bookmarkEnd w:id="2533"/>
      <w:bookmarkEnd w:id="2534"/>
      <w:bookmarkEnd w:id="2535"/>
      <w:bookmarkEnd w:id="2536"/>
      <w:bookmarkEnd w:id="2537"/>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538" w:name="_Toc503169844"/>
      <w:bookmarkStart w:id="2539" w:name="_Toc13114044"/>
      <w:bookmarkStart w:id="2540" w:name="_Toc20539507"/>
      <w:bookmarkStart w:id="2541" w:name="_Toc112732105"/>
      <w:bookmarkStart w:id="2542" w:name="_Toc147740468"/>
      <w:bookmarkStart w:id="2543" w:name="_Toc141158878"/>
      <w:r>
        <w:rPr>
          <w:rStyle w:val="CharSectno"/>
        </w:rPr>
        <w:t>224B</w:t>
      </w:r>
      <w:r>
        <w:t>.</w:t>
      </w:r>
      <w:r>
        <w:tab/>
        <w:t>Information to exiting Member</w:t>
      </w:r>
      <w:bookmarkEnd w:id="2538"/>
      <w:bookmarkEnd w:id="2539"/>
      <w:bookmarkEnd w:id="2540"/>
      <w:bookmarkEnd w:id="2541"/>
      <w:bookmarkEnd w:id="2542"/>
      <w:bookmarkEnd w:id="254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544" w:name="_Toc503169845"/>
      <w:bookmarkStart w:id="2545" w:name="_Toc13114045"/>
      <w:bookmarkStart w:id="2546" w:name="_Toc20539508"/>
      <w:bookmarkStart w:id="2547" w:name="_Toc112732106"/>
      <w:bookmarkStart w:id="2548" w:name="_Toc147740469"/>
      <w:bookmarkStart w:id="2549" w:name="_Toc141158879"/>
      <w:r>
        <w:rPr>
          <w:rStyle w:val="CharSectno"/>
        </w:rPr>
        <w:t>224C</w:t>
      </w:r>
      <w:r>
        <w:t>.</w:t>
      </w:r>
      <w:r>
        <w:tab/>
        <w:t>Employers to provide information to the Board</w:t>
      </w:r>
      <w:bookmarkEnd w:id="2544"/>
      <w:bookmarkEnd w:id="2545"/>
      <w:bookmarkEnd w:id="2546"/>
      <w:bookmarkEnd w:id="2547"/>
      <w:bookmarkEnd w:id="2548"/>
      <w:bookmarkEnd w:id="254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550" w:name="_Toc503169846"/>
      <w:bookmarkStart w:id="2551" w:name="_Toc13114046"/>
      <w:bookmarkStart w:id="2552" w:name="_Toc20539509"/>
      <w:bookmarkStart w:id="2553" w:name="_Toc112732107"/>
      <w:bookmarkStart w:id="2554" w:name="_Toc147740470"/>
      <w:bookmarkStart w:id="2555" w:name="_Toc141158880"/>
      <w:r>
        <w:rPr>
          <w:rStyle w:val="CharSectno"/>
        </w:rPr>
        <w:t>224D</w:t>
      </w:r>
      <w:r>
        <w:t>.</w:t>
      </w:r>
      <w:r>
        <w:tab/>
      </w:r>
      <w:bookmarkEnd w:id="2550"/>
      <w:r>
        <w:t>Information to be provided on request</w:t>
      </w:r>
      <w:bookmarkEnd w:id="2551"/>
      <w:bookmarkEnd w:id="2552"/>
      <w:bookmarkEnd w:id="2553"/>
      <w:bookmarkEnd w:id="2554"/>
      <w:bookmarkEnd w:id="2555"/>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556" w:name="_Toc13114047"/>
      <w:bookmarkStart w:id="2557" w:name="_Toc20539510"/>
      <w:bookmarkStart w:id="2558" w:name="_Toc112732108"/>
      <w:bookmarkStart w:id="2559" w:name="_Toc147740471"/>
      <w:bookmarkStart w:id="2560" w:name="_Toc141158881"/>
      <w:r>
        <w:rPr>
          <w:rStyle w:val="CharSectno"/>
        </w:rPr>
        <w:t>224E</w:t>
      </w:r>
      <w:r>
        <w:t>.</w:t>
      </w:r>
      <w:r>
        <w:tab/>
        <w:t>Information to be provided on transfer to eligible rollover fund</w:t>
      </w:r>
      <w:bookmarkEnd w:id="2556"/>
      <w:bookmarkEnd w:id="2557"/>
      <w:bookmarkEnd w:id="2558"/>
      <w:bookmarkEnd w:id="2559"/>
      <w:bookmarkEnd w:id="2560"/>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561" w:name="_Toc13114048"/>
      <w:bookmarkStart w:id="2562" w:name="_Toc20539511"/>
      <w:bookmarkStart w:id="2563" w:name="_Toc112732109"/>
      <w:bookmarkStart w:id="2564" w:name="_Toc147740472"/>
      <w:bookmarkStart w:id="2565" w:name="_Toc141158882"/>
      <w:r>
        <w:rPr>
          <w:rStyle w:val="CharSectno"/>
        </w:rPr>
        <w:t>224F</w:t>
      </w:r>
      <w:r>
        <w:t>.</w:t>
      </w:r>
      <w:r>
        <w:tab/>
        <w:t>Confidential information</w:t>
      </w:r>
      <w:bookmarkEnd w:id="2561"/>
      <w:bookmarkEnd w:id="2562"/>
      <w:bookmarkEnd w:id="2563"/>
      <w:bookmarkEnd w:id="2564"/>
      <w:bookmarkEnd w:id="2565"/>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566" w:name="_Toc77484023"/>
      <w:bookmarkStart w:id="2567" w:name="_Toc77484404"/>
      <w:bookmarkStart w:id="2568" w:name="_Toc77484749"/>
      <w:bookmarkStart w:id="2569" w:name="_Toc77488873"/>
      <w:bookmarkStart w:id="2570" w:name="_Toc77490353"/>
      <w:bookmarkStart w:id="2571" w:name="_Toc77492168"/>
      <w:bookmarkStart w:id="2572" w:name="_Toc77495726"/>
      <w:bookmarkStart w:id="2573" w:name="_Toc77498241"/>
      <w:bookmarkStart w:id="2574" w:name="_Toc89248203"/>
      <w:bookmarkStart w:id="2575" w:name="_Toc89248550"/>
      <w:bookmarkStart w:id="2576" w:name="_Toc89753643"/>
      <w:bookmarkStart w:id="2577" w:name="_Toc89759591"/>
      <w:bookmarkStart w:id="2578" w:name="_Toc89763959"/>
      <w:bookmarkStart w:id="2579" w:name="_Toc89769735"/>
      <w:bookmarkStart w:id="2580" w:name="_Toc90378196"/>
      <w:bookmarkStart w:id="2581" w:name="_Toc90437124"/>
      <w:bookmarkStart w:id="2582" w:name="_Toc109185223"/>
      <w:bookmarkStart w:id="2583" w:name="_Toc109185594"/>
      <w:bookmarkStart w:id="2584" w:name="_Toc109192912"/>
      <w:bookmarkStart w:id="2585" w:name="_Toc109205697"/>
      <w:bookmarkStart w:id="2586" w:name="_Toc110309518"/>
      <w:bookmarkStart w:id="2587" w:name="_Toc110310199"/>
      <w:bookmarkStart w:id="2588" w:name="_Toc112732110"/>
      <w:bookmarkStart w:id="2589" w:name="_Toc112745626"/>
      <w:bookmarkStart w:id="2590" w:name="_Toc112751493"/>
      <w:bookmarkStart w:id="2591" w:name="_Toc114560409"/>
      <w:bookmarkStart w:id="2592" w:name="_Toc116122314"/>
      <w:bookmarkStart w:id="2593" w:name="_Toc131926870"/>
      <w:bookmarkStart w:id="2594" w:name="_Toc136338958"/>
      <w:bookmarkStart w:id="2595" w:name="_Toc136401239"/>
      <w:bookmarkStart w:id="2596" w:name="_Toc141158883"/>
      <w:bookmarkStart w:id="2597" w:name="_Toc147729477"/>
      <w:bookmarkStart w:id="2598" w:name="_Toc147740473"/>
      <w:r>
        <w:rPr>
          <w:rStyle w:val="CharPartNo"/>
        </w:rPr>
        <w:t>Part 7</w:t>
      </w:r>
      <w:r>
        <w:rPr>
          <w:rStyle w:val="CharDivNo"/>
        </w:rPr>
        <w:t xml:space="preserve"> </w:t>
      </w:r>
      <w:r>
        <w:t>—</w:t>
      </w:r>
      <w:r>
        <w:rPr>
          <w:rStyle w:val="CharDivText"/>
        </w:rPr>
        <w:t xml:space="preserve"> </w:t>
      </w:r>
      <w:r>
        <w:rPr>
          <w:rStyle w:val="CharPartText"/>
        </w:rPr>
        <w:t>Board elections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5"/>
      </w:pPr>
      <w:bookmarkStart w:id="2599" w:name="_Toc448726136"/>
      <w:bookmarkStart w:id="2600" w:name="_Toc450034530"/>
      <w:bookmarkStart w:id="2601" w:name="_Toc503160353"/>
      <w:bookmarkStart w:id="2602" w:name="_Toc507406090"/>
      <w:bookmarkStart w:id="2603" w:name="_Toc13114049"/>
      <w:bookmarkStart w:id="2604" w:name="_Toc20539512"/>
      <w:bookmarkStart w:id="2605" w:name="_Toc112732111"/>
      <w:bookmarkStart w:id="2606" w:name="_Toc147740474"/>
      <w:bookmarkStart w:id="2607" w:name="_Toc141158884"/>
      <w:r>
        <w:rPr>
          <w:rStyle w:val="CharSectno"/>
        </w:rPr>
        <w:t>225</w:t>
      </w:r>
      <w:r>
        <w:t>.</w:t>
      </w:r>
      <w:r>
        <w:tab/>
        <w:t>Interpretation</w:t>
      </w:r>
      <w:bookmarkEnd w:id="2599"/>
      <w:bookmarkEnd w:id="2600"/>
      <w:bookmarkEnd w:id="2601"/>
      <w:bookmarkEnd w:id="2602"/>
      <w:bookmarkEnd w:id="2603"/>
      <w:bookmarkEnd w:id="2604"/>
      <w:bookmarkEnd w:id="2605"/>
      <w:bookmarkEnd w:id="2606"/>
      <w:bookmarkEnd w:id="2607"/>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608" w:name="_Toc448726137"/>
      <w:bookmarkStart w:id="2609" w:name="_Toc450034531"/>
      <w:bookmarkStart w:id="2610" w:name="_Toc503160354"/>
      <w:bookmarkStart w:id="2611" w:name="_Toc507406091"/>
      <w:bookmarkStart w:id="2612" w:name="_Toc13114050"/>
      <w:bookmarkStart w:id="2613" w:name="_Toc20539513"/>
      <w:bookmarkStart w:id="2614" w:name="_Toc112732112"/>
      <w:bookmarkStart w:id="2615" w:name="_Toc147740475"/>
      <w:bookmarkStart w:id="2616" w:name="_Toc141158885"/>
      <w:r>
        <w:rPr>
          <w:rStyle w:val="CharSectno"/>
        </w:rPr>
        <w:t>226</w:t>
      </w:r>
      <w:r>
        <w:t>.</w:t>
      </w:r>
      <w:r>
        <w:tab/>
        <w:t>Conduct of elections</w:t>
      </w:r>
      <w:bookmarkEnd w:id="2608"/>
      <w:bookmarkEnd w:id="2609"/>
      <w:bookmarkEnd w:id="2610"/>
      <w:bookmarkEnd w:id="2611"/>
      <w:bookmarkEnd w:id="2612"/>
      <w:bookmarkEnd w:id="2613"/>
      <w:bookmarkEnd w:id="2614"/>
      <w:bookmarkEnd w:id="2615"/>
      <w:bookmarkEnd w:id="2616"/>
      <w:r>
        <w:t xml:space="preserve"> </w:t>
      </w:r>
    </w:p>
    <w:p>
      <w:pPr>
        <w:pStyle w:val="Subsection"/>
      </w:pPr>
      <w:r>
        <w:tab/>
      </w:r>
      <w:r>
        <w:tab/>
        <w:t>Elections for the purposes of section 8(1)(c) of the Act are to be conducted by UnionsWA in accordance with these regulations.</w:t>
      </w:r>
    </w:p>
    <w:p>
      <w:pPr>
        <w:pStyle w:val="Heading5"/>
      </w:pPr>
      <w:bookmarkStart w:id="2617" w:name="_Toc448726138"/>
      <w:bookmarkStart w:id="2618" w:name="_Toc450034532"/>
      <w:bookmarkStart w:id="2619" w:name="_Toc503160355"/>
      <w:bookmarkStart w:id="2620" w:name="_Toc507406092"/>
      <w:bookmarkStart w:id="2621" w:name="_Toc13114051"/>
      <w:bookmarkStart w:id="2622" w:name="_Toc20539514"/>
      <w:bookmarkStart w:id="2623" w:name="_Toc112732113"/>
      <w:bookmarkStart w:id="2624" w:name="_Toc147740476"/>
      <w:bookmarkStart w:id="2625" w:name="_Toc141158886"/>
      <w:r>
        <w:rPr>
          <w:rStyle w:val="CharSectno"/>
        </w:rPr>
        <w:t>227</w:t>
      </w:r>
      <w:r>
        <w:t>.</w:t>
      </w:r>
      <w:r>
        <w:tab/>
        <w:t>Notification of need for an election</w:t>
      </w:r>
      <w:bookmarkEnd w:id="2617"/>
      <w:bookmarkEnd w:id="2618"/>
      <w:bookmarkEnd w:id="2619"/>
      <w:bookmarkEnd w:id="2620"/>
      <w:bookmarkEnd w:id="2621"/>
      <w:bookmarkEnd w:id="2622"/>
      <w:bookmarkEnd w:id="2623"/>
      <w:bookmarkEnd w:id="2624"/>
      <w:bookmarkEnd w:id="2625"/>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626" w:name="_Toc448726139"/>
      <w:bookmarkStart w:id="2627" w:name="_Toc450034533"/>
      <w:bookmarkStart w:id="2628" w:name="_Toc503160356"/>
      <w:bookmarkStart w:id="2629" w:name="_Toc507406093"/>
      <w:bookmarkStart w:id="2630" w:name="_Toc13114052"/>
      <w:bookmarkStart w:id="2631" w:name="_Toc20539515"/>
      <w:bookmarkStart w:id="2632" w:name="_Toc112732114"/>
      <w:bookmarkStart w:id="2633" w:name="_Toc147740477"/>
      <w:bookmarkStart w:id="2634" w:name="_Toc141158887"/>
      <w:r>
        <w:rPr>
          <w:rStyle w:val="CharSectno"/>
        </w:rPr>
        <w:t>228</w:t>
      </w:r>
      <w:r>
        <w:t>.</w:t>
      </w:r>
      <w:r>
        <w:tab/>
        <w:t>Appointment of returning officer</w:t>
      </w:r>
      <w:bookmarkEnd w:id="2626"/>
      <w:bookmarkEnd w:id="2627"/>
      <w:bookmarkEnd w:id="2628"/>
      <w:bookmarkEnd w:id="2629"/>
      <w:bookmarkEnd w:id="2630"/>
      <w:bookmarkEnd w:id="2631"/>
      <w:bookmarkEnd w:id="2632"/>
      <w:bookmarkEnd w:id="2633"/>
      <w:bookmarkEnd w:id="2634"/>
    </w:p>
    <w:p>
      <w:pPr>
        <w:pStyle w:val="Subsection"/>
      </w:pPr>
      <w:r>
        <w:tab/>
      </w:r>
      <w:r>
        <w:tab/>
        <w:t>On receipt of a notification under regulation 227 UnionsWA is to appoint a returning officer who is to be responsible for the conduct of the election.</w:t>
      </w:r>
    </w:p>
    <w:p>
      <w:pPr>
        <w:pStyle w:val="Heading5"/>
      </w:pPr>
      <w:bookmarkStart w:id="2635" w:name="_Toc448726140"/>
      <w:bookmarkStart w:id="2636" w:name="_Toc450034534"/>
      <w:bookmarkStart w:id="2637" w:name="_Toc503160357"/>
      <w:bookmarkStart w:id="2638" w:name="_Toc507406094"/>
      <w:bookmarkStart w:id="2639" w:name="_Toc13114053"/>
      <w:bookmarkStart w:id="2640" w:name="_Toc20539516"/>
      <w:bookmarkStart w:id="2641" w:name="_Toc112732115"/>
      <w:bookmarkStart w:id="2642" w:name="_Toc147740478"/>
      <w:bookmarkStart w:id="2643" w:name="_Toc141158888"/>
      <w:r>
        <w:rPr>
          <w:rStyle w:val="CharSectno"/>
        </w:rPr>
        <w:t>229</w:t>
      </w:r>
      <w:r>
        <w:t>.</w:t>
      </w:r>
      <w:r>
        <w:tab/>
        <w:t>Returning officer to call for nominations</w:t>
      </w:r>
      <w:bookmarkEnd w:id="2635"/>
      <w:bookmarkEnd w:id="2636"/>
      <w:bookmarkEnd w:id="2637"/>
      <w:bookmarkEnd w:id="2638"/>
      <w:bookmarkEnd w:id="2639"/>
      <w:bookmarkEnd w:id="2640"/>
      <w:bookmarkEnd w:id="2641"/>
      <w:bookmarkEnd w:id="2642"/>
      <w:bookmarkEnd w:id="2643"/>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644" w:name="_Toc448726142"/>
      <w:bookmarkStart w:id="2645" w:name="_Toc450034535"/>
      <w:bookmarkStart w:id="2646" w:name="_Toc503160358"/>
      <w:bookmarkStart w:id="2647" w:name="_Toc507406095"/>
      <w:bookmarkStart w:id="2648" w:name="_Toc13114054"/>
      <w:bookmarkStart w:id="2649" w:name="_Toc20539517"/>
      <w:bookmarkStart w:id="2650" w:name="_Toc112732116"/>
      <w:bookmarkStart w:id="2651" w:name="_Toc147740479"/>
      <w:bookmarkStart w:id="2652" w:name="_Toc141158889"/>
      <w:r>
        <w:rPr>
          <w:rStyle w:val="CharSectno"/>
        </w:rPr>
        <w:t>230</w:t>
      </w:r>
      <w:r>
        <w:t>.</w:t>
      </w:r>
      <w:r>
        <w:tab/>
        <w:t>Nominations</w:t>
      </w:r>
      <w:bookmarkEnd w:id="2644"/>
      <w:bookmarkEnd w:id="2645"/>
      <w:bookmarkEnd w:id="2646"/>
      <w:bookmarkEnd w:id="2647"/>
      <w:bookmarkEnd w:id="2648"/>
      <w:bookmarkEnd w:id="2649"/>
      <w:bookmarkEnd w:id="2650"/>
      <w:bookmarkEnd w:id="2651"/>
      <w:bookmarkEnd w:id="2652"/>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653" w:name="_Toc448726143"/>
      <w:bookmarkStart w:id="2654" w:name="_Toc450034536"/>
      <w:bookmarkStart w:id="2655" w:name="_Toc503160359"/>
      <w:bookmarkStart w:id="2656" w:name="_Toc507406096"/>
      <w:bookmarkStart w:id="2657" w:name="_Toc13114055"/>
      <w:bookmarkStart w:id="2658" w:name="_Toc20539518"/>
      <w:bookmarkStart w:id="2659" w:name="_Toc112732117"/>
      <w:bookmarkStart w:id="2660" w:name="_Toc147740480"/>
      <w:bookmarkStart w:id="2661" w:name="_Toc141158890"/>
      <w:r>
        <w:rPr>
          <w:rStyle w:val="CharSectno"/>
        </w:rPr>
        <w:t>231</w:t>
      </w:r>
      <w:r>
        <w:t>.</w:t>
      </w:r>
      <w:r>
        <w:tab/>
        <w:t>Determination of need for an election</w:t>
      </w:r>
      <w:bookmarkEnd w:id="2653"/>
      <w:bookmarkEnd w:id="2654"/>
      <w:bookmarkEnd w:id="2655"/>
      <w:bookmarkEnd w:id="2656"/>
      <w:bookmarkEnd w:id="2657"/>
      <w:bookmarkEnd w:id="2658"/>
      <w:bookmarkEnd w:id="2659"/>
      <w:bookmarkEnd w:id="2660"/>
      <w:bookmarkEnd w:id="2661"/>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662" w:name="_Toc448726141"/>
      <w:bookmarkStart w:id="2663" w:name="_Toc450034537"/>
      <w:bookmarkStart w:id="2664" w:name="_Toc503160360"/>
      <w:bookmarkStart w:id="2665" w:name="_Toc507406097"/>
      <w:bookmarkStart w:id="2666" w:name="_Toc13114056"/>
      <w:bookmarkStart w:id="2667" w:name="_Toc20539519"/>
      <w:bookmarkStart w:id="2668" w:name="_Toc112732118"/>
      <w:bookmarkStart w:id="2669" w:name="_Toc147740481"/>
      <w:bookmarkStart w:id="2670" w:name="_Toc141158891"/>
      <w:r>
        <w:rPr>
          <w:rStyle w:val="CharSectno"/>
        </w:rPr>
        <w:t>232</w:t>
      </w:r>
      <w:r>
        <w:t>.</w:t>
      </w:r>
      <w:r>
        <w:tab/>
        <w:t>Entitlement of organisations to vote</w:t>
      </w:r>
      <w:bookmarkEnd w:id="2662"/>
      <w:bookmarkEnd w:id="2663"/>
      <w:bookmarkEnd w:id="2664"/>
      <w:bookmarkEnd w:id="2665"/>
      <w:bookmarkEnd w:id="2666"/>
      <w:bookmarkEnd w:id="2667"/>
      <w:bookmarkEnd w:id="2668"/>
      <w:bookmarkEnd w:id="2669"/>
      <w:bookmarkEnd w:id="267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671" w:name="_Toc448726144"/>
      <w:bookmarkStart w:id="2672" w:name="_Toc450034538"/>
      <w:bookmarkStart w:id="2673" w:name="_Toc503160361"/>
      <w:bookmarkStart w:id="2674" w:name="_Toc507406098"/>
      <w:bookmarkStart w:id="2675" w:name="_Toc13114057"/>
      <w:bookmarkStart w:id="2676" w:name="_Toc20539520"/>
      <w:bookmarkStart w:id="2677" w:name="_Toc112732119"/>
      <w:bookmarkStart w:id="2678" w:name="_Toc147740482"/>
      <w:bookmarkStart w:id="2679" w:name="_Toc141158892"/>
      <w:r>
        <w:rPr>
          <w:rStyle w:val="CharSectno"/>
        </w:rPr>
        <w:t>233</w:t>
      </w:r>
      <w:r>
        <w:t>.</w:t>
      </w:r>
      <w:r>
        <w:tab/>
        <w:t>Ballot papers</w:t>
      </w:r>
      <w:bookmarkEnd w:id="2671"/>
      <w:bookmarkEnd w:id="2672"/>
      <w:bookmarkEnd w:id="2673"/>
      <w:bookmarkEnd w:id="2674"/>
      <w:bookmarkEnd w:id="2675"/>
      <w:bookmarkEnd w:id="2676"/>
      <w:bookmarkEnd w:id="2677"/>
      <w:bookmarkEnd w:id="2678"/>
      <w:bookmarkEnd w:id="267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680" w:name="_Toc448726145"/>
      <w:bookmarkStart w:id="2681" w:name="_Toc450034539"/>
      <w:bookmarkStart w:id="2682" w:name="_Toc503160362"/>
      <w:bookmarkStart w:id="2683" w:name="_Toc507406099"/>
      <w:bookmarkStart w:id="2684" w:name="_Toc13114058"/>
      <w:bookmarkStart w:id="2685" w:name="_Toc20539521"/>
      <w:bookmarkStart w:id="2686" w:name="_Toc112732120"/>
      <w:bookmarkStart w:id="2687" w:name="_Toc147740483"/>
      <w:bookmarkStart w:id="2688" w:name="_Toc141158893"/>
      <w:r>
        <w:rPr>
          <w:rStyle w:val="CharSectno"/>
        </w:rPr>
        <w:t>234</w:t>
      </w:r>
      <w:r>
        <w:t>.</w:t>
      </w:r>
      <w:r>
        <w:tab/>
        <w:t>Replacement ballot paper</w:t>
      </w:r>
      <w:bookmarkEnd w:id="2680"/>
      <w:bookmarkEnd w:id="2681"/>
      <w:bookmarkEnd w:id="2682"/>
      <w:bookmarkEnd w:id="2683"/>
      <w:bookmarkEnd w:id="2684"/>
      <w:bookmarkEnd w:id="2685"/>
      <w:bookmarkEnd w:id="2686"/>
      <w:bookmarkEnd w:id="2687"/>
      <w:bookmarkEnd w:id="268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689" w:name="_Toc448726146"/>
      <w:bookmarkStart w:id="2690" w:name="_Toc450034540"/>
      <w:bookmarkStart w:id="2691" w:name="_Toc503160363"/>
      <w:bookmarkStart w:id="2692" w:name="_Toc507406100"/>
      <w:bookmarkStart w:id="2693" w:name="_Toc13114059"/>
      <w:bookmarkStart w:id="2694" w:name="_Toc20539522"/>
      <w:bookmarkStart w:id="2695" w:name="_Toc112732121"/>
      <w:bookmarkStart w:id="2696" w:name="_Toc147740484"/>
      <w:bookmarkStart w:id="2697" w:name="_Toc141158894"/>
      <w:r>
        <w:rPr>
          <w:rStyle w:val="CharSectno"/>
        </w:rPr>
        <w:t>235</w:t>
      </w:r>
      <w:r>
        <w:t>.</w:t>
      </w:r>
      <w:r>
        <w:tab/>
        <w:t>Voting</w:t>
      </w:r>
      <w:bookmarkEnd w:id="2689"/>
      <w:bookmarkEnd w:id="2690"/>
      <w:bookmarkEnd w:id="2691"/>
      <w:bookmarkEnd w:id="2692"/>
      <w:bookmarkEnd w:id="2693"/>
      <w:bookmarkEnd w:id="2694"/>
      <w:bookmarkEnd w:id="2695"/>
      <w:bookmarkEnd w:id="2696"/>
      <w:bookmarkEnd w:id="269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698" w:name="_Toc448726147"/>
      <w:bookmarkStart w:id="2699" w:name="_Toc450034541"/>
      <w:bookmarkStart w:id="2700" w:name="_Toc503160364"/>
      <w:bookmarkStart w:id="2701" w:name="_Toc507406101"/>
      <w:bookmarkStart w:id="2702" w:name="_Toc13114060"/>
      <w:bookmarkStart w:id="2703" w:name="_Toc20539523"/>
      <w:bookmarkStart w:id="2704" w:name="_Toc112732122"/>
      <w:bookmarkStart w:id="2705" w:name="_Toc147740485"/>
      <w:bookmarkStart w:id="2706" w:name="_Toc141158895"/>
      <w:r>
        <w:rPr>
          <w:rStyle w:val="CharSectno"/>
        </w:rPr>
        <w:t>236</w:t>
      </w:r>
      <w:r>
        <w:t>.</w:t>
      </w:r>
      <w:r>
        <w:tab/>
        <w:t>Scrutineers</w:t>
      </w:r>
      <w:bookmarkEnd w:id="2698"/>
      <w:bookmarkEnd w:id="2699"/>
      <w:bookmarkEnd w:id="2700"/>
      <w:bookmarkEnd w:id="2701"/>
      <w:bookmarkEnd w:id="2702"/>
      <w:bookmarkEnd w:id="2703"/>
      <w:bookmarkEnd w:id="2704"/>
      <w:bookmarkEnd w:id="2705"/>
      <w:bookmarkEnd w:id="270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707" w:name="_Toc448726148"/>
      <w:bookmarkStart w:id="2708" w:name="_Toc450034542"/>
      <w:bookmarkStart w:id="2709" w:name="_Toc503160365"/>
      <w:bookmarkStart w:id="2710" w:name="_Toc507406102"/>
      <w:bookmarkStart w:id="2711" w:name="_Toc13114061"/>
      <w:bookmarkStart w:id="2712" w:name="_Toc20539524"/>
      <w:bookmarkStart w:id="2713" w:name="_Toc112732123"/>
      <w:bookmarkStart w:id="2714" w:name="_Toc147740486"/>
      <w:bookmarkStart w:id="2715" w:name="_Toc141158896"/>
      <w:r>
        <w:rPr>
          <w:rStyle w:val="CharSectno"/>
        </w:rPr>
        <w:t>237</w:t>
      </w:r>
      <w:r>
        <w:t>.</w:t>
      </w:r>
      <w:r>
        <w:tab/>
        <w:t>Counting of votes</w:t>
      </w:r>
      <w:bookmarkEnd w:id="2707"/>
      <w:bookmarkEnd w:id="2708"/>
      <w:bookmarkEnd w:id="2709"/>
      <w:bookmarkEnd w:id="2710"/>
      <w:bookmarkEnd w:id="2711"/>
      <w:bookmarkEnd w:id="2712"/>
      <w:bookmarkEnd w:id="2713"/>
      <w:bookmarkEnd w:id="2714"/>
      <w:bookmarkEnd w:id="271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716" w:name="_Toc448726149"/>
      <w:bookmarkStart w:id="2717" w:name="_Toc450034543"/>
      <w:bookmarkStart w:id="2718" w:name="_Toc503160366"/>
      <w:bookmarkStart w:id="2719" w:name="_Toc507406103"/>
      <w:bookmarkStart w:id="2720" w:name="_Toc13114062"/>
      <w:bookmarkStart w:id="2721" w:name="_Toc20539525"/>
      <w:bookmarkStart w:id="2722" w:name="_Toc112732124"/>
      <w:bookmarkStart w:id="2723" w:name="_Toc147740487"/>
      <w:bookmarkStart w:id="2724" w:name="_Toc141158897"/>
      <w:r>
        <w:rPr>
          <w:rStyle w:val="CharSectno"/>
        </w:rPr>
        <w:t>238</w:t>
      </w:r>
      <w:r>
        <w:t>.</w:t>
      </w:r>
      <w:r>
        <w:tab/>
        <w:t>Declaration and notification of results</w:t>
      </w:r>
      <w:bookmarkEnd w:id="2716"/>
      <w:bookmarkEnd w:id="2717"/>
      <w:bookmarkEnd w:id="2718"/>
      <w:bookmarkEnd w:id="2719"/>
      <w:bookmarkEnd w:id="2720"/>
      <w:bookmarkEnd w:id="2721"/>
      <w:bookmarkEnd w:id="2722"/>
      <w:bookmarkEnd w:id="2723"/>
      <w:bookmarkEnd w:id="272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725" w:name="_Toc448726150"/>
      <w:bookmarkStart w:id="2726" w:name="_Toc450034544"/>
      <w:bookmarkStart w:id="2727" w:name="_Toc503160367"/>
      <w:bookmarkStart w:id="2728" w:name="_Toc507406104"/>
      <w:bookmarkStart w:id="2729" w:name="_Toc13114063"/>
      <w:bookmarkStart w:id="2730" w:name="_Toc20539526"/>
      <w:bookmarkStart w:id="2731" w:name="_Toc112732125"/>
      <w:bookmarkStart w:id="2732" w:name="_Toc147740488"/>
      <w:bookmarkStart w:id="2733" w:name="_Toc141158898"/>
      <w:r>
        <w:rPr>
          <w:rStyle w:val="CharSectno"/>
        </w:rPr>
        <w:t>239</w:t>
      </w:r>
      <w:r>
        <w:t>.</w:t>
      </w:r>
      <w:r>
        <w:tab/>
        <w:t>Preservation of ballot papers</w:t>
      </w:r>
      <w:bookmarkEnd w:id="2725"/>
      <w:bookmarkEnd w:id="2726"/>
      <w:bookmarkEnd w:id="2727"/>
      <w:bookmarkEnd w:id="2728"/>
      <w:bookmarkEnd w:id="2729"/>
      <w:bookmarkEnd w:id="2730"/>
      <w:bookmarkEnd w:id="2731"/>
      <w:bookmarkEnd w:id="2732"/>
      <w:bookmarkEnd w:id="2733"/>
      <w:r>
        <w:t xml:space="preserve"> </w:t>
      </w:r>
    </w:p>
    <w:p>
      <w:pPr>
        <w:pStyle w:val="Subsection"/>
      </w:pPr>
      <w:r>
        <w:tab/>
      </w:r>
      <w:r>
        <w:tab/>
        <w:t>UnionsWA is to keep all nomination and ballot papers in safe custody for at least 12 months after the election.</w:t>
      </w:r>
    </w:p>
    <w:p>
      <w:pPr>
        <w:pStyle w:val="Heading5"/>
      </w:pPr>
      <w:bookmarkStart w:id="2734" w:name="_Toc448726151"/>
      <w:bookmarkStart w:id="2735" w:name="_Toc450034545"/>
      <w:bookmarkStart w:id="2736" w:name="_Toc503160368"/>
      <w:bookmarkStart w:id="2737" w:name="_Toc507406105"/>
      <w:bookmarkStart w:id="2738" w:name="_Toc13114064"/>
      <w:bookmarkStart w:id="2739" w:name="_Toc20539527"/>
      <w:bookmarkStart w:id="2740" w:name="_Toc112732126"/>
      <w:bookmarkStart w:id="2741" w:name="_Toc147740489"/>
      <w:bookmarkStart w:id="2742" w:name="_Toc141158899"/>
      <w:r>
        <w:rPr>
          <w:rStyle w:val="CharSectno"/>
        </w:rPr>
        <w:t>240</w:t>
      </w:r>
      <w:r>
        <w:t>.</w:t>
      </w:r>
      <w:r>
        <w:tab/>
        <w:t>Disputes</w:t>
      </w:r>
      <w:bookmarkEnd w:id="2734"/>
      <w:bookmarkEnd w:id="2735"/>
      <w:bookmarkEnd w:id="2736"/>
      <w:bookmarkEnd w:id="2737"/>
      <w:bookmarkEnd w:id="2738"/>
      <w:bookmarkEnd w:id="2739"/>
      <w:bookmarkEnd w:id="2740"/>
      <w:bookmarkEnd w:id="2741"/>
      <w:bookmarkEnd w:id="2742"/>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743" w:name="_Toc448726152"/>
      <w:bookmarkStart w:id="2744" w:name="_Toc450034546"/>
      <w:bookmarkStart w:id="2745" w:name="_Toc503160369"/>
      <w:bookmarkStart w:id="2746" w:name="_Toc507406106"/>
      <w:bookmarkStart w:id="2747" w:name="_Toc13114065"/>
      <w:bookmarkStart w:id="2748" w:name="_Toc20539528"/>
      <w:bookmarkStart w:id="2749" w:name="_Toc112732127"/>
      <w:bookmarkStart w:id="2750" w:name="_Toc147740490"/>
      <w:bookmarkStart w:id="2751" w:name="_Toc141158900"/>
      <w:r>
        <w:rPr>
          <w:rStyle w:val="CharSectno"/>
        </w:rPr>
        <w:t>241</w:t>
      </w:r>
      <w:r>
        <w:t>.</w:t>
      </w:r>
      <w:r>
        <w:tab/>
        <w:t>Costs of an election</w:t>
      </w:r>
      <w:bookmarkEnd w:id="2743"/>
      <w:bookmarkEnd w:id="2744"/>
      <w:bookmarkEnd w:id="2745"/>
      <w:bookmarkEnd w:id="2746"/>
      <w:bookmarkEnd w:id="2747"/>
      <w:bookmarkEnd w:id="2748"/>
      <w:bookmarkEnd w:id="2749"/>
      <w:bookmarkEnd w:id="2750"/>
      <w:bookmarkEnd w:id="2751"/>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752" w:name="_Toc77484041"/>
      <w:bookmarkStart w:id="2753" w:name="_Toc77484422"/>
      <w:bookmarkStart w:id="2754" w:name="_Toc77484767"/>
      <w:bookmarkStart w:id="2755" w:name="_Toc77488891"/>
      <w:bookmarkStart w:id="2756" w:name="_Toc77490371"/>
      <w:bookmarkStart w:id="2757" w:name="_Toc77492186"/>
      <w:bookmarkStart w:id="2758" w:name="_Toc77495744"/>
      <w:bookmarkStart w:id="2759" w:name="_Toc77498259"/>
      <w:bookmarkStart w:id="2760" w:name="_Toc89248221"/>
      <w:bookmarkStart w:id="2761" w:name="_Toc89248568"/>
      <w:bookmarkStart w:id="2762" w:name="_Toc89753661"/>
      <w:bookmarkStart w:id="2763" w:name="_Toc89759609"/>
      <w:bookmarkStart w:id="2764" w:name="_Toc89763977"/>
      <w:bookmarkStart w:id="2765" w:name="_Toc89769753"/>
      <w:bookmarkStart w:id="2766" w:name="_Toc90378214"/>
      <w:bookmarkStart w:id="2767" w:name="_Toc90437142"/>
      <w:bookmarkStart w:id="2768" w:name="_Toc109185241"/>
      <w:bookmarkStart w:id="2769" w:name="_Toc109185612"/>
      <w:bookmarkStart w:id="2770" w:name="_Toc109192930"/>
      <w:bookmarkStart w:id="2771" w:name="_Toc109205715"/>
      <w:bookmarkStart w:id="2772" w:name="_Toc110309536"/>
      <w:bookmarkStart w:id="2773" w:name="_Toc110310217"/>
      <w:bookmarkStart w:id="2774" w:name="_Toc112732128"/>
      <w:bookmarkStart w:id="2775" w:name="_Toc112745644"/>
      <w:bookmarkStart w:id="2776" w:name="_Toc112751511"/>
      <w:bookmarkStart w:id="2777" w:name="_Toc114560427"/>
      <w:bookmarkStart w:id="2778" w:name="_Toc116122332"/>
      <w:bookmarkStart w:id="2779" w:name="_Toc131926888"/>
      <w:bookmarkStart w:id="2780" w:name="_Toc136338976"/>
      <w:bookmarkStart w:id="2781" w:name="_Toc136401257"/>
      <w:bookmarkStart w:id="2782" w:name="_Toc141158901"/>
      <w:bookmarkStart w:id="2783" w:name="_Toc147729495"/>
      <w:bookmarkStart w:id="2784" w:name="_Toc147740491"/>
      <w:r>
        <w:rPr>
          <w:rStyle w:val="CharPartNo"/>
        </w:rPr>
        <w:t>Part 8</w:t>
      </w:r>
      <w:r>
        <w:t xml:space="preserve"> — </w:t>
      </w:r>
      <w:r>
        <w:rPr>
          <w:rStyle w:val="CharPartText"/>
        </w:rPr>
        <w:t>General</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Heading3"/>
        <w:keepNext w:val="0"/>
      </w:pPr>
      <w:bookmarkStart w:id="2785" w:name="_Toc77484042"/>
      <w:bookmarkStart w:id="2786" w:name="_Toc77484423"/>
      <w:bookmarkStart w:id="2787" w:name="_Toc77484768"/>
      <w:bookmarkStart w:id="2788" w:name="_Toc77488892"/>
      <w:bookmarkStart w:id="2789" w:name="_Toc77490372"/>
      <w:bookmarkStart w:id="2790" w:name="_Toc77492187"/>
      <w:bookmarkStart w:id="2791" w:name="_Toc77495745"/>
      <w:bookmarkStart w:id="2792" w:name="_Toc77498260"/>
      <w:bookmarkStart w:id="2793" w:name="_Toc89248222"/>
      <w:bookmarkStart w:id="2794" w:name="_Toc89248569"/>
      <w:bookmarkStart w:id="2795" w:name="_Toc89753662"/>
      <w:bookmarkStart w:id="2796" w:name="_Toc89759610"/>
      <w:bookmarkStart w:id="2797" w:name="_Toc89763978"/>
      <w:bookmarkStart w:id="2798" w:name="_Toc89769754"/>
      <w:bookmarkStart w:id="2799" w:name="_Toc90378215"/>
      <w:bookmarkStart w:id="2800" w:name="_Toc90437143"/>
      <w:bookmarkStart w:id="2801" w:name="_Toc109185242"/>
      <w:bookmarkStart w:id="2802" w:name="_Toc109185613"/>
      <w:bookmarkStart w:id="2803" w:name="_Toc109192931"/>
      <w:bookmarkStart w:id="2804" w:name="_Toc109205716"/>
      <w:bookmarkStart w:id="2805" w:name="_Toc110309537"/>
      <w:bookmarkStart w:id="2806" w:name="_Toc110310218"/>
      <w:bookmarkStart w:id="2807" w:name="_Toc112732129"/>
      <w:bookmarkStart w:id="2808" w:name="_Toc112745645"/>
      <w:bookmarkStart w:id="2809" w:name="_Toc112751512"/>
      <w:bookmarkStart w:id="2810" w:name="_Toc114560428"/>
      <w:bookmarkStart w:id="2811" w:name="_Toc116122333"/>
      <w:bookmarkStart w:id="2812" w:name="_Toc131926889"/>
      <w:bookmarkStart w:id="2813" w:name="_Toc136338977"/>
      <w:bookmarkStart w:id="2814" w:name="_Toc136401258"/>
      <w:bookmarkStart w:id="2815" w:name="_Toc141158902"/>
      <w:bookmarkStart w:id="2816" w:name="_Toc147729496"/>
      <w:bookmarkStart w:id="2817" w:name="_Toc147740492"/>
      <w:r>
        <w:rPr>
          <w:rStyle w:val="CharDivNo"/>
        </w:rPr>
        <w:t>Division 1</w:t>
      </w:r>
      <w:r>
        <w:t xml:space="preserve"> — </w:t>
      </w:r>
      <w:r>
        <w:rPr>
          <w:rStyle w:val="CharDivText"/>
        </w:rPr>
        <w:t>Benefits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Heading5"/>
        <w:keepNext w:val="0"/>
        <w:keepLines w:val="0"/>
        <w:rPr>
          <w:snapToGrid w:val="0"/>
        </w:rPr>
      </w:pPr>
      <w:bookmarkStart w:id="2818" w:name="_Toc503160370"/>
      <w:bookmarkStart w:id="2819" w:name="_Toc507406107"/>
      <w:bookmarkStart w:id="2820" w:name="_Toc13114066"/>
      <w:bookmarkStart w:id="2821" w:name="_Toc20539529"/>
      <w:bookmarkStart w:id="2822" w:name="_Toc112732130"/>
      <w:bookmarkStart w:id="2823" w:name="_Toc147740493"/>
      <w:bookmarkStart w:id="2824" w:name="_Toc141158903"/>
      <w:r>
        <w:rPr>
          <w:rStyle w:val="CharSectno"/>
        </w:rPr>
        <w:t>242</w:t>
      </w:r>
      <w:r>
        <w:rPr>
          <w:snapToGrid w:val="0"/>
        </w:rPr>
        <w:t>.</w:t>
      </w:r>
      <w:r>
        <w:rPr>
          <w:snapToGrid w:val="0"/>
        </w:rPr>
        <w:tab/>
        <w:t>Incapacity of beneficiary</w:t>
      </w:r>
      <w:bookmarkEnd w:id="2818"/>
      <w:bookmarkEnd w:id="2819"/>
      <w:bookmarkEnd w:id="2820"/>
      <w:bookmarkEnd w:id="2821"/>
      <w:bookmarkEnd w:id="2822"/>
      <w:bookmarkEnd w:id="2823"/>
      <w:bookmarkEnd w:id="282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825" w:name="_Toc503160371"/>
      <w:bookmarkStart w:id="2826" w:name="_Toc507406108"/>
      <w:bookmarkStart w:id="2827" w:name="_Toc13114067"/>
      <w:bookmarkStart w:id="2828" w:name="_Toc20539530"/>
      <w:bookmarkStart w:id="2829" w:name="_Toc112732131"/>
      <w:bookmarkStart w:id="2830" w:name="_Toc147740494"/>
      <w:bookmarkStart w:id="2831" w:name="_Toc141158904"/>
      <w:r>
        <w:rPr>
          <w:rStyle w:val="CharSectno"/>
        </w:rPr>
        <w:t>243</w:t>
      </w:r>
      <w:r>
        <w:rPr>
          <w:snapToGrid w:val="0"/>
        </w:rPr>
        <w:t>.</w:t>
      </w:r>
      <w:r>
        <w:rPr>
          <w:snapToGrid w:val="0"/>
        </w:rPr>
        <w:tab/>
        <w:t>Interest if payment delayed</w:t>
      </w:r>
      <w:bookmarkEnd w:id="2825"/>
      <w:bookmarkEnd w:id="2826"/>
      <w:bookmarkEnd w:id="2827"/>
      <w:bookmarkEnd w:id="2828"/>
      <w:bookmarkEnd w:id="2829"/>
      <w:bookmarkEnd w:id="2830"/>
      <w:bookmarkEnd w:id="283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p>
    <w:p>
      <w:pPr>
        <w:pStyle w:val="Heading5"/>
        <w:keepLines w:val="0"/>
      </w:pPr>
      <w:bookmarkStart w:id="2832" w:name="_Toc503160372"/>
      <w:bookmarkStart w:id="2833" w:name="_Toc507406109"/>
      <w:bookmarkStart w:id="2834" w:name="_Toc13114068"/>
      <w:bookmarkStart w:id="2835" w:name="_Toc20539531"/>
      <w:bookmarkStart w:id="2836" w:name="_Toc112732132"/>
      <w:bookmarkStart w:id="2837" w:name="_Toc147740495"/>
      <w:bookmarkStart w:id="2838" w:name="_Toc141158905"/>
      <w:r>
        <w:rPr>
          <w:rStyle w:val="CharSectno"/>
        </w:rPr>
        <w:t>244</w:t>
      </w:r>
      <w:r>
        <w:rPr>
          <w:snapToGrid w:val="0"/>
        </w:rPr>
        <w:t>.</w:t>
      </w:r>
      <w:r>
        <w:rPr>
          <w:snapToGrid w:val="0"/>
        </w:rPr>
        <w:tab/>
        <w:t>Benefit in special circumstances</w:t>
      </w:r>
      <w:bookmarkEnd w:id="2832"/>
      <w:bookmarkEnd w:id="2833"/>
      <w:bookmarkEnd w:id="2834"/>
      <w:bookmarkEnd w:id="2835"/>
      <w:bookmarkEnd w:id="2836"/>
      <w:bookmarkEnd w:id="2837"/>
      <w:bookmarkEnd w:id="283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839" w:name="_Toc448726128"/>
      <w:bookmarkStart w:id="2840" w:name="_Toc450034522"/>
      <w:bookmarkStart w:id="2841" w:name="_Toc503160373"/>
      <w:bookmarkStart w:id="2842"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843" w:name="_Toc13114069"/>
      <w:bookmarkStart w:id="2844" w:name="_Toc20539532"/>
      <w:bookmarkStart w:id="2845" w:name="_Toc112732133"/>
      <w:bookmarkStart w:id="2846" w:name="_Toc147740496"/>
      <w:bookmarkStart w:id="2847" w:name="_Toc141158906"/>
      <w:r>
        <w:rPr>
          <w:rStyle w:val="CharSectno"/>
        </w:rPr>
        <w:t>245</w:t>
      </w:r>
      <w:r>
        <w:rPr>
          <w:snapToGrid w:val="0"/>
        </w:rPr>
        <w:t>.</w:t>
      </w:r>
      <w:r>
        <w:rPr>
          <w:snapToGrid w:val="0"/>
        </w:rPr>
        <w:tab/>
        <w:t>Assignment or charge of benefit prohibited</w:t>
      </w:r>
      <w:bookmarkEnd w:id="2839"/>
      <w:bookmarkEnd w:id="2840"/>
      <w:bookmarkEnd w:id="2841"/>
      <w:bookmarkEnd w:id="2842"/>
      <w:bookmarkEnd w:id="2843"/>
      <w:bookmarkEnd w:id="2844"/>
      <w:bookmarkEnd w:id="2845"/>
      <w:bookmarkEnd w:id="2846"/>
      <w:bookmarkEnd w:id="2847"/>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848" w:name="_Toc448726129"/>
      <w:bookmarkStart w:id="2849" w:name="_Toc450034523"/>
      <w:bookmarkStart w:id="2850" w:name="_Toc503160374"/>
      <w:bookmarkStart w:id="2851" w:name="_Toc507406111"/>
      <w:bookmarkStart w:id="2852" w:name="_Toc13114070"/>
      <w:bookmarkStart w:id="2853" w:name="_Toc20539533"/>
      <w:bookmarkStart w:id="2854" w:name="_Toc112732134"/>
      <w:bookmarkStart w:id="2855" w:name="_Toc147740497"/>
      <w:bookmarkStart w:id="2856" w:name="_Toc141158907"/>
      <w:r>
        <w:rPr>
          <w:rStyle w:val="CharSectno"/>
        </w:rPr>
        <w:t>246</w:t>
      </w:r>
      <w:r>
        <w:rPr>
          <w:snapToGrid w:val="0"/>
        </w:rPr>
        <w:t>.</w:t>
      </w:r>
      <w:r>
        <w:rPr>
          <w:snapToGrid w:val="0"/>
        </w:rPr>
        <w:tab/>
      </w:r>
      <w:bookmarkEnd w:id="2848"/>
      <w:bookmarkEnd w:id="2849"/>
      <w:r>
        <w:rPr>
          <w:snapToGrid w:val="0"/>
        </w:rPr>
        <w:t>Benefit does not pass to other persons</w:t>
      </w:r>
      <w:bookmarkEnd w:id="2850"/>
      <w:bookmarkEnd w:id="2851"/>
      <w:bookmarkEnd w:id="2852"/>
      <w:bookmarkEnd w:id="2853"/>
      <w:bookmarkEnd w:id="2854"/>
      <w:bookmarkEnd w:id="2855"/>
      <w:bookmarkEnd w:id="2856"/>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857" w:name="_Toc13114071"/>
      <w:bookmarkStart w:id="2858" w:name="_Toc20539534"/>
      <w:bookmarkStart w:id="2859" w:name="_Toc112732135"/>
      <w:bookmarkStart w:id="2860" w:name="_Toc147740498"/>
      <w:bookmarkStart w:id="2861" w:name="_Toc141158908"/>
      <w:r>
        <w:rPr>
          <w:rStyle w:val="CharSectno"/>
        </w:rPr>
        <w:t>246A</w:t>
      </w:r>
      <w:r>
        <w:t>.</w:t>
      </w:r>
      <w:r>
        <w:tab/>
        <w:t>Transfers to other superannuation funds</w:t>
      </w:r>
      <w:bookmarkEnd w:id="2857"/>
      <w:bookmarkEnd w:id="2858"/>
      <w:bookmarkEnd w:id="2859"/>
      <w:bookmarkEnd w:id="2860"/>
      <w:bookmarkEnd w:id="286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862" w:name="_Toc112732136"/>
      <w:bookmarkStart w:id="2863" w:name="_Toc147740499"/>
      <w:bookmarkStart w:id="2864" w:name="_Toc141158909"/>
      <w:bookmarkStart w:id="2865" w:name="_Toc77484049"/>
      <w:bookmarkStart w:id="2866" w:name="_Toc77484430"/>
      <w:bookmarkStart w:id="2867" w:name="_Toc77484775"/>
      <w:bookmarkStart w:id="2868" w:name="_Toc77488899"/>
      <w:bookmarkStart w:id="2869" w:name="_Toc77490379"/>
      <w:bookmarkStart w:id="2870" w:name="_Toc77492194"/>
      <w:bookmarkStart w:id="2871" w:name="_Toc77495752"/>
      <w:bookmarkStart w:id="2872" w:name="_Toc77498267"/>
      <w:bookmarkStart w:id="2873" w:name="_Toc89248229"/>
      <w:bookmarkStart w:id="2874" w:name="_Toc89248576"/>
      <w:bookmarkStart w:id="2875" w:name="_Toc89753669"/>
      <w:bookmarkStart w:id="2876" w:name="_Toc89759617"/>
      <w:bookmarkStart w:id="2877" w:name="_Toc89763985"/>
      <w:bookmarkStart w:id="2878" w:name="_Toc89769761"/>
      <w:r>
        <w:rPr>
          <w:rStyle w:val="CharSectno"/>
        </w:rPr>
        <w:t>246B</w:t>
      </w:r>
      <w:r>
        <w:t>.</w:t>
      </w:r>
      <w:r>
        <w:tab/>
        <w:t>Exercise of investment powers after death or for incapacitated Member</w:t>
      </w:r>
      <w:bookmarkEnd w:id="2862"/>
      <w:bookmarkEnd w:id="2863"/>
      <w:bookmarkEnd w:id="2864"/>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879" w:name="_Toc90378223"/>
      <w:bookmarkStart w:id="2880" w:name="_Toc90437151"/>
      <w:bookmarkStart w:id="2881" w:name="_Toc109185250"/>
      <w:bookmarkStart w:id="2882" w:name="_Toc109185621"/>
      <w:bookmarkStart w:id="2883" w:name="_Toc109192939"/>
      <w:bookmarkStart w:id="2884" w:name="_Toc109205724"/>
      <w:bookmarkStart w:id="2885" w:name="_Toc110309545"/>
      <w:bookmarkStart w:id="2886" w:name="_Toc110310226"/>
      <w:bookmarkStart w:id="2887" w:name="_Toc112732137"/>
      <w:bookmarkStart w:id="2888" w:name="_Toc112745653"/>
      <w:bookmarkStart w:id="2889" w:name="_Toc112751520"/>
      <w:bookmarkStart w:id="2890" w:name="_Toc114560436"/>
      <w:bookmarkStart w:id="2891" w:name="_Toc116122341"/>
      <w:bookmarkStart w:id="2892" w:name="_Toc131926897"/>
      <w:bookmarkStart w:id="2893" w:name="_Toc136338985"/>
      <w:bookmarkStart w:id="2894" w:name="_Toc136401266"/>
      <w:bookmarkStart w:id="2895" w:name="_Toc141158910"/>
      <w:bookmarkStart w:id="2896" w:name="_Toc147729504"/>
      <w:bookmarkStart w:id="2897" w:name="_Toc147740500"/>
      <w:r>
        <w:rPr>
          <w:rStyle w:val="CharDivNo"/>
        </w:rPr>
        <w:t>Division 2</w:t>
      </w:r>
      <w:r>
        <w:t xml:space="preserve"> — </w:t>
      </w:r>
      <w:r>
        <w:rPr>
          <w:rStyle w:val="CharDivText"/>
        </w:rPr>
        <w:t>Other matters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5"/>
        <w:keepNext w:val="0"/>
        <w:keepLines w:val="0"/>
      </w:pPr>
      <w:bookmarkStart w:id="2898" w:name="_Toc448726050"/>
      <w:bookmarkStart w:id="2899" w:name="_Toc450034547"/>
      <w:bookmarkStart w:id="2900" w:name="_Toc503160375"/>
      <w:bookmarkStart w:id="2901" w:name="_Toc507406112"/>
      <w:bookmarkStart w:id="2902" w:name="_Toc13114072"/>
      <w:bookmarkStart w:id="2903" w:name="_Toc20539535"/>
      <w:bookmarkStart w:id="2904" w:name="_Toc112732138"/>
      <w:bookmarkStart w:id="2905" w:name="_Toc147740501"/>
      <w:bookmarkStart w:id="2906" w:name="_Toc141158911"/>
      <w:r>
        <w:rPr>
          <w:rStyle w:val="CharSectno"/>
        </w:rPr>
        <w:t>247</w:t>
      </w:r>
      <w:r>
        <w:t>.</w:t>
      </w:r>
      <w:r>
        <w:tab/>
        <w:t>In</w:t>
      </w:r>
      <w:r>
        <w:noBreakHyphen/>
        <w:t>house assets — prescribed percentage</w:t>
      </w:r>
      <w:bookmarkEnd w:id="2898"/>
      <w:bookmarkEnd w:id="2899"/>
      <w:bookmarkEnd w:id="2900"/>
      <w:bookmarkEnd w:id="2901"/>
      <w:bookmarkEnd w:id="2902"/>
      <w:bookmarkEnd w:id="2903"/>
      <w:bookmarkEnd w:id="2904"/>
      <w:bookmarkEnd w:id="2905"/>
      <w:bookmarkEnd w:id="2906"/>
    </w:p>
    <w:p>
      <w:pPr>
        <w:pStyle w:val="Subsection"/>
      </w:pPr>
      <w:r>
        <w:tab/>
      </w:r>
      <w:r>
        <w:tab/>
        <w:t>The prescribed percentage for the purposes of section 20(3) of the Act is 5%.</w:t>
      </w:r>
    </w:p>
    <w:p>
      <w:pPr>
        <w:pStyle w:val="Heading5"/>
        <w:keepNext w:val="0"/>
        <w:keepLines w:val="0"/>
      </w:pPr>
      <w:bookmarkStart w:id="2907" w:name="_Toc503160376"/>
      <w:bookmarkStart w:id="2908" w:name="_Toc507406113"/>
      <w:bookmarkStart w:id="2909" w:name="_Toc13114073"/>
      <w:bookmarkStart w:id="2910" w:name="_Toc20539536"/>
      <w:bookmarkStart w:id="2911" w:name="_Toc112732139"/>
      <w:bookmarkStart w:id="2912" w:name="_Toc147740502"/>
      <w:bookmarkStart w:id="2913" w:name="_Toc141158912"/>
      <w:r>
        <w:rPr>
          <w:rStyle w:val="CharSectno"/>
        </w:rPr>
        <w:t>248</w:t>
      </w:r>
      <w:r>
        <w:t>.</w:t>
      </w:r>
      <w:r>
        <w:tab/>
        <w:t>Recovery of money owing to the Fund by a Member</w:t>
      </w:r>
      <w:bookmarkEnd w:id="2907"/>
      <w:bookmarkEnd w:id="2908"/>
      <w:bookmarkEnd w:id="2909"/>
      <w:bookmarkEnd w:id="2910"/>
      <w:bookmarkEnd w:id="2911"/>
      <w:bookmarkEnd w:id="2912"/>
      <w:bookmarkEnd w:id="291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914" w:name="_Toc13114074"/>
      <w:bookmarkStart w:id="2915" w:name="_Toc20539537"/>
      <w:bookmarkStart w:id="2916" w:name="_Toc112732140"/>
      <w:bookmarkStart w:id="2917" w:name="_Toc147740503"/>
      <w:bookmarkStart w:id="2918" w:name="_Toc141158913"/>
      <w:bookmarkStart w:id="2919" w:name="_Toc447524879"/>
      <w:bookmarkStart w:id="2920" w:name="_Toc448726153"/>
      <w:bookmarkStart w:id="2921" w:name="_Toc450034548"/>
      <w:bookmarkStart w:id="2922" w:name="_Toc503160377"/>
      <w:bookmarkStart w:id="2923" w:name="_Toc507406114"/>
      <w:r>
        <w:rPr>
          <w:rStyle w:val="CharSectno"/>
        </w:rPr>
        <w:t>248A</w:t>
      </w:r>
      <w:r>
        <w:t>.</w:t>
      </w:r>
      <w:r>
        <w:tab/>
        <w:t>Payment to be made in accordance with deed</w:t>
      </w:r>
      <w:bookmarkEnd w:id="2914"/>
      <w:bookmarkEnd w:id="2915"/>
      <w:bookmarkEnd w:id="2916"/>
      <w:bookmarkEnd w:id="2917"/>
      <w:bookmarkEnd w:id="291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924" w:name="_Toc13114075"/>
      <w:bookmarkStart w:id="2925" w:name="_Toc20539538"/>
      <w:bookmarkStart w:id="2926" w:name="_Toc112732141"/>
      <w:bookmarkStart w:id="2927" w:name="_Toc147740504"/>
      <w:bookmarkStart w:id="2928" w:name="_Toc141158914"/>
      <w:r>
        <w:rPr>
          <w:rStyle w:val="CharSectno"/>
        </w:rPr>
        <w:t>249</w:t>
      </w:r>
      <w:r>
        <w:rPr>
          <w:snapToGrid w:val="0"/>
        </w:rPr>
        <w:t>.</w:t>
      </w:r>
      <w:r>
        <w:rPr>
          <w:snapToGrid w:val="0"/>
        </w:rPr>
        <w:tab/>
        <w:t>Power to restore lost rights</w:t>
      </w:r>
      <w:bookmarkEnd w:id="2919"/>
      <w:bookmarkEnd w:id="2920"/>
      <w:bookmarkEnd w:id="2921"/>
      <w:bookmarkEnd w:id="2922"/>
      <w:bookmarkEnd w:id="2923"/>
      <w:bookmarkEnd w:id="2924"/>
      <w:bookmarkEnd w:id="2925"/>
      <w:bookmarkEnd w:id="2926"/>
      <w:bookmarkEnd w:id="2927"/>
      <w:bookmarkEnd w:id="2928"/>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929" w:name="_Toc503160378"/>
      <w:bookmarkStart w:id="2930" w:name="_Toc507406115"/>
      <w:bookmarkStart w:id="2931" w:name="_Toc13114076"/>
      <w:bookmarkStart w:id="2932" w:name="_Toc20539539"/>
      <w:bookmarkStart w:id="2933" w:name="_Toc112732142"/>
      <w:bookmarkStart w:id="2934" w:name="_Toc147740505"/>
      <w:bookmarkStart w:id="2935" w:name="_Toc141158915"/>
      <w:r>
        <w:rPr>
          <w:rStyle w:val="CharSectno"/>
        </w:rPr>
        <w:t>250</w:t>
      </w:r>
      <w:r>
        <w:rPr>
          <w:snapToGrid w:val="0"/>
        </w:rPr>
        <w:t>.</w:t>
      </w:r>
      <w:r>
        <w:rPr>
          <w:snapToGrid w:val="0"/>
        </w:rPr>
        <w:tab/>
        <w:t>Referral of decision for independent review</w:t>
      </w:r>
      <w:bookmarkEnd w:id="2929"/>
      <w:bookmarkEnd w:id="2930"/>
      <w:bookmarkEnd w:id="2931"/>
      <w:bookmarkEnd w:id="2932"/>
      <w:bookmarkEnd w:id="2933"/>
      <w:bookmarkEnd w:id="2934"/>
      <w:bookmarkEnd w:id="2935"/>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936" w:name="_Toc454358977"/>
      <w:bookmarkStart w:id="2937" w:name="_Toc435930311"/>
      <w:bookmarkStart w:id="2938" w:name="_Toc438262896"/>
      <w:bookmarkStart w:id="2939" w:name="_Toc503160379"/>
      <w:bookmarkStart w:id="2940" w:name="_Toc507406116"/>
      <w:bookmarkStart w:id="2941" w:name="_Toc13114077"/>
      <w:bookmarkStart w:id="2942" w:name="_Toc20539540"/>
      <w:bookmarkStart w:id="2943" w:name="_Toc112732143"/>
      <w:bookmarkStart w:id="2944" w:name="_Toc147740506"/>
      <w:bookmarkStart w:id="2945" w:name="_Toc141158916"/>
      <w:r>
        <w:rPr>
          <w:rStyle w:val="CharSectno"/>
        </w:rPr>
        <w:t>251</w:t>
      </w:r>
      <w:r>
        <w:rPr>
          <w:snapToGrid w:val="0"/>
        </w:rPr>
        <w:t>.</w:t>
      </w:r>
      <w:r>
        <w:rPr>
          <w:snapToGrid w:val="0"/>
        </w:rPr>
        <w:tab/>
        <w:t>Documents</w:t>
      </w:r>
      <w:bookmarkEnd w:id="2936"/>
      <w:r>
        <w:rPr>
          <w:snapToGrid w:val="0"/>
        </w:rPr>
        <w:t xml:space="preserve"> </w:t>
      </w:r>
      <w:bookmarkEnd w:id="2937"/>
      <w:bookmarkEnd w:id="2938"/>
      <w:r>
        <w:rPr>
          <w:snapToGrid w:val="0"/>
        </w:rPr>
        <w:t>and information</w:t>
      </w:r>
      <w:bookmarkEnd w:id="2939"/>
      <w:bookmarkEnd w:id="2940"/>
      <w:bookmarkEnd w:id="2941"/>
      <w:bookmarkEnd w:id="2942"/>
      <w:bookmarkEnd w:id="2943"/>
      <w:bookmarkEnd w:id="2944"/>
      <w:bookmarkEnd w:id="2945"/>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946" w:name="_Toc448726087"/>
      <w:bookmarkStart w:id="2947" w:name="_Toc450034483"/>
      <w:bookmarkStart w:id="2948" w:name="_Toc461507566"/>
      <w:bookmarkStart w:id="2949" w:name="_Toc462551503"/>
      <w:bookmarkStart w:id="2950" w:name="_Toc503160380"/>
      <w:bookmarkStart w:id="2951" w:name="_Toc507406117"/>
      <w:bookmarkStart w:id="2952" w:name="_Toc13114078"/>
      <w:bookmarkStart w:id="2953" w:name="_Toc20539541"/>
      <w:bookmarkStart w:id="2954" w:name="_Toc112732144"/>
      <w:bookmarkStart w:id="2955" w:name="_Toc147740507"/>
      <w:bookmarkStart w:id="2956" w:name="_Toc141158917"/>
      <w:r>
        <w:rPr>
          <w:rStyle w:val="CharSectno"/>
        </w:rPr>
        <w:t>252</w:t>
      </w:r>
      <w:r>
        <w:t>.</w:t>
      </w:r>
      <w:r>
        <w:tab/>
        <w:t>Special provisions for certain Gold State Super Members</w:t>
      </w:r>
      <w:bookmarkEnd w:id="2946"/>
      <w:bookmarkEnd w:id="2947"/>
      <w:bookmarkEnd w:id="2948"/>
      <w:bookmarkEnd w:id="2949"/>
      <w:r>
        <w:t xml:space="preserve"> and West State Super Members</w:t>
      </w:r>
      <w:bookmarkEnd w:id="2950"/>
      <w:bookmarkEnd w:id="2951"/>
      <w:bookmarkEnd w:id="2952"/>
      <w:bookmarkEnd w:id="2953"/>
      <w:bookmarkEnd w:id="2954"/>
      <w:bookmarkEnd w:id="2955"/>
      <w:bookmarkEnd w:id="2956"/>
    </w:p>
    <w:p>
      <w:pPr>
        <w:pStyle w:val="Subsection"/>
      </w:pPr>
      <w:r>
        <w:tab/>
      </w:r>
      <w:r>
        <w:tab/>
        <w:t>Schedule 2 has effect.</w:t>
      </w:r>
    </w:p>
    <w:p>
      <w:pPr>
        <w:pStyle w:val="Heading5"/>
        <w:keepLines w:val="0"/>
      </w:pPr>
      <w:bookmarkStart w:id="2957" w:name="_Toc503160381"/>
      <w:bookmarkStart w:id="2958" w:name="_Toc507406118"/>
      <w:bookmarkStart w:id="2959" w:name="_Toc13114079"/>
      <w:bookmarkStart w:id="2960" w:name="_Toc20539542"/>
      <w:bookmarkStart w:id="2961" w:name="_Toc112732145"/>
      <w:bookmarkStart w:id="2962" w:name="_Toc147740508"/>
      <w:bookmarkStart w:id="2963" w:name="_Toc141158918"/>
      <w:r>
        <w:rPr>
          <w:rStyle w:val="CharSectno"/>
        </w:rPr>
        <w:t>253</w:t>
      </w:r>
      <w:r>
        <w:t>.</w:t>
      </w:r>
      <w:r>
        <w:tab/>
        <w:t>Discontinuance of old rules</w:t>
      </w:r>
      <w:bookmarkEnd w:id="2957"/>
      <w:bookmarkEnd w:id="2958"/>
      <w:bookmarkEnd w:id="2959"/>
      <w:bookmarkEnd w:id="2960"/>
      <w:bookmarkEnd w:id="2961"/>
      <w:bookmarkEnd w:id="2962"/>
      <w:bookmarkEnd w:id="296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964" w:name="_Hlt500668460"/>
      <w:bookmarkStart w:id="2965" w:name="_Toc503160382"/>
      <w:bookmarkStart w:id="2966" w:name="_Toc507406119"/>
      <w:bookmarkStart w:id="2967" w:name="_Toc13114080"/>
      <w:bookmarkStart w:id="2968" w:name="_Toc20539543"/>
      <w:bookmarkStart w:id="2969" w:name="_Toc112732146"/>
      <w:bookmarkStart w:id="2970" w:name="_Toc147740509"/>
      <w:bookmarkStart w:id="2971" w:name="_Toc141158919"/>
      <w:bookmarkEnd w:id="2964"/>
      <w:r>
        <w:rPr>
          <w:rStyle w:val="CharSectno"/>
        </w:rPr>
        <w:t>254</w:t>
      </w:r>
      <w:r>
        <w:t>.</w:t>
      </w:r>
      <w:r>
        <w:tab/>
        <w:t>Transitional provisions</w:t>
      </w:r>
      <w:bookmarkEnd w:id="2965"/>
      <w:bookmarkEnd w:id="2966"/>
      <w:bookmarkEnd w:id="2967"/>
      <w:bookmarkEnd w:id="2968"/>
      <w:bookmarkEnd w:id="2969"/>
      <w:bookmarkEnd w:id="2970"/>
      <w:bookmarkEnd w:id="2971"/>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2972" w:name="_Toc20539557"/>
      <w:bookmarkStart w:id="2973" w:name="_Toc43181937"/>
      <w:bookmarkStart w:id="2974" w:name="_Toc49661867"/>
      <w:bookmarkStart w:id="2975" w:name="_Toc112732147"/>
      <w:bookmarkStart w:id="2976" w:name="_Toc20539559"/>
    </w:p>
    <w:p>
      <w:pPr>
        <w:pStyle w:val="yScheduleHeading"/>
      </w:pPr>
      <w:bookmarkStart w:id="2977" w:name="_Toc112745663"/>
      <w:bookmarkStart w:id="2978" w:name="_Toc112751530"/>
      <w:bookmarkStart w:id="2979" w:name="_Toc114560446"/>
      <w:bookmarkStart w:id="2980" w:name="_Toc116122351"/>
      <w:bookmarkStart w:id="2981" w:name="_Toc131926907"/>
      <w:bookmarkStart w:id="2982" w:name="_Toc136338995"/>
      <w:bookmarkStart w:id="2983" w:name="_Toc136401276"/>
      <w:bookmarkStart w:id="2984" w:name="_Toc141158920"/>
      <w:bookmarkStart w:id="2985" w:name="_Toc147729514"/>
      <w:bookmarkStart w:id="2986" w:name="_Toc147740510"/>
      <w:r>
        <w:rPr>
          <w:rStyle w:val="CharSchNo"/>
        </w:rPr>
        <w:t>Schedule 1</w:t>
      </w:r>
      <w:r>
        <w:t xml:space="preserve"> — </w:t>
      </w:r>
      <w:r>
        <w:rPr>
          <w:rStyle w:val="CharSchText"/>
        </w:rPr>
        <w:t>Employers</w:t>
      </w:r>
      <w:bookmarkEnd w:id="2972"/>
      <w:bookmarkEnd w:id="2973"/>
      <w:bookmarkEnd w:id="2974"/>
      <w:bookmarkEnd w:id="2975"/>
      <w:bookmarkEnd w:id="2977"/>
      <w:bookmarkEnd w:id="2978"/>
      <w:bookmarkEnd w:id="2979"/>
      <w:bookmarkEnd w:id="2980"/>
      <w:bookmarkEnd w:id="2981"/>
      <w:bookmarkEnd w:id="2982"/>
      <w:bookmarkEnd w:id="2983"/>
      <w:bookmarkEnd w:id="2984"/>
      <w:bookmarkEnd w:id="2985"/>
      <w:bookmarkEnd w:id="2986"/>
    </w:p>
    <w:p>
      <w:pPr>
        <w:pStyle w:val="yShoulderClause"/>
        <w:spacing w:before="0"/>
      </w:pPr>
      <w:r>
        <w:t>[r. 7]</w:t>
      </w:r>
    </w:p>
    <w:p>
      <w:pPr>
        <w:pStyle w:val="yHeading3"/>
      </w:pPr>
      <w:bookmarkStart w:id="2987" w:name="_Toc20539558"/>
      <w:bookmarkStart w:id="2988" w:name="_Toc49661868"/>
      <w:bookmarkStart w:id="2989" w:name="_Toc112732148"/>
      <w:bookmarkStart w:id="2990" w:name="_Toc112745664"/>
      <w:bookmarkStart w:id="2991" w:name="_Toc112751531"/>
      <w:bookmarkStart w:id="2992" w:name="_Toc114560447"/>
      <w:bookmarkStart w:id="2993" w:name="_Toc116122352"/>
      <w:bookmarkStart w:id="2994" w:name="_Toc131926908"/>
      <w:bookmarkStart w:id="2995" w:name="_Toc136338996"/>
      <w:bookmarkStart w:id="2996" w:name="_Toc136401277"/>
      <w:bookmarkStart w:id="2997" w:name="_Toc141158921"/>
      <w:bookmarkStart w:id="2998" w:name="_Toc147729515"/>
      <w:bookmarkStart w:id="2999" w:name="_Toc147740511"/>
      <w:r>
        <w:rPr>
          <w:rStyle w:val="CharSDivNo"/>
        </w:rPr>
        <w:t>Division 1</w:t>
      </w:r>
      <w:r>
        <w:t xml:space="preserve"> — </w:t>
      </w:r>
      <w:r>
        <w:rPr>
          <w:rStyle w:val="CharSDivText"/>
        </w:rPr>
        <w:t>State funded employers</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r>
      <w:r>
        <w:rPr>
          <w:b/>
          <w:bCs/>
        </w:rPr>
        <w:t>Commission for Occupational Safety and Health</w:t>
      </w:r>
      <w:r>
        <w:t xml:space="preserve"> (WorkSafe W A) established by the </w:t>
      </w:r>
      <w:r>
        <w:rPr>
          <w:i/>
        </w:rPr>
        <w:t>Occupational Safety and Health Act 1984</w:t>
      </w:r>
    </w:p>
    <w:p>
      <w:pPr>
        <w:pStyle w:val="yFootnotesection"/>
      </w:pPr>
      <w:r>
        <w:tab/>
        <w:t>[Division 1 amended in Gazette 29 Jun 2001 p. 3105; 26 Aug 2003 p. 3757; 1 Dec 2004 p. 5703 and 5717; 26 May 2006 p. 1931; amended by Act No. 75 of 2003 s. 56(1).]</w:t>
      </w:r>
    </w:p>
    <w:p>
      <w:pPr>
        <w:pStyle w:val="yHeading3"/>
      </w:pPr>
      <w:bookmarkStart w:id="3000" w:name="_Toc49661869"/>
      <w:bookmarkStart w:id="3001" w:name="_Toc112732149"/>
      <w:bookmarkStart w:id="3002" w:name="_Toc112745665"/>
      <w:bookmarkStart w:id="3003" w:name="_Toc112751532"/>
      <w:bookmarkStart w:id="3004" w:name="_Toc114560448"/>
      <w:bookmarkStart w:id="3005" w:name="_Toc116122353"/>
      <w:bookmarkStart w:id="3006" w:name="_Toc131926909"/>
      <w:bookmarkStart w:id="3007" w:name="_Toc136338997"/>
      <w:bookmarkStart w:id="3008" w:name="_Toc136401278"/>
      <w:bookmarkStart w:id="3009" w:name="_Toc141158922"/>
      <w:bookmarkStart w:id="3010" w:name="_Toc147729516"/>
      <w:bookmarkStart w:id="3011" w:name="_Toc147740512"/>
      <w:bookmarkEnd w:id="2976"/>
      <w:r>
        <w:rPr>
          <w:rStyle w:val="CharSDivNo"/>
        </w:rPr>
        <w:t>Division 2</w:t>
      </w:r>
      <w:r>
        <w:t xml:space="preserve"> — </w:t>
      </w:r>
      <w:r>
        <w:rPr>
          <w:rStyle w:val="CharSDivText"/>
        </w:rPr>
        <w:t>Self funding employers</w:t>
      </w:r>
      <w:bookmarkEnd w:id="3000"/>
      <w:bookmarkEnd w:id="3001"/>
      <w:bookmarkEnd w:id="3002"/>
      <w:bookmarkEnd w:id="3003"/>
      <w:bookmarkEnd w:id="3004"/>
      <w:bookmarkEnd w:id="3005"/>
      <w:bookmarkEnd w:id="3006"/>
      <w:bookmarkEnd w:id="3007"/>
      <w:bookmarkEnd w:id="3008"/>
      <w:bookmarkEnd w:id="3009"/>
      <w:bookmarkEnd w:id="3010"/>
      <w:bookmarkEnd w:id="3011"/>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bookmarkStart w:id="3012" w:name="_Toc20539560"/>
      <w:bookmarkStart w:id="3013" w:name="_Toc43181940"/>
      <w:bookmarkStart w:id="3014" w:name="_Toc49661870"/>
    </w:p>
    <w:p>
      <w:pPr>
        <w:pStyle w:val="yScheduleHeading"/>
      </w:pPr>
      <w:bookmarkStart w:id="3015" w:name="_Toc112732150"/>
      <w:bookmarkStart w:id="3016" w:name="_Toc112745666"/>
      <w:bookmarkStart w:id="3017" w:name="_Toc112751533"/>
      <w:bookmarkStart w:id="3018" w:name="_Toc114560449"/>
      <w:bookmarkStart w:id="3019" w:name="_Toc116122354"/>
      <w:bookmarkStart w:id="3020" w:name="_Toc131926910"/>
      <w:bookmarkStart w:id="3021" w:name="_Toc136338998"/>
      <w:bookmarkStart w:id="3022" w:name="_Toc136401279"/>
      <w:bookmarkStart w:id="3023" w:name="_Toc141158923"/>
      <w:bookmarkStart w:id="3024" w:name="_Toc147729517"/>
      <w:bookmarkStart w:id="3025" w:name="_Toc147740513"/>
      <w:r>
        <w:rPr>
          <w:rStyle w:val="CharSchNo"/>
        </w:rPr>
        <w:t>Schedule 2</w:t>
      </w:r>
      <w:r>
        <w:t xml:space="preserve"> — </w:t>
      </w:r>
      <w:r>
        <w:rPr>
          <w:rStyle w:val="CharSchText"/>
        </w:rPr>
        <w:t>Special provisions for certain Gold State Super Members and West State Super Members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yShoulderClause"/>
      </w:pPr>
      <w:r>
        <w:t>[r. 252]</w:t>
      </w:r>
    </w:p>
    <w:p>
      <w:pPr>
        <w:pStyle w:val="yHeading3"/>
        <w:rPr>
          <w:rStyle w:val="CharPartText"/>
        </w:rPr>
      </w:pPr>
      <w:bookmarkStart w:id="3026" w:name="_Toc20539561"/>
      <w:bookmarkStart w:id="3027" w:name="_Toc49661871"/>
      <w:bookmarkStart w:id="3028" w:name="_Toc112732151"/>
      <w:bookmarkStart w:id="3029" w:name="_Toc112745667"/>
      <w:bookmarkStart w:id="3030" w:name="_Toc112751534"/>
      <w:bookmarkStart w:id="3031" w:name="_Toc114560450"/>
      <w:bookmarkStart w:id="3032" w:name="_Toc116122355"/>
      <w:bookmarkStart w:id="3033" w:name="_Toc131926911"/>
      <w:bookmarkStart w:id="3034" w:name="_Toc136338999"/>
      <w:bookmarkStart w:id="3035" w:name="_Toc136401280"/>
      <w:bookmarkStart w:id="3036" w:name="_Toc141158924"/>
      <w:bookmarkStart w:id="3037" w:name="_Toc147729518"/>
      <w:bookmarkStart w:id="3038" w:name="_Toc147740514"/>
      <w:r>
        <w:rPr>
          <w:rStyle w:val="CharSDivNo"/>
        </w:rPr>
        <w:t>Part 1</w:t>
      </w:r>
      <w:r>
        <w:t xml:space="preserve"> — </w:t>
      </w:r>
      <w:r>
        <w:rPr>
          <w:rStyle w:val="CharSDivText"/>
        </w:rPr>
        <w:t>Gold State Super Members who transferred from the Pension Scheme or Provident Scheme</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PartText"/>
        </w:rPr>
        <w:t xml:space="preserve"> </w:t>
      </w:r>
    </w:p>
    <w:p>
      <w:pPr>
        <w:pStyle w:val="yHeading5"/>
      </w:pPr>
      <w:bookmarkStart w:id="3039" w:name="_Toc503160396"/>
      <w:bookmarkStart w:id="3040" w:name="_Toc13114094"/>
      <w:bookmarkStart w:id="3041" w:name="_Toc20539562"/>
      <w:bookmarkStart w:id="3042" w:name="_Toc49661872"/>
      <w:bookmarkStart w:id="3043" w:name="_Toc112732152"/>
      <w:bookmarkStart w:id="3044" w:name="_Toc147740515"/>
      <w:bookmarkStart w:id="3045" w:name="_Toc141158925"/>
      <w:r>
        <w:rPr>
          <w:rStyle w:val="CharSClsNo"/>
        </w:rPr>
        <w:t>1</w:t>
      </w:r>
      <w:r>
        <w:t>.</w:t>
      </w:r>
      <w:r>
        <w:tab/>
        <w:t>Interpretation</w:t>
      </w:r>
      <w:bookmarkEnd w:id="3039"/>
      <w:bookmarkEnd w:id="3040"/>
      <w:bookmarkEnd w:id="3041"/>
      <w:bookmarkEnd w:id="3042"/>
      <w:bookmarkEnd w:id="3043"/>
      <w:bookmarkEnd w:id="3044"/>
      <w:bookmarkEnd w:id="3045"/>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046" w:name="_Toc503160397"/>
      <w:bookmarkStart w:id="3047" w:name="_Toc13114095"/>
      <w:bookmarkStart w:id="3048" w:name="_Toc20539563"/>
      <w:bookmarkStart w:id="3049" w:name="_Toc49661873"/>
      <w:bookmarkStart w:id="3050" w:name="_Toc112732153"/>
      <w:bookmarkStart w:id="3051" w:name="_Toc147740516"/>
      <w:bookmarkStart w:id="3052" w:name="_Toc141158926"/>
      <w:r>
        <w:rPr>
          <w:rStyle w:val="CharSClsNo"/>
        </w:rPr>
        <w:t>2</w:t>
      </w:r>
      <w:r>
        <w:t>.</w:t>
      </w:r>
      <w:r>
        <w:tab/>
        <w:t>Contributions by the Crown for unfunded liability</w:t>
      </w:r>
      <w:bookmarkEnd w:id="3046"/>
      <w:bookmarkEnd w:id="3047"/>
      <w:bookmarkEnd w:id="3048"/>
      <w:bookmarkEnd w:id="3049"/>
      <w:bookmarkEnd w:id="3050"/>
      <w:bookmarkEnd w:id="3051"/>
      <w:bookmarkEnd w:id="305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053" w:name="_Toc503160398"/>
      <w:bookmarkStart w:id="3054" w:name="_Toc13114096"/>
      <w:bookmarkStart w:id="3055" w:name="_Toc20539564"/>
      <w:bookmarkStart w:id="3056" w:name="_Toc49661874"/>
      <w:bookmarkStart w:id="3057" w:name="_Toc112732154"/>
      <w:bookmarkStart w:id="3058" w:name="_Toc147740517"/>
      <w:bookmarkStart w:id="3059" w:name="_Toc141158927"/>
      <w:r>
        <w:rPr>
          <w:rStyle w:val="CharSClsNo"/>
        </w:rPr>
        <w:t>3</w:t>
      </w:r>
      <w:r>
        <w:t>.</w:t>
      </w:r>
      <w:r>
        <w:tab/>
        <w:t>Benefit on retirement, death or disablement</w:t>
      </w:r>
      <w:bookmarkEnd w:id="3053"/>
      <w:bookmarkEnd w:id="3054"/>
      <w:bookmarkEnd w:id="3055"/>
      <w:bookmarkEnd w:id="3056"/>
      <w:bookmarkEnd w:id="3057"/>
      <w:bookmarkEnd w:id="3058"/>
      <w:bookmarkEnd w:id="305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5"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060" w:name="_Toc503160399"/>
      <w:bookmarkStart w:id="3061" w:name="_Toc13114097"/>
      <w:bookmarkStart w:id="3062" w:name="_Toc20539565"/>
      <w:bookmarkStart w:id="3063" w:name="_Toc49661875"/>
      <w:bookmarkStart w:id="3064" w:name="_Toc112732155"/>
      <w:bookmarkStart w:id="3065" w:name="_Toc147740518"/>
      <w:bookmarkStart w:id="3066" w:name="_Toc141158928"/>
      <w:r>
        <w:rPr>
          <w:rStyle w:val="CharSClsNo"/>
        </w:rPr>
        <w:t>4</w:t>
      </w:r>
      <w:r>
        <w:t>.</w:t>
      </w:r>
      <w:r>
        <w:tab/>
        <w:t>Benefit on other termination of work</w:t>
      </w:r>
      <w:bookmarkEnd w:id="3060"/>
      <w:bookmarkEnd w:id="3061"/>
      <w:bookmarkEnd w:id="3062"/>
      <w:bookmarkEnd w:id="3063"/>
      <w:bookmarkEnd w:id="3064"/>
      <w:bookmarkEnd w:id="3065"/>
      <w:bookmarkEnd w:id="306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0.75pt">
            <v:imagedata r:id="rId36"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3067" w:name="_Toc503160400"/>
      <w:bookmarkStart w:id="3068" w:name="_Toc13114098"/>
      <w:bookmarkStart w:id="3069" w:name="_Toc20539566"/>
      <w:bookmarkStart w:id="3070" w:name="_Toc49661876"/>
      <w:bookmarkStart w:id="3071" w:name="_Toc112732156"/>
      <w:bookmarkStart w:id="3072" w:name="_Toc147740519"/>
      <w:bookmarkStart w:id="3073" w:name="_Toc141158929"/>
      <w:r>
        <w:rPr>
          <w:rStyle w:val="CharSClsNo"/>
        </w:rPr>
        <w:t>5</w:t>
      </w:r>
      <w:r>
        <w:t>.</w:t>
      </w:r>
      <w:r>
        <w:tab/>
        <w:t>Transferred contributors for limited benefits — benefit under regulation 43</w:t>
      </w:r>
      <w:bookmarkEnd w:id="3067"/>
      <w:bookmarkEnd w:id="3068"/>
      <w:bookmarkEnd w:id="3069"/>
      <w:bookmarkEnd w:id="3070"/>
      <w:bookmarkEnd w:id="3071"/>
      <w:bookmarkEnd w:id="3072"/>
      <w:bookmarkEnd w:id="3073"/>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074" w:name="_Toc503160401"/>
      <w:bookmarkStart w:id="3075" w:name="_Toc13114099"/>
      <w:bookmarkStart w:id="3076" w:name="_Toc20539567"/>
      <w:bookmarkStart w:id="3077" w:name="_Toc49661877"/>
      <w:bookmarkStart w:id="3078" w:name="_Toc112732157"/>
      <w:bookmarkStart w:id="3079" w:name="_Toc147740520"/>
      <w:bookmarkStart w:id="3080" w:name="_Toc141158930"/>
      <w:r>
        <w:rPr>
          <w:rStyle w:val="CharSClsNo"/>
        </w:rPr>
        <w:t>6</w:t>
      </w:r>
      <w:r>
        <w:t>.</w:t>
      </w:r>
      <w:r>
        <w:tab/>
        <w:t>Curtin and Edith Cowan Universities deemed to be Employers for Part 1 Members</w:t>
      </w:r>
      <w:bookmarkEnd w:id="3074"/>
      <w:bookmarkEnd w:id="3075"/>
      <w:bookmarkEnd w:id="3076"/>
      <w:bookmarkEnd w:id="3077"/>
      <w:bookmarkEnd w:id="3078"/>
      <w:bookmarkEnd w:id="3079"/>
      <w:bookmarkEnd w:id="3080"/>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081" w:name="_Toc20539568"/>
      <w:bookmarkStart w:id="3082" w:name="_Toc49661878"/>
      <w:bookmarkStart w:id="3083" w:name="_Toc112732158"/>
      <w:bookmarkStart w:id="3084" w:name="_Toc112745674"/>
      <w:bookmarkStart w:id="3085" w:name="_Toc112751541"/>
      <w:bookmarkStart w:id="3086" w:name="_Toc114560457"/>
      <w:bookmarkStart w:id="3087" w:name="_Toc116122362"/>
      <w:bookmarkStart w:id="3088" w:name="_Toc131926918"/>
      <w:bookmarkStart w:id="3089" w:name="_Toc136339006"/>
      <w:bookmarkStart w:id="3090" w:name="_Toc136401287"/>
      <w:bookmarkStart w:id="3091" w:name="_Toc141158931"/>
      <w:bookmarkStart w:id="3092" w:name="_Toc147729525"/>
      <w:bookmarkStart w:id="3093" w:name="_Toc14774052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yHeading5"/>
      </w:pPr>
      <w:bookmarkStart w:id="3094" w:name="_Toc503160402"/>
      <w:bookmarkStart w:id="3095" w:name="_Toc13114100"/>
      <w:bookmarkStart w:id="3096" w:name="_Toc20539569"/>
      <w:bookmarkStart w:id="3097" w:name="_Toc49661879"/>
      <w:bookmarkStart w:id="3098" w:name="_Toc112732159"/>
      <w:bookmarkStart w:id="3099" w:name="_Toc147740522"/>
      <w:bookmarkStart w:id="3100" w:name="_Toc141158932"/>
      <w:r>
        <w:rPr>
          <w:rStyle w:val="CharSClsNo"/>
        </w:rPr>
        <w:t>7</w:t>
      </w:r>
      <w:r>
        <w:t>.</w:t>
      </w:r>
      <w:r>
        <w:tab/>
        <w:t>Interpretation</w:t>
      </w:r>
      <w:bookmarkEnd w:id="3094"/>
      <w:bookmarkEnd w:id="3095"/>
      <w:bookmarkEnd w:id="3096"/>
      <w:bookmarkEnd w:id="3097"/>
      <w:bookmarkEnd w:id="3098"/>
      <w:bookmarkEnd w:id="3099"/>
      <w:bookmarkEnd w:id="3100"/>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101" w:name="_Toc503160403"/>
      <w:bookmarkStart w:id="3102" w:name="_Toc13114101"/>
      <w:bookmarkStart w:id="3103" w:name="_Toc20539570"/>
      <w:bookmarkStart w:id="3104" w:name="_Toc49661880"/>
      <w:bookmarkStart w:id="3105" w:name="_Toc112732160"/>
      <w:bookmarkStart w:id="3106" w:name="_Toc147740523"/>
      <w:bookmarkStart w:id="3107" w:name="_Toc141158933"/>
      <w:r>
        <w:rPr>
          <w:rStyle w:val="CharSClsNo"/>
        </w:rPr>
        <w:t>8</w:t>
      </w:r>
      <w:r>
        <w:t>.</w:t>
      </w:r>
      <w:r>
        <w:tab/>
        <w:t>Contributions by the Crown for unfunded benefits</w:t>
      </w:r>
      <w:bookmarkEnd w:id="3101"/>
      <w:bookmarkEnd w:id="3102"/>
      <w:bookmarkEnd w:id="3103"/>
      <w:bookmarkEnd w:id="3104"/>
      <w:bookmarkEnd w:id="3105"/>
      <w:bookmarkEnd w:id="3106"/>
      <w:bookmarkEnd w:id="310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108" w:name="_Toc503160404"/>
      <w:bookmarkStart w:id="3109" w:name="_Toc13114102"/>
      <w:bookmarkStart w:id="3110" w:name="_Toc20539571"/>
      <w:bookmarkStart w:id="3111" w:name="_Toc49661881"/>
      <w:bookmarkStart w:id="3112" w:name="_Toc112732161"/>
      <w:bookmarkStart w:id="3113" w:name="_Toc147740524"/>
      <w:bookmarkStart w:id="3114" w:name="_Toc141158934"/>
      <w:r>
        <w:rPr>
          <w:rStyle w:val="CharSClsNo"/>
        </w:rPr>
        <w:t>9</w:t>
      </w:r>
      <w:r>
        <w:t>.</w:t>
      </w:r>
      <w:r>
        <w:tab/>
        <w:t>Recognition of service as a non</w:t>
      </w:r>
      <w:r>
        <w:noBreakHyphen/>
        <w:t>contributory member</w:t>
      </w:r>
      <w:bookmarkEnd w:id="3108"/>
      <w:bookmarkEnd w:id="3109"/>
      <w:bookmarkEnd w:id="3110"/>
      <w:bookmarkEnd w:id="3111"/>
      <w:bookmarkEnd w:id="3112"/>
      <w:bookmarkEnd w:id="3113"/>
      <w:bookmarkEnd w:id="311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115" w:name="_Toc20539572"/>
      <w:bookmarkStart w:id="3116" w:name="_Toc49661882"/>
      <w:bookmarkStart w:id="3117" w:name="_Toc112732162"/>
      <w:bookmarkStart w:id="3118" w:name="_Toc112745678"/>
      <w:bookmarkStart w:id="3119" w:name="_Toc112751545"/>
      <w:bookmarkStart w:id="3120" w:name="_Toc114560461"/>
      <w:bookmarkStart w:id="3121" w:name="_Toc116122366"/>
      <w:bookmarkStart w:id="3122" w:name="_Toc131926922"/>
      <w:bookmarkStart w:id="3123" w:name="_Toc136339010"/>
      <w:bookmarkStart w:id="3124" w:name="_Toc136401291"/>
      <w:bookmarkStart w:id="3125" w:name="_Toc141158935"/>
      <w:bookmarkStart w:id="3126" w:name="_Toc147729529"/>
      <w:bookmarkStart w:id="3127" w:name="_Toc14774052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yHeading5"/>
      </w:pPr>
      <w:bookmarkStart w:id="3128" w:name="_Toc503160405"/>
      <w:bookmarkStart w:id="3129" w:name="_Toc13114103"/>
      <w:bookmarkStart w:id="3130" w:name="_Toc20539573"/>
      <w:bookmarkStart w:id="3131" w:name="_Toc49661883"/>
      <w:bookmarkStart w:id="3132" w:name="_Toc112732163"/>
      <w:bookmarkStart w:id="3133" w:name="_Toc147740526"/>
      <w:bookmarkStart w:id="3134" w:name="_Toc141158936"/>
      <w:r>
        <w:rPr>
          <w:rStyle w:val="CharSClsNo"/>
        </w:rPr>
        <w:t>10</w:t>
      </w:r>
      <w:r>
        <w:t>.</w:t>
      </w:r>
      <w:r>
        <w:tab/>
        <w:t>Interpretation</w:t>
      </w:r>
      <w:bookmarkEnd w:id="3128"/>
      <w:bookmarkEnd w:id="3129"/>
      <w:bookmarkEnd w:id="3130"/>
      <w:bookmarkEnd w:id="3131"/>
      <w:bookmarkEnd w:id="3132"/>
      <w:bookmarkEnd w:id="3133"/>
      <w:bookmarkEnd w:id="3134"/>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135" w:name="_Toc503160406"/>
      <w:bookmarkStart w:id="3136" w:name="_Toc13114104"/>
      <w:bookmarkStart w:id="3137" w:name="_Toc20539574"/>
      <w:bookmarkStart w:id="3138" w:name="_Toc49661884"/>
      <w:bookmarkStart w:id="3139" w:name="_Toc112732164"/>
      <w:bookmarkStart w:id="3140" w:name="_Toc147740527"/>
      <w:bookmarkStart w:id="3141" w:name="_Toc141158937"/>
      <w:r>
        <w:rPr>
          <w:rStyle w:val="CharSClsNo"/>
        </w:rPr>
        <w:t>11</w:t>
      </w:r>
      <w:r>
        <w:t>.</w:t>
      </w:r>
      <w:r>
        <w:tab/>
        <w:t>Employer</w:t>
      </w:r>
      <w:bookmarkEnd w:id="3135"/>
      <w:bookmarkEnd w:id="3136"/>
      <w:bookmarkEnd w:id="3137"/>
      <w:bookmarkEnd w:id="3138"/>
      <w:bookmarkEnd w:id="3139"/>
      <w:bookmarkEnd w:id="3140"/>
      <w:bookmarkEnd w:id="314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142" w:name="_Toc503160407"/>
      <w:bookmarkStart w:id="3143" w:name="_Toc13114105"/>
      <w:bookmarkStart w:id="3144" w:name="_Toc20539575"/>
      <w:bookmarkStart w:id="3145" w:name="_Toc49661885"/>
      <w:bookmarkStart w:id="3146" w:name="_Toc112732165"/>
      <w:bookmarkStart w:id="3147" w:name="_Toc147740528"/>
      <w:bookmarkStart w:id="3148" w:name="_Toc141158938"/>
      <w:r>
        <w:rPr>
          <w:rStyle w:val="CharSClsNo"/>
        </w:rPr>
        <w:t>12</w:t>
      </w:r>
      <w:r>
        <w:t>.</w:t>
      </w:r>
      <w:r>
        <w:tab/>
        <w:t>Member contributions</w:t>
      </w:r>
      <w:bookmarkEnd w:id="3142"/>
      <w:bookmarkEnd w:id="3143"/>
      <w:bookmarkEnd w:id="3144"/>
      <w:bookmarkEnd w:id="3145"/>
      <w:bookmarkEnd w:id="3146"/>
      <w:bookmarkEnd w:id="3147"/>
      <w:bookmarkEnd w:id="3148"/>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149" w:name="_Toc20539576"/>
      <w:bookmarkStart w:id="3150" w:name="_Toc49661886"/>
      <w:bookmarkStart w:id="3151" w:name="_Toc112732166"/>
      <w:bookmarkStart w:id="3152" w:name="_Toc112745682"/>
      <w:bookmarkStart w:id="3153" w:name="_Toc112751549"/>
      <w:bookmarkStart w:id="3154" w:name="_Toc114560465"/>
      <w:bookmarkStart w:id="3155" w:name="_Toc116122370"/>
      <w:bookmarkStart w:id="3156" w:name="_Toc131926926"/>
      <w:bookmarkStart w:id="3157" w:name="_Toc136339014"/>
      <w:bookmarkStart w:id="3158" w:name="_Toc136401295"/>
      <w:bookmarkStart w:id="3159" w:name="_Toc141158939"/>
      <w:bookmarkStart w:id="3160" w:name="_Toc147729533"/>
      <w:bookmarkStart w:id="3161" w:name="_Toc147740529"/>
      <w:r>
        <w:rPr>
          <w:rStyle w:val="CharSDivNo"/>
        </w:rPr>
        <w:t>Part 4</w:t>
      </w:r>
      <w:r>
        <w:rPr>
          <w:rStyle w:val="CharDivNo"/>
        </w:rPr>
        <w:t xml:space="preserve"> </w:t>
      </w:r>
      <w:r>
        <w:t xml:space="preserve">— </w:t>
      </w:r>
      <w:r>
        <w:rPr>
          <w:rStyle w:val="CharSDivText"/>
        </w:rPr>
        <w:t>Members who became ASIC staff</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yFootnoteheading"/>
      </w:pPr>
      <w:r>
        <w:tab/>
        <w:t>[Heading amended in Gazette 28 Sep 2001 p. 5356.]</w:t>
      </w:r>
    </w:p>
    <w:p>
      <w:pPr>
        <w:pStyle w:val="yHeading5"/>
      </w:pPr>
      <w:bookmarkStart w:id="3162" w:name="_Toc503160408"/>
      <w:bookmarkStart w:id="3163" w:name="_Toc13114106"/>
      <w:bookmarkStart w:id="3164" w:name="_Toc20539577"/>
      <w:bookmarkStart w:id="3165" w:name="_Toc49661887"/>
      <w:bookmarkStart w:id="3166" w:name="_Toc112732167"/>
      <w:bookmarkStart w:id="3167" w:name="_Toc147740530"/>
      <w:bookmarkStart w:id="3168" w:name="_Toc141158940"/>
      <w:r>
        <w:rPr>
          <w:rStyle w:val="CharSClsNo"/>
        </w:rPr>
        <w:t>13</w:t>
      </w:r>
      <w:r>
        <w:t>.</w:t>
      </w:r>
      <w:r>
        <w:tab/>
        <w:t>Interpretation</w:t>
      </w:r>
      <w:bookmarkEnd w:id="3162"/>
      <w:bookmarkEnd w:id="3163"/>
      <w:bookmarkEnd w:id="3164"/>
      <w:bookmarkEnd w:id="3165"/>
      <w:bookmarkEnd w:id="3166"/>
      <w:bookmarkEnd w:id="3167"/>
      <w:bookmarkEnd w:id="3168"/>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169" w:name="_Toc503160409"/>
      <w:bookmarkStart w:id="3170" w:name="_Toc13114107"/>
      <w:bookmarkStart w:id="3171" w:name="_Toc20539578"/>
      <w:bookmarkStart w:id="3172" w:name="_Toc49661888"/>
      <w:r>
        <w:tab/>
        <w:t>[Clause 13 amended in Gazette 28 Sep 2001 p. 5356.]</w:t>
      </w:r>
    </w:p>
    <w:p>
      <w:pPr>
        <w:pStyle w:val="yHeading5"/>
      </w:pPr>
      <w:bookmarkStart w:id="3173" w:name="_Toc112732168"/>
      <w:bookmarkStart w:id="3174" w:name="_Toc147740531"/>
      <w:bookmarkStart w:id="3175" w:name="_Toc141158941"/>
      <w:r>
        <w:rPr>
          <w:rStyle w:val="CharSClsNo"/>
        </w:rPr>
        <w:t>14</w:t>
      </w:r>
      <w:r>
        <w:t>.</w:t>
      </w:r>
      <w:r>
        <w:tab/>
        <w:t>Continuation of membership</w:t>
      </w:r>
      <w:bookmarkEnd w:id="3169"/>
      <w:bookmarkEnd w:id="3170"/>
      <w:bookmarkEnd w:id="3171"/>
      <w:bookmarkEnd w:id="3172"/>
      <w:bookmarkEnd w:id="3173"/>
      <w:bookmarkEnd w:id="3174"/>
      <w:bookmarkEnd w:id="3175"/>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176" w:name="_Toc20539579"/>
      <w:bookmarkStart w:id="3177" w:name="_Toc49661889"/>
      <w:r>
        <w:tab/>
        <w:t>[Clause 14 amended in Gazette 28 Sep 2001 p. 5356.]</w:t>
      </w:r>
    </w:p>
    <w:p>
      <w:pPr>
        <w:pStyle w:val="yHeading3"/>
        <w:rPr>
          <w:rStyle w:val="CharPartNo"/>
        </w:rPr>
      </w:pPr>
      <w:bookmarkStart w:id="3178" w:name="_Toc112732169"/>
      <w:bookmarkStart w:id="3179" w:name="_Toc112745685"/>
      <w:bookmarkStart w:id="3180" w:name="_Toc112751552"/>
      <w:bookmarkStart w:id="3181" w:name="_Toc114560468"/>
      <w:bookmarkStart w:id="3182" w:name="_Toc116122373"/>
      <w:bookmarkStart w:id="3183" w:name="_Toc131926929"/>
      <w:bookmarkStart w:id="3184" w:name="_Toc136339017"/>
      <w:bookmarkStart w:id="3185" w:name="_Toc136401298"/>
      <w:bookmarkStart w:id="3186" w:name="_Toc141158942"/>
      <w:bookmarkStart w:id="3187" w:name="_Toc147729536"/>
      <w:bookmarkStart w:id="3188" w:name="_Toc147740532"/>
      <w:r>
        <w:rPr>
          <w:rStyle w:val="CharSDivNo"/>
        </w:rPr>
        <w:t>Part 5</w:t>
      </w:r>
      <w:r>
        <w:rPr>
          <w:rStyle w:val="CharPartNo"/>
        </w:rPr>
        <w:t xml:space="preserve"> — </w:t>
      </w:r>
      <w:r>
        <w:rPr>
          <w:rStyle w:val="CharSDivText"/>
        </w:rPr>
        <w:t>Curtin and Edith Cowan University Staff</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yHeading5"/>
      </w:pPr>
      <w:bookmarkStart w:id="3189" w:name="_Toc503160410"/>
      <w:bookmarkStart w:id="3190" w:name="_Toc13114108"/>
      <w:bookmarkStart w:id="3191" w:name="_Toc20539580"/>
      <w:bookmarkStart w:id="3192" w:name="_Toc49661890"/>
      <w:bookmarkStart w:id="3193" w:name="_Toc112732170"/>
      <w:bookmarkStart w:id="3194" w:name="_Toc147740533"/>
      <w:bookmarkStart w:id="3195" w:name="_Toc141158943"/>
      <w:r>
        <w:rPr>
          <w:rStyle w:val="CharSClsNo"/>
        </w:rPr>
        <w:t>15</w:t>
      </w:r>
      <w:r>
        <w:t>.</w:t>
      </w:r>
      <w:r>
        <w:tab/>
        <w:t>Interpretation</w:t>
      </w:r>
      <w:bookmarkEnd w:id="3189"/>
      <w:bookmarkEnd w:id="3190"/>
      <w:bookmarkEnd w:id="3191"/>
      <w:bookmarkEnd w:id="3192"/>
      <w:bookmarkEnd w:id="3193"/>
      <w:bookmarkEnd w:id="3194"/>
      <w:bookmarkEnd w:id="3195"/>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3196" w:name="_Toc503160411"/>
      <w:bookmarkStart w:id="3197" w:name="_Toc13114109"/>
      <w:bookmarkStart w:id="3198" w:name="_Toc20539581"/>
      <w:bookmarkStart w:id="3199" w:name="_Toc49661891"/>
      <w:bookmarkStart w:id="3200" w:name="_Toc112732171"/>
      <w:bookmarkStart w:id="3201" w:name="_Toc147740534"/>
      <w:bookmarkStart w:id="3202" w:name="_Toc141158944"/>
      <w:r>
        <w:rPr>
          <w:rStyle w:val="CharSClsNo"/>
        </w:rPr>
        <w:t>16</w:t>
      </w:r>
      <w:r>
        <w:t>.</w:t>
      </w:r>
      <w:r>
        <w:tab/>
        <w:t>Continued membership</w:t>
      </w:r>
      <w:bookmarkEnd w:id="3196"/>
      <w:bookmarkEnd w:id="3197"/>
      <w:bookmarkEnd w:id="3198"/>
      <w:bookmarkEnd w:id="3199"/>
      <w:bookmarkEnd w:id="3200"/>
      <w:bookmarkEnd w:id="3201"/>
      <w:bookmarkEnd w:id="320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203" w:name="_Toc20539582"/>
      <w:bookmarkStart w:id="3204" w:name="_Toc49661892"/>
      <w:bookmarkStart w:id="3205" w:name="_Toc112732172"/>
      <w:bookmarkStart w:id="3206" w:name="_Toc112745688"/>
      <w:bookmarkStart w:id="3207" w:name="_Toc112751555"/>
      <w:bookmarkStart w:id="3208" w:name="_Toc114560471"/>
      <w:bookmarkStart w:id="3209" w:name="_Toc116122376"/>
      <w:bookmarkStart w:id="3210" w:name="_Toc131926932"/>
      <w:bookmarkStart w:id="3211" w:name="_Toc136339020"/>
      <w:bookmarkStart w:id="3212" w:name="_Toc136401301"/>
      <w:bookmarkStart w:id="3213" w:name="_Toc141158945"/>
      <w:bookmarkStart w:id="3214" w:name="_Toc147729539"/>
      <w:bookmarkStart w:id="3215" w:name="_Toc147740535"/>
      <w:r>
        <w:rPr>
          <w:rStyle w:val="CharSDivNo"/>
        </w:rPr>
        <w:t xml:space="preserve">Part </w:t>
      </w:r>
      <w:bookmarkStart w:id="3216" w:name="_Hlt500746620"/>
      <w:bookmarkEnd w:id="3216"/>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r>
        <w:rPr>
          <w:rStyle w:val="CharPartText"/>
        </w:rPr>
        <w:t xml:space="preserve"> </w:t>
      </w:r>
    </w:p>
    <w:p>
      <w:pPr>
        <w:pStyle w:val="yHeading5"/>
      </w:pPr>
      <w:bookmarkStart w:id="3217" w:name="_Toc503160412"/>
      <w:bookmarkStart w:id="3218" w:name="_Toc13114110"/>
      <w:bookmarkStart w:id="3219" w:name="_Toc20539583"/>
      <w:bookmarkStart w:id="3220" w:name="_Toc49661893"/>
      <w:bookmarkStart w:id="3221" w:name="_Toc112732173"/>
      <w:bookmarkStart w:id="3222" w:name="_Toc147740536"/>
      <w:bookmarkStart w:id="3223" w:name="_Toc141158946"/>
      <w:r>
        <w:rPr>
          <w:rStyle w:val="CharSClsNo"/>
        </w:rPr>
        <w:t>17</w:t>
      </w:r>
      <w:r>
        <w:t>.</w:t>
      </w:r>
      <w:r>
        <w:tab/>
        <w:t>Interpretation</w:t>
      </w:r>
      <w:bookmarkEnd w:id="3217"/>
      <w:bookmarkEnd w:id="3218"/>
      <w:bookmarkEnd w:id="3219"/>
      <w:bookmarkEnd w:id="3220"/>
      <w:bookmarkEnd w:id="3221"/>
      <w:bookmarkEnd w:id="3222"/>
      <w:bookmarkEnd w:id="3223"/>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224" w:name="_Hlt500746616"/>
      <w:r>
        <w:rPr>
          <w:rStyle w:val="CharDefText"/>
        </w:rPr>
        <w:t>6</w:t>
      </w:r>
      <w:bookmarkEnd w:id="3224"/>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225" w:name="_Toc503160413"/>
      <w:bookmarkStart w:id="3226" w:name="_Toc13114111"/>
      <w:bookmarkStart w:id="3227" w:name="_Toc20539584"/>
      <w:bookmarkStart w:id="3228"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3229" w:name="_Toc112732174"/>
      <w:bookmarkStart w:id="3230" w:name="_Toc147740537"/>
      <w:bookmarkStart w:id="3231" w:name="_Toc141158947"/>
      <w:r>
        <w:rPr>
          <w:rStyle w:val="CharSClsNo"/>
        </w:rPr>
        <w:t>18</w:t>
      </w:r>
      <w:r>
        <w:t>.</w:t>
      </w:r>
      <w:r>
        <w:tab/>
        <w:t>Meaning of “end date”</w:t>
      </w:r>
      <w:bookmarkEnd w:id="3225"/>
      <w:bookmarkEnd w:id="3226"/>
      <w:bookmarkEnd w:id="3227"/>
      <w:bookmarkEnd w:id="3228"/>
      <w:bookmarkEnd w:id="3229"/>
      <w:bookmarkEnd w:id="3230"/>
      <w:bookmarkEnd w:id="323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3232" w:name="_Toc503160414"/>
      <w:bookmarkStart w:id="3233" w:name="_Toc13114112"/>
      <w:bookmarkStart w:id="3234" w:name="_Toc20539585"/>
      <w:bookmarkStart w:id="3235" w:name="_Toc49661895"/>
      <w:bookmarkStart w:id="3236" w:name="_Toc112732175"/>
      <w:bookmarkStart w:id="3237" w:name="_Toc147740538"/>
      <w:bookmarkStart w:id="3238" w:name="_Toc141158948"/>
      <w:r>
        <w:rPr>
          <w:rStyle w:val="CharSClsNo"/>
        </w:rPr>
        <w:t>19</w:t>
      </w:r>
      <w:r>
        <w:t>.</w:t>
      </w:r>
      <w:r>
        <w:tab/>
        <w:t>Part 6 Members</w:t>
      </w:r>
      <w:bookmarkEnd w:id="3232"/>
      <w:bookmarkEnd w:id="3233"/>
      <w:bookmarkEnd w:id="3234"/>
      <w:bookmarkEnd w:id="3235"/>
      <w:bookmarkEnd w:id="3236"/>
      <w:bookmarkEnd w:id="3237"/>
      <w:bookmarkEnd w:id="323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3239" w:name="_Toc503160415"/>
      <w:bookmarkStart w:id="3240" w:name="_Toc13114113"/>
      <w:bookmarkStart w:id="3241" w:name="_Toc20539586"/>
      <w:bookmarkStart w:id="3242" w:name="_Toc49661896"/>
      <w:bookmarkStart w:id="3243" w:name="_Toc112732176"/>
      <w:bookmarkStart w:id="3244" w:name="_Toc147740539"/>
      <w:bookmarkStart w:id="3245" w:name="_Toc141158949"/>
      <w:r>
        <w:rPr>
          <w:rStyle w:val="CharSClsNo"/>
        </w:rPr>
        <w:t>20</w:t>
      </w:r>
      <w:r>
        <w:t>.</w:t>
      </w:r>
      <w:r>
        <w:tab/>
        <w:t>Extra contributions</w:t>
      </w:r>
      <w:bookmarkEnd w:id="3239"/>
      <w:bookmarkEnd w:id="3240"/>
      <w:bookmarkEnd w:id="3241"/>
      <w:bookmarkEnd w:id="3242"/>
      <w:bookmarkEnd w:id="3243"/>
      <w:bookmarkEnd w:id="3244"/>
      <w:bookmarkEnd w:id="324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3246" w:name="_Toc503160416"/>
      <w:bookmarkStart w:id="3247" w:name="_Toc13114114"/>
      <w:bookmarkStart w:id="3248" w:name="_Toc20539587"/>
      <w:bookmarkStart w:id="3249" w:name="_Toc49661897"/>
      <w:bookmarkStart w:id="3250" w:name="_Toc112732177"/>
      <w:bookmarkStart w:id="3251" w:name="_Toc147740540"/>
      <w:bookmarkStart w:id="3252" w:name="_Toc141158950"/>
      <w:r>
        <w:rPr>
          <w:rStyle w:val="CharSClsNo"/>
        </w:rPr>
        <w:t>21</w:t>
      </w:r>
      <w:r>
        <w:t>.</w:t>
      </w:r>
      <w:r>
        <w:tab/>
        <w:t>Increased Employer contributions</w:t>
      </w:r>
      <w:bookmarkEnd w:id="3246"/>
      <w:bookmarkEnd w:id="3247"/>
      <w:bookmarkEnd w:id="3248"/>
      <w:bookmarkEnd w:id="3249"/>
      <w:bookmarkEnd w:id="3250"/>
      <w:bookmarkEnd w:id="3251"/>
      <w:bookmarkEnd w:id="325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3253" w:name="_Toc503160417"/>
      <w:bookmarkStart w:id="3254" w:name="_Toc13114115"/>
      <w:bookmarkStart w:id="3255" w:name="_Toc20539588"/>
      <w:bookmarkStart w:id="3256" w:name="_Toc49661898"/>
      <w:bookmarkStart w:id="3257" w:name="_Toc112732178"/>
      <w:bookmarkStart w:id="3258" w:name="_Toc147740541"/>
      <w:bookmarkStart w:id="3259" w:name="_Toc141158951"/>
      <w:r>
        <w:rPr>
          <w:rStyle w:val="CharSClsNo"/>
        </w:rPr>
        <w:t>22</w:t>
      </w:r>
      <w:r>
        <w:t>.</w:t>
      </w:r>
      <w:r>
        <w:tab/>
        <w:t>Retirement benefit</w:t>
      </w:r>
      <w:bookmarkEnd w:id="3253"/>
      <w:bookmarkEnd w:id="3254"/>
      <w:bookmarkEnd w:id="3255"/>
      <w:bookmarkEnd w:id="3256"/>
      <w:bookmarkEnd w:id="3257"/>
      <w:bookmarkEnd w:id="3258"/>
      <w:bookmarkEnd w:id="3259"/>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40pt;height:33.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260" w:name="_Toc503160418"/>
      <w:bookmarkStart w:id="3261" w:name="_Toc13114116"/>
      <w:bookmarkStart w:id="3262" w:name="_Toc20539589"/>
      <w:bookmarkStart w:id="3263" w:name="_Toc49661899"/>
      <w:bookmarkStart w:id="3264" w:name="_Toc112732179"/>
      <w:bookmarkStart w:id="3265" w:name="_Toc147740542"/>
      <w:bookmarkStart w:id="3266" w:name="_Toc141158952"/>
      <w:r>
        <w:rPr>
          <w:rStyle w:val="CharSClsNo"/>
        </w:rPr>
        <w:t>23</w:t>
      </w:r>
      <w:r>
        <w:t>.</w:t>
      </w:r>
      <w:r>
        <w:tab/>
        <w:t>Death benefit</w:t>
      </w:r>
      <w:bookmarkEnd w:id="3260"/>
      <w:bookmarkEnd w:id="3261"/>
      <w:bookmarkEnd w:id="3262"/>
      <w:bookmarkEnd w:id="3263"/>
      <w:bookmarkEnd w:id="3264"/>
      <w:bookmarkEnd w:id="3265"/>
      <w:bookmarkEnd w:id="3266"/>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75pt;height:30.7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267" w:name="_Toc503160419"/>
      <w:bookmarkStart w:id="3268" w:name="_Toc13114117"/>
      <w:bookmarkStart w:id="3269" w:name="_Toc20539590"/>
      <w:bookmarkStart w:id="3270" w:name="_Toc49661900"/>
      <w:bookmarkStart w:id="3271" w:name="_Toc112732180"/>
      <w:bookmarkStart w:id="3272" w:name="_Toc147740543"/>
      <w:bookmarkStart w:id="3273" w:name="_Toc141158953"/>
      <w:r>
        <w:rPr>
          <w:rStyle w:val="CharSClsNo"/>
        </w:rPr>
        <w:t>24</w:t>
      </w:r>
      <w:r>
        <w:t>.</w:t>
      </w:r>
      <w:r>
        <w:tab/>
        <w:t>Total and permanent disablement benefit</w:t>
      </w:r>
      <w:bookmarkEnd w:id="3267"/>
      <w:bookmarkEnd w:id="3268"/>
      <w:bookmarkEnd w:id="3269"/>
      <w:bookmarkEnd w:id="3270"/>
      <w:bookmarkEnd w:id="3271"/>
      <w:bookmarkEnd w:id="3272"/>
      <w:bookmarkEnd w:id="327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3274" w:name="_Toc503160420"/>
      <w:bookmarkStart w:id="3275" w:name="_Toc13114118"/>
      <w:bookmarkStart w:id="3276" w:name="_Toc20539591"/>
      <w:bookmarkStart w:id="3277" w:name="_Toc49661901"/>
      <w:bookmarkStart w:id="3278" w:name="_Toc112732181"/>
      <w:bookmarkStart w:id="3279" w:name="_Toc147740544"/>
      <w:bookmarkStart w:id="3280" w:name="_Toc141158954"/>
      <w:r>
        <w:rPr>
          <w:rStyle w:val="CharSClsNo"/>
        </w:rPr>
        <w:t>25</w:t>
      </w:r>
      <w:r>
        <w:t>.</w:t>
      </w:r>
      <w:r>
        <w:tab/>
        <w:t>Partial and permanent disablement</w:t>
      </w:r>
      <w:bookmarkEnd w:id="3274"/>
      <w:bookmarkEnd w:id="3275"/>
      <w:bookmarkEnd w:id="3276"/>
      <w:bookmarkEnd w:id="3277"/>
      <w:bookmarkEnd w:id="3278"/>
      <w:bookmarkEnd w:id="3279"/>
      <w:bookmarkEnd w:id="3280"/>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75pt;height:30.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0.25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3281" w:name="_Toc503160421"/>
      <w:bookmarkStart w:id="3282" w:name="_Toc13114119"/>
      <w:bookmarkStart w:id="3283" w:name="_Toc20539592"/>
      <w:bookmarkStart w:id="3284" w:name="_Toc49661902"/>
      <w:bookmarkStart w:id="3285" w:name="_Toc112732182"/>
      <w:bookmarkStart w:id="3286" w:name="_Toc147740545"/>
      <w:bookmarkStart w:id="3287" w:name="_Toc141158955"/>
      <w:r>
        <w:rPr>
          <w:rStyle w:val="CharSClsNo"/>
        </w:rPr>
        <w:t>26</w:t>
      </w:r>
      <w:r>
        <w:t>.</w:t>
      </w:r>
      <w:r>
        <w:tab/>
        <w:t>Benefit in other circumstances</w:t>
      </w:r>
      <w:bookmarkEnd w:id="3281"/>
      <w:bookmarkEnd w:id="3282"/>
      <w:bookmarkEnd w:id="3283"/>
      <w:bookmarkEnd w:id="3284"/>
      <w:bookmarkEnd w:id="3285"/>
      <w:bookmarkEnd w:id="3286"/>
      <w:bookmarkEnd w:id="3287"/>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3pt;height:33.75pt">
            <v:imagedata r:id="rId4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288" w:name="_Toc503160422"/>
      <w:bookmarkStart w:id="3289" w:name="_Toc13114120"/>
      <w:bookmarkStart w:id="3290" w:name="_Toc20539593"/>
      <w:bookmarkStart w:id="3291" w:name="_Toc49661903"/>
      <w:bookmarkStart w:id="3292" w:name="_Toc112732183"/>
      <w:bookmarkStart w:id="3293" w:name="_Toc147740546"/>
      <w:bookmarkStart w:id="3294" w:name="_Toc141158956"/>
      <w:r>
        <w:rPr>
          <w:rStyle w:val="CharSClsNo"/>
        </w:rPr>
        <w:t>27</w:t>
      </w:r>
      <w:r>
        <w:t>.</w:t>
      </w:r>
      <w:r>
        <w:tab/>
        <w:t>Transitional provisions</w:t>
      </w:r>
      <w:bookmarkEnd w:id="3288"/>
      <w:bookmarkEnd w:id="3289"/>
      <w:bookmarkEnd w:id="3290"/>
      <w:bookmarkEnd w:id="3291"/>
      <w:bookmarkEnd w:id="3292"/>
      <w:bookmarkEnd w:id="3293"/>
      <w:bookmarkEnd w:id="3294"/>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295" w:name="_Toc20539594"/>
      <w:bookmarkStart w:id="3296" w:name="_Toc43181974"/>
      <w:bookmarkStart w:id="3297" w:name="_Toc49661904"/>
      <w:bookmarkStart w:id="3298" w:name="_Toc112732184"/>
      <w:bookmarkStart w:id="3299" w:name="_Toc112745700"/>
      <w:bookmarkStart w:id="3300" w:name="_Toc112751567"/>
      <w:bookmarkStart w:id="3301" w:name="_Toc114560483"/>
      <w:bookmarkStart w:id="3302" w:name="_Toc116122388"/>
      <w:bookmarkStart w:id="3303" w:name="_Toc131926944"/>
      <w:bookmarkStart w:id="3304" w:name="_Toc136339032"/>
      <w:bookmarkStart w:id="3305" w:name="_Toc136401313"/>
      <w:bookmarkStart w:id="3306" w:name="_Toc141158957"/>
      <w:bookmarkStart w:id="3307" w:name="_Toc147729551"/>
      <w:bookmarkStart w:id="3308" w:name="_Toc147740547"/>
      <w:r>
        <w:rPr>
          <w:rStyle w:val="CharSchNo"/>
        </w:rPr>
        <w:t>Schedule 3</w:t>
      </w:r>
      <w:r>
        <w:t xml:space="preserve"> — </w:t>
      </w:r>
      <w:r>
        <w:rPr>
          <w:rStyle w:val="CharSchText"/>
        </w:rPr>
        <w:t>Transitional provisions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yShoulderClause"/>
      </w:pPr>
      <w:r>
        <w:t xml:space="preserve">[r. </w:t>
      </w:r>
      <w:bookmarkStart w:id="3309" w:name="_Hlt500668457"/>
      <w:r>
        <w:t>254</w:t>
      </w:r>
      <w:bookmarkEnd w:id="3309"/>
      <w:r>
        <w:t>]</w:t>
      </w:r>
    </w:p>
    <w:p>
      <w:pPr>
        <w:pStyle w:val="yHeading3"/>
      </w:pPr>
      <w:bookmarkStart w:id="3310" w:name="_Toc20539595"/>
      <w:bookmarkStart w:id="3311" w:name="_Toc49661905"/>
      <w:bookmarkStart w:id="3312" w:name="_Toc112732185"/>
      <w:bookmarkStart w:id="3313" w:name="_Toc112745701"/>
      <w:bookmarkStart w:id="3314" w:name="_Toc112751568"/>
      <w:bookmarkStart w:id="3315" w:name="_Toc114560484"/>
      <w:bookmarkStart w:id="3316" w:name="_Toc116122389"/>
      <w:bookmarkStart w:id="3317" w:name="_Toc131926945"/>
      <w:bookmarkStart w:id="3318" w:name="_Toc136339033"/>
      <w:bookmarkStart w:id="3319" w:name="_Toc136401314"/>
      <w:bookmarkStart w:id="3320" w:name="_Toc141158958"/>
      <w:bookmarkStart w:id="3321" w:name="_Toc147729552"/>
      <w:bookmarkStart w:id="3322" w:name="_Toc147740548"/>
      <w:r>
        <w:rPr>
          <w:rStyle w:val="CharSDivNo"/>
        </w:rPr>
        <w:t>Part 1</w:t>
      </w:r>
      <w:r>
        <w:t xml:space="preserve"> — </w:t>
      </w:r>
      <w:r>
        <w:rPr>
          <w:rStyle w:val="CharSDivText"/>
        </w:rPr>
        <w:t>Preliminary</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yHeading5"/>
      </w:pPr>
      <w:bookmarkStart w:id="3323" w:name="_Toc503160423"/>
      <w:bookmarkStart w:id="3324" w:name="_Toc13114121"/>
      <w:bookmarkStart w:id="3325" w:name="_Toc20539596"/>
      <w:bookmarkStart w:id="3326" w:name="_Toc49661906"/>
      <w:bookmarkStart w:id="3327" w:name="_Toc112732186"/>
      <w:bookmarkStart w:id="3328" w:name="_Toc147740549"/>
      <w:bookmarkStart w:id="3329" w:name="_Toc141158959"/>
      <w:r>
        <w:rPr>
          <w:rStyle w:val="CharSClsNo"/>
        </w:rPr>
        <w:t>1</w:t>
      </w:r>
      <w:r>
        <w:t>.</w:t>
      </w:r>
      <w:r>
        <w:tab/>
        <w:t>Interpretation — this Schedule</w:t>
      </w:r>
      <w:bookmarkEnd w:id="3323"/>
      <w:bookmarkEnd w:id="3324"/>
      <w:bookmarkEnd w:id="3325"/>
      <w:bookmarkEnd w:id="3326"/>
      <w:bookmarkEnd w:id="3327"/>
      <w:bookmarkEnd w:id="3328"/>
      <w:bookmarkEnd w:id="3329"/>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3330" w:name="_Toc503160424"/>
      <w:bookmarkStart w:id="3331" w:name="_Toc13114122"/>
      <w:bookmarkStart w:id="3332" w:name="_Toc20539597"/>
      <w:bookmarkStart w:id="3333" w:name="_Toc49661907"/>
      <w:bookmarkStart w:id="3334" w:name="_Toc112732187"/>
      <w:bookmarkStart w:id="3335" w:name="_Toc147740550"/>
      <w:bookmarkStart w:id="3336" w:name="_Toc141158960"/>
      <w:r>
        <w:rPr>
          <w:rStyle w:val="CharSClsNo"/>
        </w:rPr>
        <w:t>2</w:t>
      </w:r>
      <w:r>
        <w:t>.</w:t>
      </w:r>
      <w:r>
        <w:tab/>
        <w:t>Interpretation — general</w:t>
      </w:r>
      <w:bookmarkEnd w:id="3330"/>
      <w:bookmarkEnd w:id="3331"/>
      <w:bookmarkEnd w:id="3332"/>
      <w:bookmarkEnd w:id="3333"/>
      <w:bookmarkEnd w:id="3334"/>
      <w:bookmarkEnd w:id="3335"/>
      <w:bookmarkEnd w:id="3336"/>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3337" w:name="_Toc503160425"/>
      <w:bookmarkStart w:id="3338" w:name="_Toc13114123"/>
      <w:bookmarkStart w:id="3339" w:name="_Toc20539598"/>
      <w:bookmarkStart w:id="3340" w:name="_Toc49661908"/>
      <w:bookmarkStart w:id="3341" w:name="_Toc112732188"/>
      <w:bookmarkStart w:id="3342" w:name="_Toc147740551"/>
      <w:bookmarkStart w:id="3343" w:name="_Toc141158961"/>
      <w:r>
        <w:rPr>
          <w:rStyle w:val="CharSClsNo"/>
        </w:rPr>
        <w:t>3</w:t>
      </w:r>
      <w:r>
        <w:t>.</w:t>
      </w:r>
      <w:r>
        <w:tab/>
        <w:t>Meaning of “remuneration” (regulation 5)</w:t>
      </w:r>
      <w:bookmarkEnd w:id="3337"/>
      <w:bookmarkEnd w:id="3338"/>
      <w:bookmarkEnd w:id="3339"/>
      <w:bookmarkEnd w:id="3340"/>
      <w:bookmarkEnd w:id="3341"/>
      <w:bookmarkEnd w:id="3342"/>
      <w:bookmarkEnd w:id="3343"/>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3344" w:name="_Toc503160426"/>
      <w:bookmarkStart w:id="3345" w:name="_Toc13114124"/>
      <w:bookmarkStart w:id="3346" w:name="_Toc20539599"/>
      <w:bookmarkStart w:id="3347" w:name="_Toc49661909"/>
      <w:bookmarkStart w:id="3348" w:name="_Toc112732189"/>
      <w:bookmarkStart w:id="3349" w:name="_Toc147740552"/>
      <w:bookmarkStart w:id="3350" w:name="_Toc141158962"/>
      <w:r>
        <w:rPr>
          <w:rStyle w:val="CharSClsNo"/>
        </w:rPr>
        <w:t>4</w:t>
      </w:r>
      <w:r>
        <w:t>.</w:t>
      </w:r>
      <w:r>
        <w:tab/>
        <w:t xml:space="preserve">The Government, departments and unincorporated entities as Employers (regulation </w:t>
      </w:r>
      <w:bookmarkStart w:id="3351" w:name="_Hlt500228595"/>
      <w:r>
        <w:t>9</w:t>
      </w:r>
      <w:bookmarkEnd w:id="3351"/>
      <w:r>
        <w:t>)</w:t>
      </w:r>
      <w:bookmarkEnd w:id="3344"/>
      <w:bookmarkEnd w:id="3345"/>
      <w:bookmarkEnd w:id="3346"/>
      <w:bookmarkEnd w:id="3347"/>
      <w:bookmarkEnd w:id="3348"/>
      <w:bookmarkEnd w:id="3349"/>
      <w:bookmarkEnd w:id="335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352" w:name="_Toc20539600"/>
      <w:bookmarkStart w:id="3353" w:name="_Toc49661910"/>
      <w:bookmarkStart w:id="3354" w:name="_Toc112732190"/>
      <w:bookmarkStart w:id="3355" w:name="_Toc112745706"/>
      <w:bookmarkStart w:id="3356" w:name="_Toc112751573"/>
      <w:bookmarkStart w:id="3357" w:name="_Toc114560489"/>
      <w:bookmarkStart w:id="3358" w:name="_Toc116122394"/>
      <w:bookmarkStart w:id="3359" w:name="_Toc131926950"/>
      <w:bookmarkStart w:id="3360" w:name="_Toc136339038"/>
      <w:bookmarkStart w:id="3361" w:name="_Toc136401319"/>
      <w:bookmarkStart w:id="3362" w:name="_Toc141158963"/>
      <w:bookmarkStart w:id="3363" w:name="_Toc147729557"/>
      <w:bookmarkStart w:id="3364" w:name="_Toc147740553"/>
      <w:r>
        <w:rPr>
          <w:rStyle w:val="CharSDivNo"/>
        </w:rPr>
        <w:t>Part 2</w:t>
      </w:r>
      <w:r>
        <w:t xml:space="preserve"> — </w:t>
      </w:r>
      <w:r>
        <w:rPr>
          <w:rStyle w:val="CharSDivText"/>
        </w:rPr>
        <w:t>Gold State Super Scheme</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yHeading5"/>
      </w:pPr>
      <w:bookmarkStart w:id="3365" w:name="_Toc503160427"/>
      <w:bookmarkStart w:id="3366" w:name="_Toc13114125"/>
      <w:bookmarkStart w:id="3367" w:name="_Toc20539601"/>
      <w:bookmarkStart w:id="3368" w:name="_Toc49661911"/>
      <w:bookmarkStart w:id="3369" w:name="_Toc112732191"/>
      <w:bookmarkStart w:id="3370" w:name="_Toc147740554"/>
      <w:bookmarkStart w:id="3371" w:name="_Toc141158964"/>
      <w:r>
        <w:rPr>
          <w:rStyle w:val="CharSClsNo"/>
        </w:rPr>
        <w:t>5</w:t>
      </w:r>
      <w:r>
        <w:t>.</w:t>
      </w:r>
      <w:r>
        <w:tab/>
        <w:t>Interpretation (regulation 12)</w:t>
      </w:r>
      <w:bookmarkEnd w:id="3365"/>
      <w:bookmarkEnd w:id="3366"/>
      <w:bookmarkEnd w:id="3367"/>
      <w:bookmarkEnd w:id="3368"/>
      <w:bookmarkEnd w:id="3369"/>
      <w:bookmarkEnd w:id="3370"/>
      <w:bookmarkEnd w:id="3371"/>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3372" w:name="_Toc503160428"/>
      <w:bookmarkStart w:id="3373" w:name="_Toc13114126"/>
      <w:bookmarkStart w:id="3374" w:name="_Toc20539602"/>
      <w:bookmarkStart w:id="3375" w:name="_Toc49661912"/>
      <w:bookmarkStart w:id="3376" w:name="_Toc112732192"/>
      <w:bookmarkStart w:id="3377" w:name="_Toc147740555"/>
      <w:bookmarkStart w:id="3378" w:name="_Toc141158965"/>
      <w:r>
        <w:rPr>
          <w:rStyle w:val="CharSClsNo"/>
        </w:rPr>
        <w:t>6</w:t>
      </w:r>
      <w:r>
        <w:t>.</w:t>
      </w:r>
      <w:r>
        <w:tab/>
        <w:t>Meaning of “contributory membership period” (regulation 14)</w:t>
      </w:r>
      <w:bookmarkEnd w:id="3372"/>
      <w:bookmarkEnd w:id="3373"/>
      <w:bookmarkEnd w:id="3374"/>
      <w:bookmarkEnd w:id="3375"/>
      <w:bookmarkEnd w:id="3376"/>
      <w:bookmarkEnd w:id="3377"/>
      <w:bookmarkEnd w:id="337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3379" w:name="_Toc503160429"/>
      <w:bookmarkStart w:id="3380" w:name="_Toc13114127"/>
      <w:bookmarkStart w:id="3381" w:name="_Toc20539603"/>
      <w:bookmarkStart w:id="3382" w:name="_Toc49661913"/>
      <w:bookmarkStart w:id="3383" w:name="_Toc112732193"/>
      <w:bookmarkStart w:id="3384" w:name="_Toc147740556"/>
      <w:bookmarkStart w:id="3385" w:name="_Toc141158966"/>
      <w:r>
        <w:rPr>
          <w:rStyle w:val="CharSClsNo"/>
        </w:rPr>
        <w:t>7</w:t>
      </w:r>
      <w:r>
        <w:t>.</w:t>
      </w:r>
      <w:r>
        <w:tab/>
        <w:t>Meaning of “eligible Gold State worker” (regulation 15)</w:t>
      </w:r>
      <w:bookmarkEnd w:id="3379"/>
      <w:bookmarkEnd w:id="3380"/>
      <w:bookmarkEnd w:id="3381"/>
      <w:bookmarkEnd w:id="3382"/>
      <w:bookmarkEnd w:id="3383"/>
      <w:bookmarkEnd w:id="3384"/>
      <w:bookmarkEnd w:id="338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3386" w:name="_Toc503160430"/>
      <w:bookmarkStart w:id="3387" w:name="_Toc13114128"/>
      <w:bookmarkStart w:id="3388" w:name="_Toc20539604"/>
      <w:bookmarkStart w:id="3389" w:name="_Toc49661914"/>
      <w:bookmarkStart w:id="3390" w:name="_Toc112732194"/>
      <w:bookmarkStart w:id="3391" w:name="_Toc147740557"/>
      <w:bookmarkStart w:id="3392" w:name="_Toc141158967"/>
      <w:r>
        <w:rPr>
          <w:rStyle w:val="CharSClsNo"/>
        </w:rPr>
        <w:t>8</w:t>
      </w:r>
      <w:r>
        <w:t>.</w:t>
      </w:r>
      <w:r>
        <w:tab/>
        <w:t>Meaning of “final remuneration” (regulation 16)</w:t>
      </w:r>
      <w:bookmarkEnd w:id="3386"/>
      <w:bookmarkEnd w:id="3387"/>
      <w:bookmarkEnd w:id="3388"/>
      <w:bookmarkEnd w:id="3389"/>
      <w:bookmarkEnd w:id="3390"/>
      <w:bookmarkEnd w:id="3391"/>
      <w:bookmarkEnd w:id="3392"/>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393" w:name="_Toc503160431"/>
      <w:bookmarkStart w:id="3394" w:name="_Toc13114129"/>
      <w:bookmarkStart w:id="3395" w:name="_Toc20539605"/>
      <w:bookmarkStart w:id="3396" w:name="_Toc49661915"/>
      <w:bookmarkStart w:id="3397" w:name="_Toc112732195"/>
      <w:bookmarkStart w:id="3398" w:name="_Toc147740558"/>
      <w:bookmarkStart w:id="3399" w:name="_Toc141158968"/>
      <w:r>
        <w:rPr>
          <w:rStyle w:val="CharSClsNo"/>
        </w:rPr>
        <w:t>9</w:t>
      </w:r>
      <w:r>
        <w:t>.</w:t>
      </w:r>
      <w:r>
        <w:tab/>
        <w:t>Limits of insurance cover — health conditions (regulation 18)</w:t>
      </w:r>
      <w:bookmarkEnd w:id="3393"/>
      <w:bookmarkEnd w:id="3394"/>
      <w:bookmarkEnd w:id="3395"/>
      <w:bookmarkEnd w:id="3396"/>
      <w:bookmarkEnd w:id="3397"/>
      <w:bookmarkEnd w:id="3398"/>
      <w:bookmarkEnd w:id="3399"/>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400" w:name="_Toc503160432"/>
      <w:bookmarkStart w:id="3401" w:name="_Toc13114130"/>
      <w:bookmarkStart w:id="3402" w:name="_Toc20539606"/>
      <w:bookmarkStart w:id="3403" w:name="_Toc49661916"/>
      <w:bookmarkStart w:id="3404" w:name="_Toc112732196"/>
      <w:bookmarkStart w:id="3405" w:name="_Toc147740559"/>
      <w:bookmarkStart w:id="3406" w:name="_Toc141158969"/>
      <w:r>
        <w:rPr>
          <w:rStyle w:val="CharSClsNo"/>
        </w:rPr>
        <w:t>10</w:t>
      </w:r>
      <w:r>
        <w:t>.</w:t>
      </w:r>
      <w:r>
        <w:tab/>
        <w:t>Membership (regulation 19)</w:t>
      </w:r>
      <w:bookmarkEnd w:id="3400"/>
      <w:bookmarkEnd w:id="3401"/>
      <w:bookmarkEnd w:id="3402"/>
      <w:bookmarkEnd w:id="3403"/>
      <w:bookmarkEnd w:id="3404"/>
      <w:bookmarkEnd w:id="3405"/>
      <w:bookmarkEnd w:id="340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407" w:name="_Toc503160433"/>
      <w:bookmarkStart w:id="3408" w:name="_Toc13114131"/>
      <w:bookmarkStart w:id="3409" w:name="_Toc20539607"/>
      <w:bookmarkStart w:id="3410" w:name="_Toc49661917"/>
      <w:bookmarkStart w:id="3411" w:name="_Toc112732197"/>
      <w:bookmarkStart w:id="3412" w:name="_Toc147740560"/>
      <w:bookmarkStart w:id="3413" w:name="_Toc141158970"/>
      <w:r>
        <w:rPr>
          <w:rStyle w:val="CharSClsNo"/>
        </w:rPr>
        <w:t>11</w:t>
      </w:r>
      <w:r>
        <w:t>.</w:t>
      </w:r>
      <w:r>
        <w:tab/>
        <w:t>Application to become a Gold State Super Member (regulation 20)</w:t>
      </w:r>
      <w:bookmarkEnd w:id="3407"/>
      <w:bookmarkEnd w:id="3408"/>
      <w:bookmarkEnd w:id="3409"/>
      <w:bookmarkEnd w:id="3410"/>
      <w:bookmarkEnd w:id="3411"/>
      <w:bookmarkEnd w:id="3412"/>
      <w:bookmarkEnd w:id="341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414" w:name="_Toc503160434"/>
      <w:bookmarkStart w:id="3415" w:name="_Toc13114132"/>
      <w:bookmarkStart w:id="3416" w:name="_Toc20539608"/>
      <w:bookmarkStart w:id="3417" w:name="_Toc49661918"/>
      <w:bookmarkStart w:id="3418" w:name="_Toc112732198"/>
      <w:bookmarkStart w:id="3419" w:name="_Toc147740561"/>
      <w:bookmarkStart w:id="3420" w:name="_Toc141158971"/>
      <w:r>
        <w:rPr>
          <w:rStyle w:val="CharSClsNo"/>
        </w:rPr>
        <w:t>12</w:t>
      </w:r>
      <w:r>
        <w:t>.</w:t>
      </w:r>
      <w:r>
        <w:tab/>
        <w:t>Minister may direct Board to accept ineligible worker as a Member (regulation 21)</w:t>
      </w:r>
      <w:bookmarkEnd w:id="3414"/>
      <w:bookmarkEnd w:id="3415"/>
      <w:bookmarkEnd w:id="3416"/>
      <w:bookmarkEnd w:id="3417"/>
      <w:bookmarkEnd w:id="3418"/>
      <w:bookmarkEnd w:id="3419"/>
      <w:bookmarkEnd w:id="342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421" w:name="_Toc503160435"/>
      <w:bookmarkStart w:id="3422" w:name="_Toc13114133"/>
      <w:bookmarkStart w:id="3423" w:name="_Toc20539609"/>
      <w:bookmarkStart w:id="3424" w:name="_Toc49661919"/>
      <w:bookmarkStart w:id="3425" w:name="_Toc112732199"/>
      <w:bookmarkStart w:id="3426" w:name="_Toc147740562"/>
      <w:bookmarkStart w:id="3427" w:name="_Toc141158972"/>
      <w:r>
        <w:rPr>
          <w:rStyle w:val="CharSClsNo"/>
        </w:rPr>
        <w:t>13</w:t>
      </w:r>
      <w:r>
        <w:t>.</w:t>
      </w:r>
      <w:r>
        <w:tab/>
        <w:t>Changing jobs (regulation 22)</w:t>
      </w:r>
      <w:bookmarkEnd w:id="3421"/>
      <w:bookmarkEnd w:id="3422"/>
      <w:bookmarkEnd w:id="3423"/>
      <w:bookmarkEnd w:id="3424"/>
      <w:bookmarkEnd w:id="3425"/>
      <w:bookmarkEnd w:id="3426"/>
      <w:bookmarkEnd w:id="342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428" w:name="_Toc503160436"/>
      <w:bookmarkStart w:id="3429" w:name="_Toc13114134"/>
      <w:bookmarkStart w:id="3430" w:name="_Toc20539610"/>
      <w:bookmarkStart w:id="3431" w:name="_Toc49661920"/>
      <w:bookmarkStart w:id="3432" w:name="_Toc112732200"/>
      <w:bookmarkStart w:id="3433" w:name="_Toc147740563"/>
      <w:bookmarkStart w:id="3434" w:name="_Toc141158973"/>
      <w:r>
        <w:rPr>
          <w:rStyle w:val="CharSClsNo"/>
        </w:rPr>
        <w:t>14</w:t>
      </w:r>
      <w:r>
        <w:t>.</w:t>
      </w:r>
      <w:r>
        <w:tab/>
        <w:t>Member who becomes ineligible due to reduced working hours then becomes eligible again (regulation 23)</w:t>
      </w:r>
      <w:bookmarkEnd w:id="3428"/>
      <w:bookmarkEnd w:id="3429"/>
      <w:bookmarkEnd w:id="3430"/>
      <w:bookmarkEnd w:id="3431"/>
      <w:bookmarkEnd w:id="3432"/>
      <w:bookmarkEnd w:id="3433"/>
      <w:bookmarkEnd w:id="343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435" w:name="_Toc503160437"/>
      <w:bookmarkStart w:id="3436" w:name="_Toc13114135"/>
      <w:bookmarkStart w:id="3437" w:name="_Toc20539611"/>
      <w:bookmarkStart w:id="3438" w:name="_Toc49661921"/>
      <w:bookmarkStart w:id="3439" w:name="_Toc112732201"/>
      <w:bookmarkStart w:id="3440" w:name="_Toc147740564"/>
      <w:bookmarkStart w:id="3441" w:name="_Toc141158974"/>
      <w:r>
        <w:rPr>
          <w:rStyle w:val="CharSClsNo"/>
        </w:rPr>
        <w:t>15</w:t>
      </w:r>
      <w:r>
        <w:t>.</w:t>
      </w:r>
      <w:r>
        <w:tab/>
        <w:t>Voluntary withdrawal from the Gold State Super Scheme (regulation 24)</w:t>
      </w:r>
      <w:bookmarkEnd w:id="3435"/>
      <w:bookmarkEnd w:id="3436"/>
      <w:bookmarkEnd w:id="3437"/>
      <w:bookmarkEnd w:id="3438"/>
      <w:bookmarkEnd w:id="3439"/>
      <w:bookmarkEnd w:id="3440"/>
      <w:bookmarkEnd w:id="344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442" w:name="_Toc503160438"/>
      <w:bookmarkStart w:id="3443" w:name="_Toc13114136"/>
      <w:bookmarkStart w:id="3444" w:name="_Toc20539612"/>
      <w:bookmarkStart w:id="3445" w:name="_Toc49661922"/>
      <w:bookmarkStart w:id="3446" w:name="_Toc112732202"/>
      <w:bookmarkStart w:id="3447" w:name="_Toc147740565"/>
      <w:bookmarkStart w:id="3448" w:name="_Toc141158975"/>
      <w:r>
        <w:rPr>
          <w:rStyle w:val="CharSClsNo"/>
        </w:rPr>
        <w:t>16</w:t>
      </w:r>
      <w:r>
        <w:t>.</w:t>
      </w:r>
      <w:r>
        <w:tab/>
        <w:t>Contributions</w:t>
      </w:r>
      <w:bookmarkEnd w:id="3442"/>
      <w:bookmarkEnd w:id="3443"/>
      <w:bookmarkEnd w:id="3444"/>
      <w:bookmarkEnd w:id="3445"/>
      <w:bookmarkEnd w:id="3446"/>
      <w:bookmarkEnd w:id="3447"/>
      <w:bookmarkEnd w:id="3448"/>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449" w:name="_Toc503160439"/>
      <w:bookmarkStart w:id="3450" w:name="_Toc13114137"/>
      <w:bookmarkStart w:id="3451" w:name="_Toc20539613"/>
      <w:bookmarkStart w:id="3452" w:name="_Toc49661923"/>
      <w:bookmarkStart w:id="3453" w:name="_Toc112732203"/>
      <w:bookmarkStart w:id="3454" w:name="_Toc147740566"/>
      <w:bookmarkStart w:id="3455" w:name="_Toc141158976"/>
      <w:r>
        <w:rPr>
          <w:rStyle w:val="CharSClsNo"/>
        </w:rPr>
        <w:t>17</w:t>
      </w:r>
      <w:r>
        <w:t>.</w:t>
      </w:r>
      <w:r>
        <w:tab/>
        <w:t>Employer contributions (regulation 29)</w:t>
      </w:r>
      <w:bookmarkEnd w:id="3449"/>
      <w:bookmarkEnd w:id="3450"/>
      <w:bookmarkEnd w:id="3451"/>
      <w:bookmarkEnd w:id="3452"/>
      <w:bookmarkEnd w:id="3453"/>
      <w:bookmarkEnd w:id="3454"/>
      <w:bookmarkEnd w:id="345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456" w:name="_Toc503160440"/>
      <w:bookmarkStart w:id="3457" w:name="_Toc13114138"/>
      <w:bookmarkStart w:id="3458" w:name="_Toc20539614"/>
      <w:bookmarkStart w:id="3459" w:name="_Toc49661924"/>
      <w:bookmarkStart w:id="3460" w:name="_Toc112732204"/>
      <w:bookmarkStart w:id="3461" w:name="_Toc147740567"/>
      <w:bookmarkStart w:id="3462" w:name="_Toc141158977"/>
      <w:r>
        <w:rPr>
          <w:rStyle w:val="CharSClsNo"/>
        </w:rPr>
        <w:t>18</w:t>
      </w:r>
      <w:r>
        <w:t>.</w:t>
      </w:r>
      <w:r>
        <w:tab/>
        <w:t>Payment of Employer contributions (regulation 30)</w:t>
      </w:r>
      <w:bookmarkEnd w:id="3456"/>
      <w:bookmarkEnd w:id="3457"/>
      <w:bookmarkEnd w:id="3458"/>
      <w:bookmarkEnd w:id="3459"/>
      <w:bookmarkEnd w:id="3460"/>
      <w:bookmarkEnd w:id="3461"/>
      <w:bookmarkEnd w:id="346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463" w:name="_Toc503160441"/>
      <w:bookmarkStart w:id="3464" w:name="_Toc13114139"/>
      <w:bookmarkStart w:id="3465" w:name="_Toc20539615"/>
      <w:bookmarkStart w:id="3466" w:name="_Toc49661925"/>
      <w:bookmarkStart w:id="3467" w:name="_Toc112732205"/>
      <w:bookmarkStart w:id="3468" w:name="_Toc147740568"/>
      <w:bookmarkStart w:id="3469" w:name="_Toc141158978"/>
      <w:r>
        <w:rPr>
          <w:rStyle w:val="CharSClsNo"/>
        </w:rPr>
        <w:t>19</w:t>
      </w:r>
      <w:r>
        <w:t>.</w:t>
      </w:r>
      <w:r>
        <w:tab/>
        <w:t xml:space="preserve">Selection of member contribution rate (regulation </w:t>
      </w:r>
      <w:bookmarkStart w:id="3470" w:name="_Hlt500229718"/>
      <w:r>
        <w:t>33</w:t>
      </w:r>
      <w:bookmarkEnd w:id="3470"/>
      <w:r>
        <w:t>)</w:t>
      </w:r>
      <w:bookmarkEnd w:id="3463"/>
      <w:bookmarkEnd w:id="3464"/>
      <w:bookmarkEnd w:id="3465"/>
      <w:bookmarkEnd w:id="3466"/>
      <w:bookmarkEnd w:id="3467"/>
      <w:bookmarkEnd w:id="3468"/>
      <w:bookmarkEnd w:id="346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471" w:name="_Toc503160442"/>
      <w:bookmarkStart w:id="3472" w:name="_Toc13114140"/>
      <w:bookmarkStart w:id="3473" w:name="_Toc20539616"/>
      <w:bookmarkStart w:id="3474" w:name="_Toc49661926"/>
      <w:bookmarkStart w:id="3475" w:name="_Toc112732206"/>
      <w:bookmarkStart w:id="3476" w:name="_Toc147740569"/>
      <w:bookmarkStart w:id="3477" w:name="_Toc141158979"/>
      <w:r>
        <w:rPr>
          <w:rStyle w:val="CharSClsNo"/>
        </w:rPr>
        <w:t>20</w:t>
      </w:r>
      <w:r>
        <w:t>.</w:t>
      </w:r>
      <w:r>
        <w:tab/>
        <w:t>Recognised unpaid leave — options for member contributions (regulation 35)</w:t>
      </w:r>
      <w:bookmarkEnd w:id="3471"/>
      <w:bookmarkEnd w:id="3472"/>
      <w:bookmarkEnd w:id="3473"/>
      <w:bookmarkEnd w:id="3474"/>
      <w:bookmarkEnd w:id="3475"/>
      <w:bookmarkEnd w:id="3476"/>
      <w:bookmarkEnd w:id="347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478" w:name="_Toc503160443"/>
      <w:bookmarkStart w:id="3479" w:name="_Toc13114141"/>
      <w:bookmarkStart w:id="3480" w:name="_Toc20539617"/>
      <w:bookmarkStart w:id="3481" w:name="_Toc49661927"/>
      <w:bookmarkStart w:id="3482" w:name="_Toc112732207"/>
      <w:bookmarkStart w:id="3483" w:name="_Toc147740570"/>
      <w:bookmarkStart w:id="3484" w:name="_Toc141158980"/>
      <w:r>
        <w:rPr>
          <w:rStyle w:val="CharSClsNo"/>
        </w:rPr>
        <w:t>21</w:t>
      </w:r>
      <w:r>
        <w:t>.</w:t>
      </w:r>
      <w:r>
        <w:tab/>
        <w:t>Unrecognised unpaid leave — no contributions (regulation 36)</w:t>
      </w:r>
      <w:bookmarkEnd w:id="3478"/>
      <w:bookmarkEnd w:id="3479"/>
      <w:bookmarkEnd w:id="3480"/>
      <w:bookmarkEnd w:id="3481"/>
      <w:bookmarkEnd w:id="3482"/>
      <w:bookmarkEnd w:id="3483"/>
      <w:bookmarkEnd w:id="348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485" w:name="_Toc503160444"/>
      <w:bookmarkStart w:id="3486" w:name="_Toc13114142"/>
      <w:bookmarkStart w:id="3487" w:name="_Toc20539618"/>
      <w:bookmarkStart w:id="3488" w:name="_Toc49661928"/>
      <w:bookmarkStart w:id="3489" w:name="_Toc112732208"/>
      <w:bookmarkStart w:id="3490" w:name="_Toc147740571"/>
      <w:bookmarkStart w:id="3491" w:name="_Toc141158981"/>
      <w:r>
        <w:rPr>
          <w:rStyle w:val="CharSClsNo"/>
        </w:rPr>
        <w:t>22</w:t>
      </w:r>
      <w:r>
        <w:t>.</w:t>
      </w:r>
      <w:r>
        <w:tab/>
        <w:t>Entitlement to benefits</w:t>
      </w:r>
      <w:bookmarkEnd w:id="3485"/>
      <w:bookmarkEnd w:id="3486"/>
      <w:bookmarkEnd w:id="3487"/>
      <w:bookmarkEnd w:id="3488"/>
      <w:bookmarkEnd w:id="3489"/>
      <w:bookmarkEnd w:id="3490"/>
      <w:bookmarkEnd w:id="349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492" w:name="_Toc503160445"/>
      <w:bookmarkStart w:id="3493" w:name="_Toc13114143"/>
      <w:bookmarkStart w:id="3494" w:name="_Toc20539619"/>
      <w:bookmarkStart w:id="3495" w:name="_Toc49661929"/>
      <w:bookmarkStart w:id="3496" w:name="_Toc112732209"/>
      <w:bookmarkStart w:id="3497" w:name="_Toc147740572"/>
      <w:bookmarkStart w:id="3498" w:name="_Toc141158982"/>
      <w:r>
        <w:rPr>
          <w:rStyle w:val="CharSClsNo"/>
        </w:rPr>
        <w:t>23</w:t>
      </w:r>
      <w:r>
        <w:t>.</w:t>
      </w:r>
      <w:r>
        <w:tab/>
        <w:t>Total and permanent disablement (regulation 40)</w:t>
      </w:r>
      <w:bookmarkEnd w:id="3492"/>
      <w:bookmarkEnd w:id="3493"/>
      <w:bookmarkEnd w:id="3494"/>
      <w:bookmarkEnd w:id="3495"/>
      <w:bookmarkEnd w:id="3496"/>
      <w:bookmarkEnd w:id="3497"/>
      <w:bookmarkEnd w:id="3498"/>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499" w:name="_Toc503160446"/>
      <w:bookmarkStart w:id="3500" w:name="_Toc13114144"/>
      <w:bookmarkStart w:id="3501" w:name="_Toc20539620"/>
      <w:bookmarkStart w:id="3502" w:name="_Toc49661930"/>
      <w:bookmarkStart w:id="3503" w:name="_Toc112732210"/>
      <w:bookmarkStart w:id="3504" w:name="_Toc147740573"/>
      <w:bookmarkStart w:id="3505" w:name="_Toc141158983"/>
      <w:r>
        <w:rPr>
          <w:rStyle w:val="CharSClsNo"/>
        </w:rPr>
        <w:t>24</w:t>
      </w:r>
      <w:r>
        <w:t>.</w:t>
      </w:r>
      <w:r>
        <w:tab/>
        <w:t>Restriction on payment of preserved benefits (regulation 45)</w:t>
      </w:r>
      <w:bookmarkEnd w:id="3499"/>
      <w:bookmarkEnd w:id="3500"/>
      <w:bookmarkEnd w:id="3501"/>
      <w:bookmarkEnd w:id="3502"/>
      <w:bookmarkEnd w:id="3503"/>
      <w:bookmarkEnd w:id="3504"/>
      <w:bookmarkEnd w:id="3505"/>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506" w:name="_Toc503160447"/>
      <w:bookmarkStart w:id="3507" w:name="_Toc13114145"/>
      <w:bookmarkStart w:id="3508" w:name="_Toc20539621"/>
      <w:bookmarkStart w:id="3509" w:name="_Toc49661931"/>
      <w:bookmarkStart w:id="3510" w:name="_Toc112732211"/>
      <w:bookmarkStart w:id="3511" w:name="_Toc147740574"/>
      <w:bookmarkStart w:id="3512" w:name="_Toc141158984"/>
      <w:r>
        <w:rPr>
          <w:rStyle w:val="CharSClsNo"/>
        </w:rPr>
        <w:t>25</w:t>
      </w:r>
      <w:r>
        <w:t>.</w:t>
      </w:r>
      <w:r>
        <w:tab/>
        <w:t>Interest on preserved benefits (regulation 46)</w:t>
      </w:r>
      <w:bookmarkEnd w:id="3506"/>
      <w:bookmarkEnd w:id="3507"/>
      <w:bookmarkEnd w:id="3508"/>
      <w:bookmarkEnd w:id="3509"/>
      <w:bookmarkEnd w:id="3510"/>
      <w:bookmarkEnd w:id="3511"/>
      <w:bookmarkEnd w:id="351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513" w:name="_Toc503160448"/>
      <w:bookmarkStart w:id="3514" w:name="_Toc13114146"/>
      <w:bookmarkStart w:id="3515" w:name="_Toc20539622"/>
      <w:bookmarkStart w:id="3516" w:name="_Toc49661932"/>
      <w:bookmarkStart w:id="3517" w:name="_Toc112732212"/>
      <w:bookmarkStart w:id="3518" w:name="_Toc147740575"/>
      <w:bookmarkStart w:id="3519" w:name="_Toc141158985"/>
      <w:r>
        <w:rPr>
          <w:rStyle w:val="CharSClsNo"/>
        </w:rPr>
        <w:t>26</w:t>
      </w:r>
      <w:r>
        <w:t>.</w:t>
      </w:r>
      <w:r>
        <w:tab/>
        <w:t>Transfer of benefits to another superannuation fund (regulation 47)</w:t>
      </w:r>
      <w:bookmarkEnd w:id="3513"/>
      <w:bookmarkEnd w:id="3514"/>
      <w:bookmarkEnd w:id="3515"/>
      <w:bookmarkEnd w:id="3516"/>
      <w:bookmarkEnd w:id="3517"/>
      <w:bookmarkEnd w:id="3518"/>
      <w:bookmarkEnd w:id="3519"/>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520" w:name="_Toc503160449"/>
      <w:bookmarkStart w:id="3521" w:name="_Toc13114147"/>
      <w:bookmarkStart w:id="3522" w:name="_Toc20539623"/>
      <w:bookmarkStart w:id="3523" w:name="_Toc49661933"/>
      <w:bookmarkStart w:id="3524" w:name="_Toc112732213"/>
      <w:bookmarkStart w:id="3525" w:name="_Toc147740576"/>
      <w:bookmarkStart w:id="3526" w:name="_Toc141158986"/>
      <w:r>
        <w:rPr>
          <w:rStyle w:val="CharSClsNo"/>
        </w:rPr>
        <w:t>27</w:t>
      </w:r>
      <w:r>
        <w:t>.</w:t>
      </w:r>
      <w:r>
        <w:tab/>
        <w:t>Payment of death benefits (regulation 48)</w:t>
      </w:r>
      <w:bookmarkEnd w:id="3520"/>
      <w:bookmarkEnd w:id="3521"/>
      <w:bookmarkEnd w:id="3522"/>
      <w:bookmarkEnd w:id="3523"/>
      <w:bookmarkEnd w:id="3524"/>
      <w:bookmarkEnd w:id="3525"/>
      <w:bookmarkEnd w:id="352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527" w:name="_Toc503160450"/>
      <w:bookmarkStart w:id="3528" w:name="_Toc13114148"/>
      <w:bookmarkStart w:id="3529" w:name="_Toc20539624"/>
      <w:bookmarkStart w:id="3530" w:name="_Toc49661934"/>
      <w:bookmarkStart w:id="3531" w:name="_Toc112732214"/>
      <w:bookmarkStart w:id="3532" w:name="_Toc147740577"/>
      <w:bookmarkStart w:id="3533" w:name="_Toc141158987"/>
      <w:r>
        <w:rPr>
          <w:rStyle w:val="CharSClsNo"/>
        </w:rPr>
        <w:t>28</w:t>
      </w:r>
      <w:r>
        <w:t>.</w:t>
      </w:r>
      <w:r>
        <w:tab/>
        <w:t>Application for disablement benefits (regulation 49)</w:t>
      </w:r>
      <w:bookmarkEnd w:id="3527"/>
      <w:bookmarkEnd w:id="3528"/>
      <w:bookmarkEnd w:id="3529"/>
      <w:bookmarkEnd w:id="3530"/>
      <w:bookmarkEnd w:id="3531"/>
      <w:bookmarkEnd w:id="3532"/>
      <w:bookmarkEnd w:id="353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534" w:name="_Toc503160451"/>
      <w:bookmarkStart w:id="3535" w:name="_Toc13114149"/>
      <w:bookmarkStart w:id="3536" w:name="_Toc20539625"/>
      <w:bookmarkStart w:id="3537" w:name="_Toc49661935"/>
      <w:bookmarkStart w:id="3538" w:name="_Toc112732215"/>
      <w:bookmarkStart w:id="3539" w:name="_Toc147740578"/>
      <w:bookmarkStart w:id="3540" w:name="_Toc141158988"/>
      <w:r>
        <w:rPr>
          <w:rStyle w:val="CharSClsNo"/>
        </w:rPr>
        <w:t>29</w:t>
      </w:r>
      <w:r>
        <w:t>.</w:t>
      </w:r>
      <w:r>
        <w:tab/>
        <w:t>Certain Members who transferred to the 1987 scheme and left within 2 years entitled to further benefit</w:t>
      </w:r>
      <w:bookmarkEnd w:id="3534"/>
      <w:bookmarkEnd w:id="3535"/>
      <w:bookmarkEnd w:id="3536"/>
      <w:bookmarkEnd w:id="3537"/>
      <w:bookmarkEnd w:id="3538"/>
      <w:bookmarkEnd w:id="3539"/>
      <w:bookmarkEnd w:id="3540"/>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541" w:name="_Toc20539626"/>
      <w:bookmarkStart w:id="3542" w:name="_Toc49661936"/>
      <w:bookmarkStart w:id="3543" w:name="_Toc112732216"/>
      <w:bookmarkStart w:id="3544" w:name="_Toc112745732"/>
      <w:bookmarkStart w:id="3545" w:name="_Toc112751599"/>
      <w:bookmarkStart w:id="3546" w:name="_Toc114560515"/>
      <w:bookmarkStart w:id="3547" w:name="_Toc116122420"/>
      <w:bookmarkStart w:id="3548" w:name="_Toc131926976"/>
      <w:bookmarkStart w:id="3549" w:name="_Toc136339064"/>
      <w:bookmarkStart w:id="3550" w:name="_Toc136401345"/>
      <w:bookmarkStart w:id="3551" w:name="_Toc141158989"/>
      <w:bookmarkStart w:id="3552" w:name="_Toc147729583"/>
      <w:bookmarkStart w:id="3553" w:name="_Toc147740579"/>
      <w:r>
        <w:rPr>
          <w:rStyle w:val="CharSDivNo"/>
        </w:rPr>
        <w:t>Part 3</w:t>
      </w:r>
      <w:r>
        <w:t xml:space="preserve"> — </w:t>
      </w:r>
      <w:r>
        <w:rPr>
          <w:rStyle w:val="CharSDivText"/>
        </w:rPr>
        <w:t>West State Super Scheme</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yHeading5"/>
      </w:pPr>
      <w:bookmarkStart w:id="3554" w:name="_Toc503160452"/>
      <w:bookmarkStart w:id="3555" w:name="_Toc13114150"/>
      <w:bookmarkStart w:id="3556" w:name="_Toc20539627"/>
      <w:bookmarkStart w:id="3557" w:name="_Toc49661937"/>
      <w:bookmarkStart w:id="3558" w:name="_Toc112732217"/>
      <w:bookmarkStart w:id="3559" w:name="_Toc147740580"/>
      <w:bookmarkStart w:id="3560" w:name="_Toc141158990"/>
      <w:r>
        <w:rPr>
          <w:rStyle w:val="CharSClsNo"/>
        </w:rPr>
        <w:t>30</w:t>
      </w:r>
      <w:r>
        <w:t>.</w:t>
      </w:r>
      <w:r>
        <w:tab/>
        <w:t>Membership (regulations 51 and 52)</w:t>
      </w:r>
      <w:bookmarkEnd w:id="3554"/>
      <w:bookmarkEnd w:id="3555"/>
      <w:bookmarkEnd w:id="3556"/>
      <w:bookmarkEnd w:id="3557"/>
      <w:bookmarkEnd w:id="3558"/>
      <w:bookmarkEnd w:id="3559"/>
      <w:bookmarkEnd w:id="3560"/>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561" w:name="_Toc503160453"/>
      <w:bookmarkStart w:id="3562" w:name="_Toc13114151"/>
      <w:bookmarkStart w:id="3563" w:name="_Toc20539628"/>
      <w:bookmarkStart w:id="3564" w:name="_Toc49661938"/>
      <w:bookmarkStart w:id="3565" w:name="_Toc112732218"/>
      <w:bookmarkStart w:id="3566" w:name="_Toc147740581"/>
      <w:bookmarkStart w:id="3567" w:name="_Toc141158991"/>
      <w:r>
        <w:rPr>
          <w:rStyle w:val="CharSClsNo"/>
        </w:rPr>
        <w:t>31</w:t>
      </w:r>
      <w:r>
        <w:t>.</w:t>
      </w:r>
      <w:r>
        <w:tab/>
        <w:t>Voluntary Members (regulation 52)</w:t>
      </w:r>
      <w:bookmarkEnd w:id="3561"/>
      <w:bookmarkEnd w:id="3562"/>
      <w:bookmarkEnd w:id="3563"/>
      <w:bookmarkEnd w:id="3564"/>
      <w:bookmarkEnd w:id="3565"/>
      <w:bookmarkEnd w:id="3566"/>
      <w:bookmarkEnd w:id="356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568" w:name="_Toc503160454"/>
      <w:bookmarkStart w:id="3569" w:name="_Toc13114152"/>
      <w:bookmarkStart w:id="3570" w:name="_Toc20539629"/>
      <w:bookmarkStart w:id="3571" w:name="_Toc49661939"/>
      <w:bookmarkStart w:id="3572" w:name="_Toc112732219"/>
      <w:bookmarkStart w:id="3573" w:name="_Toc147740582"/>
      <w:bookmarkStart w:id="3574" w:name="_Toc141158992"/>
      <w:r>
        <w:rPr>
          <w:rStyle w:val="CharSClsNo"/>
        </w:rPr>
        <w:t>32</w:t>
      </w:r>
      <w:r>
        <w:t>.</w:t>
      </w:r>
      <w:r>
        <w:tab/>
        <w:t>Contributions</w:t>
      </w:r>
      <w:bookmarkEnd w:id="3568"/>
      <w:bookmarkEnd w:id="3569"/>
      <w:bookmarkEnd w:id="3570"/>
      <w:bookmarkEnd w:id="3571"/>
      <w:bookmarkEnd w:id="3572"/>
      <w:bookmarkEnd w:id="3573"/>
      <w:bookmarkEnd w:id="3574"/>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575" w:name="_Toc503160455"/>
      <w:bookmarkStart w:id="3576" w:name="_Toc13114153"/>
      <w:bookmarkStart w:id="3577" w:name="_Toc20539630"/>
      <w:bookmarkStart w:id="3578" w:name="_Toc49661940"/>
      <w:bookmarkStart w:id="3579" w:name="_Toc112732220"/>
      <w:bookmarkStart w:id="3580" w:name="_Toc147740583"/>
      <w:bookmarkStart w:id="3581" w:name="_Toc141158993"/>
      <w:r>
        <w:rPr>
          <w:rStyle w:val="CharSClsNo"/>
        </w:rPr>
        <w:t>33</w:t>
      </w:r>
      <w:r>
        <w:t>.</w:t>
      </w:r>
      <w:r>
        <w:tab/>
        <w:t>Treasurer may increase compulsory contributions (regulation 55)</w:t>
      </w:r>
      <w:bookmarkEnd w:id="3575"/>
      <w:bookmarkEnd w:id="3576"/>
      <w:bookmarkEnd w:id="3577"/>
      <w:bookmarkEnd w:id="3578"/>
      <w:bookmarkEnd w:id="3579"/>
      <w:bookmarkEnd w:id="3580"/>
      <w:bookmarkEnd w:id="358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582" w:name="_Toc503160456"/>
      <w:bookmarkStart w:id="3583" w:name="_Toc13114154"/>
      <w:bookmarkStart w:id="3584" w:name="_Toc20539631"/>
      <w:bookmarkStart w:id="3585" w:name="_Toc49661941"/>
      <w:bookmarkStart w:id="3586" w:name="_Toc112732221"/>
      <w:bookmarkStart w:id="3587" w:name="_Toc147740584"/>
      <w:bookmarkStart w:id="3588" w:name="_Toc141158994"/>
      <w:r>
        <w:rPr>
          <w:rStyle w:val="CharSClsNo"/>
        </w:rPr>
        <w:t>34</w:t>
      </w:r>
      <w:r>
        <w:t>.</w:t>
      </w:r>
      <w:r>
        <w:tab/>
        <w:t>Voluntary employer contributions (regulation 57)</w:t>
      </w:r>
      <w:bookmarkEnd w:id="3582"/>
      <w:bookmarkEnd w:id="3583"/>
      <w:bookmarkEnd w:id="3584"/>
      <w:bookmarkEnd w:id="3585"/>
      <w:bookmarkEnd w:id="3586"/>
      <w:bookmarkEnd w:id="3587"/>
      <w:bookmarkEnd w:id="3588"/>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589" w:name="_Toc503160457"/>
      <w:bookmarkStart w:id="3590" w:name="_Toc13114155"/>
      <w:bookmarkStart w:id="3591" w:name="_Toc20539632"/>
      <w:bookmarkStart w:id="3592" w:name="_Toc49661942"/>
      <w:bookmarkStart w:id="3593" w:name="_Toc112732222"/>
      <w:bookmarkStart w:id="3594" w:name="_Toc147740585"/>
      <w:bookmarkStart w:id="3595" w:name="_Toc141158995"/>
      <w:r>
        <w:rPr>
          <w:rStyle w:val="CharSClsNo"/>
        </w:rPr>
        <w:t>35</w:t>
      </w:r>
      <w:r>
        <w:t>.</w:t>
      </w:r>
      <w:r>
        <w:tab/>
        <w:t>Employer contribution returns (regulations 60 and 61)</w:t>
      </w:r>
      <w:bookmarkEnd w:id="3589"/>
      <w:bookmarkEnd w:id="3590"/>
      <w:bookmarkEnd w:id="3591"/>
      <w:bookmarkEnd w:id="3592"/>
      <w:bookmarkEnd w:id="3593"/>
      <w:bookmarkEnd w:id="3594"/>
      <w:bookmarkEnd w:id="359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596" w:name="_Toc503160458"/>
      <w:bookmarkStart w:id="3597" w:name="_Toc13114156"/>
      <w:bookmarkStart w:id="3598" w:name="_Toc20539633"/>
      <w:bookmarkStart w:id="3599" w:name="_Toc49661943"/>
      <w:bookmarkStart w:id="3600" w:name="_Toc112732223"/>
      <w:bookmarkStart w:id="3601" w:name="_Toc147740586"/>
      <w:bookmarkStart w:id="3602" w:name="_Toc141158996"/>
      <w:r>
        <w:rPr>
          <w:rStyle w:val="CharSClsNo"/>
        </w:rPr>
        <w:t>36</w:t>
      </w:r>
      <w:r>
        <w:t>.</w:t>
      </w:r>
      <w:r>
        <w:tab/>
        <w:t>Treasurer may require additional amounts to be paid (regulation 62)</w:t>
      </w:r>
      <w:bookmarkEnd w:id="3596"/>
      <w:bookmarkEnd w:id="3597"/>
      <w:bookmarkEnd w:id="3598"/>
      <w:bookmarkEnd w:id="3599"/>
      <w:bookmarkEnd w:id="3600"/>
      <w:bookmarkEnd w:id="3601"/>
      <w:bookmarkEnd w:id="3602"/>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603" w:name="_Toc503160459"/>
      <w:bookmarkStart w:id="3604" w:name="_Toc13114157"/>
      <w:bookmarkStart w:id="3605" w:name="_Toc20539634"/>
      <w:bookmarkStart w:id="3606" w:name="_Toc49661944"/>
      <w:bookmarkStart w:id="3607" w:name="_Toc112732224"/>
      <w:bookmarkStart w:id="3608" w:name="_Toc147740587"/>
      <w:bookmarkStart w:id="3609" w:name="_Toc141158997"/>
      <w:r>
        <w:rPr>
          <w:rStyle w:val="CharSClsNo"/>
        </w:rPr>
        <w:t>37</w:t>
      </w:r>
      <w:r>
        <w:t>.</w:t>
      </w:r>
      <w:r>
        <w:tab/>
        <w:t>Member contributions (regulation 63)</w:t>
      </w:r>
      <w:bookmarkEnd w:id="3603"/>
      <w:bookmarkEnd w:id="3604"/>
      <w:bookmarkEnd w:id="3605"/>
      <w:bookmarkEnd w:id="3606"/>
      <w:bookmarkEnd w:id="3607"/>
      <w:bookmarkEnd w:id="3608"/>
      <w:bookmarkEnd w:id="360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610" w:name="_Toc503160460"/>
      <w:bookmarkStart w:id="3611" w:name="_Toc13114158"/>
      <w:bookmarkStart w:id="3612" w:name="_Toc20539635"/>
      <w:bookmarkStart w:id="3613" w:name="_Toc49661945"/>
      <w:bookmarkStart w:id="3614" w:name="_Toc112732225"/>
      <w:bookmarkStart w:id="3615" w:name="_Toc147740588"/>
      <w:bookmarkStart w:id="3616" w:name="_Toc141158998"/>
      <w:r>
        <w:rPr>
          <w:rStyle w:val="CharSClsNo"/>
        </w:rPr>
        <w:t>38</w:t>
      </w:r>
      <w:r>
        <w:t>.</w:t>
      </w:r>
      <w:r>
        <w:tab/>
        <w:t>Benefit accounts (regulations 66 and 67)</w:t>
      </w:r>
      <w:bookmarkEnd w:id="3610"/>
      <w:bookmarkEnd w:id="3611"/>
      <w:bookmarkEnd w:id="3612"/>
      <w:bookmarkEnd w:id="3613"/>
      <w:bookmarkEnd w:id="3614"/>
      <w:bookmarkEnd w:id="3615"/>
      <w:bookmarkEnd w:id="3616"/>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617" w:name="_Toc503160461"/>
      <w:bookmarkStart w:id="3618" w:name="_Toc13114159"/>
      <w:bookmarkStart w:id="3619" w:name="_Toc20539636"/>
      <w:bookmarkStart w:id="3620" w:name="_Toc49661946"/>
      <w:bookmarkStart w:id="3621" w:name="_Toc112732226"/>
      <w:bookmarkStart w:id="3622" w:name="_Toc147740589"/>
      <w:bookmarkStart w:id="3623" w:name="_Toc141158999"/>
      <w:r>
        <w:rPr>
          <w:rStyle w:val="CharSClsNo"/>
        </w:rPr>
        <w:t>39</w:t>
      </w:r>
      <w:r>
        <w:t>.</w:t>
      </w:r>
      <w:r>
        <w:tab/>
        <w:t>Interest (regulation 69)</w:t>
      </w:r>
      <w:bookmarkEnd w:id="3617"/>
      <w:bookmarkEnd w:id="3618"/>
      <w:bookmarkEnd w:id="3619"/>
      <w:bookmarkEnd w:id="3620"/>
      <w:bookmarkEnd w:id="3621"/>
      <w:bookmarkEnd w:id="3622"/>
      <w:bookmarkEnd w:id="3623"/>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624" w:name="_Toc503160462"/>
      <w:bookmarkStart w:id="3625" w:name="_Toc13114160"/>
      <w:bookmarkStart w:id="3626" w:name="_Toc20539637"/>
      <w:bookmarkStart w:id="3627" w:name="_Toc49661947"/>
      <w:bookmarkStart w:id="3628" w:name="_Toc112732227"/>
      <w:bookmarkStart w:id="3629" w:name="_Toc147740590"/>
      <w:bookmarkStart w:id="3630" w:name="_Toc141159000"/>
      <w:r>
        <w:rPr>
          <w:rStyle w:val="CharSClsNo"/>
        </w:rPr>
        <w:t>40</w:t>
      </w:r>
      <w:r>
        <w:t>.</w:t>
      </w:r>
      <w:r>
        <w:tab/>
        <w:t>Entitlement to benefits</w:t>
      </w:r>
      <w:bookmarkEnd w:id="3624"/>
      <w:bookmarkEnd w:id="3625"/>
      <w:bookmarkEnd w:id="3626"/>
      <w:bookmarkEnd w:id="3627"/>
      <w:bookmarkEnd w:id="3628"/>
      <w:bookmarkEnd w:id="3629"/>
      <w:bookmarkEnd w:id="3630"/>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631" w:name="_Toc503160463"/>
      <w:bookmarkStart w:id="3632" w:name="_Toc13114161"/>
      <w:bookmarkStart w:id="3633" w:name="_Toc20539638"/>
      <w:bookmarkStart w:id="3634" w:name="_Toc49661948"/>
      <w:bookmarkStart w:id="3635" w:name="_Toc112732228"/>
      <w:bookmarkStart w:id="3636" w:name="_Toc147740591"/>
      <w:bookmarkStart w:id="3637" w:name="_Toc141159001"/>
      <w:r>
        <w:rPr>
          <w:rStyle w:val="CharSClsNo"/>
        </w:rPr>
        <w:t>41</w:t>
      </w:r>
      <w:r>
        <w:t>.</w:t>
      </w:r>
      <w:r>
        <w:tab/>
        <w:t>Death and disablement benefits (regulations 70, 71 and 72)</w:t>
      </w:r>
      <w:bookmarkEnd w:id="3631"/>
      <w:bookmarkEnd w:id="3632"/>
      <w:bookmarkEnd w:id="3633"/>
      <w:bookmarkEnd w:id="3634"/>
      <w:bookmarkEnd w:id="3635"/>
      <w:bookmarkEnd w:id="3636"/>
      <w:bookmarkEnd w:id="3637"/>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638" w:name="_Toc503160464"/>
      <w:bookmarkStart w:id="3639" w:name="_Toc13114162"/>
      <w:bookmarkStart w:id="3640" w:name="_Toc20539639"/>
      <w:bookmarkStart w:id="3641" w:name="_Toc49661949"/>
      <w:bookmarkStart w:id="3642" w:name="_Toc112732229"/>
      <w:bookmarkStart w:id="3643" w:name="_Toc147740592"/>
      <w:bookmarkStart w:id="3644" w:name="_Toc141159002"/>
      <w:r>
        <w:rPr>
          <w:rStyle w:val="CharSClsNo"/>
        </w:rPr>
        <w:t>42</w:t>
      </w:r>
      <w:r>
        <w:t>.</w:t>
      </w:r>
      <w:r>
        <w:tab/>
        <w:t>Treasurer may increase benefits (regulation 75)</w:t>
      </w:r>
      <w:bookmarkEnd w:id="3638"/>
      <w:bookmarkEnd w:id="3639"/>
      <w:bookmarkEnd w:id="3640"/>
      <w:bookmarkEnd w:id="3641"/>
      <w:bookmarkEnd w:id="3642"/>
      <w:bookmarkEnd w:id="3643"/>
      <w:bookmarkEnd w:id="3644"/>
    </w:p>
    <w:p>
      <w:pPr>
        <w:pStyle w:val="ySubsection"/>
      </w:pPr>
      <w:r>
        <w:tab/>
      </w:r>
      <w:r>
        <w:tab/>
        <w:t>A current notice given by the Treasurer under section 38PB(1) of the GES Act increasing the amount of a benefit continues as a notice under regulation 75(1).</w:t>
      </w:r>
    </w:p>
    <w:p>
      <w:pPr>
        <w:pStyle w:val="yHeading5"/>
      </w:pPr>
      <w:bookmarkStart w:id="3645" w:name="_Toc503160465"/>
      <w:bookmarkStart w:id="3646" w:name="_Toc13114163"/>
      <w:bookmarkStart w:id="3647" w:name="_Toc20539640"/>
      <w:bookmarkStart w:id="3648" w:name="_Toc49661950"/>
      <w:bookmarkStart w:id="3649" w:name="_Toc112732230"/>
      <w:bookmarkStart w:id="3650" w:name="_Toc147740593"/>
      <w:bookmarkStart w:id="3651" w:name="_Toc141159003"/>
      <w:r>
        <w:rPr>
          <w:rStyle w:val="CharSClsNo"/>
        </w:rPr>
        <w:t>43</w:t>
      </w:r>
      <w:r>
        <w:t>.</w:t>
      </w:r>
      <w:r>
        <w:tab/>
        <w:t>Restriction of payment of preserved benefits (regulation 76)</w:t>
      </w:r>
      <w:bookmarkEnd w:id="3645"/>
      <w:bookmarkEnd w:id="3646"/>
      <w:bookmarkEnd w:id="3647"/>
      <w:bookmarkEnd w:id="3648"/>
      <w:bookmarkEnd w:id="3649"/>
      <w:bookmarkEnd w:id="3650"/>
      <w:bookmarkEnd w:id="3651"/>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652" w:name="_Toc147740594"/>
      <w:bookmarkStart w:id="3653" w:name="_Toc141159004"/>
      <w:bookmarkStart w:id="3654" w:name="_Toc503160466"/>
      <w:bookmarkStart w:id="3655" w:name="_Toc13114164"/>
      <w:bookmarkStart w:id="3656" w:name="_Toc20539641"/>
      <w:bookmarkStart w:id="3657" w:name="_Toc49661951"/>
      <w:bookmarkStart w:id="3658" w:name="_Toc112732231"/>
      <w:r>
        <w:rPr>
          <w:rStyle w:val="CharSClsNo"/>
        </w:rPr>
        <w:t>43A</w:t>
      </w:r>
      <w:r>
        <w:t>.</w:t>
      </w:r>
      <w:r>
        <w:tab/>
        <w:t>Preserved benefits for former contributory members</w:t>
      </w:r>
      <w:bookmarkEnd w:id="3652"/>
      <w:bookmarkEnd w:id="3653"/>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3659" w:name="_Toc147740595"/>
      <w:bookmarkStart w:id="3660" w:name="_Toc141159005"/>
      <w:r>
        <w:rPr>
          <w:rStyle w:val="CharSClsNo"/>
        </w:rPr>
        <w:t>44</w:t>
      </w:r>
      <w:r>
        <w:t>.</w:t>
      </w:r>
      <w:r>
        <w:tab/>
        <w:t>Interest on preserved benefits (regulation 78)</w:t>
      </w:r>
      <w:bookmarkEnd w:id="3654"/>
      <w:bookmarkEnd w:id="3655"/>
      <w:bookmarkEnd w:id="3656"/>
      <w:bookmarkEnd w:id="3657"/>
      <w:bookmarkEnd w:id="3658"/>
      <w:bookmarkEnd w:id="3659"/>
      <w:bookmarkEnd w:id="3660"/>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661" w:name="_Toc503160467"/>
      <w:bookmarkStart w:id="3662" w:name="_Toc13114165"/>
      <w:bookmarkStart w:id="3663" w:name="_Toc20539642"/>
      <w:bookmarkStart w:id="3664" w:name="_Toc49661952"/>
      <w:bookmarkStart w:id="3665" w:name="_Toc112732232"/>
      <w:bookmarkStart w:id="3666" w:name="_Toc147740596"/>
      <w:bookmarkStart w:id="3667" w:name="_Toc141159006"/>
      <w:r>
        <w:rPr>
          <w:rStyle w:val="CharSClsNo"/>
        </w:rPr>
        <w:t>45</w:t>
      </w:r>
      <w:r>
        <w:t>.</w:t>
      </w:r>
      <w:r>
        <w:tab/>
        <w:t>Transfer of benefits to another superannuation fund (regulation 79)</w:t>
      </w:r>
      <w:bookmarkEnd w:id="3661"/>
      <w:bookmarkEnd w:id="3662"/>
      <w:bookmarkEnd w:id="3663"/>
      <w:bookmarkEnd w:id="3664"/>
      <w:bookmarkEnd w:id="3665"/>
      <w:bookmarkEnd w:id="3666"/>
      <w:bookmarkEnd w:id="366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668" w:name="_Toc503160468"/>
      <w:bookmarkStart w:id="3669" w:name="_Toc13114166"/>
      <w:bookmarkStart w:id="3670" w:name="_Toc20539643"/>
      <w:bookmarkStart w:id="3671" w:name="_Toc49661953"/>
      <w:bookmarkStart w:id="3672" w:name="_Toc112732233"/>
      <w:bookmarkStart w:id="3673" w:name="_Toc147740597"/>
      <w:bookmarkStart w:id="3674" w:name="_Toc141159007"/>
      <w:r>
        <w:rPr>
          <w:rStyle w:val="CharSClsNo"/>
        </w:rPr>
        <w:t>46</w:t>
      </w:r>
      <w:r>
        <w:t>.</w:t>
      </w:r>
      <w:r>
        <w:tab/>
        <w:t>Payment of death benefits (regulation 80)</w:t>
      </w:r>
      <w:bookmarkEnd w:id="3668"/>
      <w:bookmarkEnd w:id="3669"/>
      <w:bookmarkEnd w:id="3670"/>
      <w:bookmarkEnd w:id="3671"/>
      <w:bookmarkEnd w:id="3672"/>
      <w:bookmarkEnd w:id="3673"/>
      <w:bookmarkEnd w:id="367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675" w:name="_Toc503160469"/>
      <w:bookmarkStart w:id="3676" w:name="_Toc13114167"/>
      <w:bookmarkStart w:id="3677" w:name="_Toc20539644"/>
      <w:bookmarkStart w:id="3678" w:name="_Toc49661954"/>
      <w:bookmarkStart w:id="3679" w:name="_Toc112732234"/>
      <w:bookmarkStart w:id="3680" w:name="_Toc147740598"/>
      <w:bookmarkStart w:id="3681" w:name="_Toc141159008"/>
      <w:r>
        <w:rPr>
          <w:rStyle w:val="CharSClsNo"/>
        </w:rPr>
        <w:t>47</w:t>
      </w:r>
      <w:r>
        <w:t>.</w:t>
      </w:r>
      <w:r>
        <w:tab/>
        <w:t>Application for disablement benefits (regulation 81)</w:t>
      </w:r>
      <w:bookmarkEnd w:id="3675"/>
      <w:bookmarkEnd w:id="3676"/>
      <w:bookmarkEnd w:id="3677"/>
      <w:bookmarkEnd w:id="3678"/>
      <w:bookmarkEnd w:id="3679"/>
      <w:bookmarkEnd w:id="3680"/>
      <w:bookmarkEnd w:id="368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682" w:name="_Toc20539645"/>
      <w:bookmarkStart w:id="3683" w:name="_Toc49661955"/>
      <w:bookmarkStart w:id="3684" w:name="_Toc112732235"/>
      <w:bookmarkStart w:id="3685" w:name="_Toc112745751"/>
      <w:bookmarkStart w:id="3686" w:name="_Toc112751618"/>
      <w:bookmarkStart w:id="3687" w:name="_Toc114560534"/>
      <w:bookmarkStart w:id="3688" w:name="_Toc116122439"/>
      <w:bookmarkStart w:id="3689" w:name="_Toc131926995"/>
      <w:bookmarkStart w:id="3690" w:name="_Toc136339084"/>
      <w:bookmarkStart w:id="3691" w:name="_Toc136401365"/>
      <w:bookmarkStart w:id="3692" w:name="_Toc141159009"/>
      <w:bookmarkStart w:id="3693" w:name="_Toc147729603"/>
      <w:bookmarkStart w:id="3694" w:name="_Toc147740599"/>
      <w:r>
        <w:rPr>
          <w:rStyle w:val="CharSDivNo"/>
        </w:rPr>
        <w:t>Part 4</w:t>
      </w:r>
      <w:r>
        <w:t xml:space="preserve"> — </w:t>
      </w:r>
      <w:r>
        <w:rPr>
          <w:rStyle w:val="CharSDivText"/>
        </w:rPr>
        <w:t>Information requirements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yHeading5"/>
      </w:pPr>
      <w:bookmarkStart w:id="3695" w:name="_Toc503160470"/>
      <w:bookmarkStart w:id="3696" w:name="_Toc13114168"/>
      <w:bookmarkStart w:id="3697" w:name="_Toc20539646"/>
      <w:bookmarkStart w:id="3698" w:name="_Toc49661956"/>
      <w:bookmarkStart w:id="3699" w:name="_Toc112732236"/>
      <w:bookmarkStart w:id="3700" w:name="_Toc147740600"/>
      <w:bookmarkStart w:id="3701" w:name="_Toc141159010"/>
      <w:r>
        <w:rPr>
          <w:rStyle w:val="CharSClsNo"/>
        </w:rPr>
        <w:t>48</w:t>
      </w:r>
      <w:r>
        <w:t>.</w:t>
      </w:r>
      <w:r>
        <w:tab/>
        <w:t>Annual statement for Members (regulation 221)</w:t>
      </w:r>
      <w:bookmarkEnd w:id="3695"/>
      <w:bookmarkEnd w:id="3696"/>
      <w:bookmarkEnd w:id="3697"/>
      <w:bookmarkEnd w:id="3698"/>
      <w:bookmarkEnd w:id="3699"/>
      <w:bookmarkEnd w:id="3700"/>
      <w:bookmarkEnd w:id="3701"/>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702" w:name="_Toc503160471"/>
      <w:bookmarkStart w:id="3703" w:name="_Toc13114169"/>
      <w:bookmarkStart w:id="3704" w:name="_Toc20539647"/>
      <w:bookmarkStart w:id="3705" w:name="_Toc49661957"/>
      <w:bookmarkStart w:id="3706" w:name="_Toc112732237"/>
      <w:bookmarkStart w:id="3707" w:name="_Toc147740601"/>
      <w:bookmarkStart w:id="3708" w:name="_Toc141159011"/>
      <w:r>
        <w:rPr>
          <w:rStyle w:val="CharSClsNo"/>
        </w:rPr>
        <w:t>49</w:t>
      </w:r>
      <w:r>
        <w:t>.</w:t>
      </w:r>
      <w:r>
        <w:tab/>
        <w:t>Information to exiting Members (regulation 222)</w:t>
      </w:r>
      <w:bookmarkEnd w:id="3702"/>
      <w:bookmarkEnd w:id="3703"/>
      <w:bookmarkEnd w:id="3704"/>
      <w:bookmarkEnd w:id="3705"/>
      <w:bookmarkEnd w:id="3706"/>
      <w:bookmarkEnd w:id="3707"/>
      <w:bookmarkEnd w:id="370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709" w:name="_Toc503160472"/>
      <w:bookmarkStart w:id="3710" w:name="_Toc13114170"/>
      <w:bookmarkStart w:id="3711" w:name="_Toc20539648"/>
      <w:bookmarkStart w:id="3712" w:name="_Toc49661958"/>
      <w:bookmarkStart w:id="3713" w:name="_Toc112732238"/>
      <w:bookmarkStart w:id="3714" w:name="_Toc147740602"/>
      <w:bookmarkStart w:id="3715" w:name="_Toc141159012"/>
      <w:r>
        <w:rPr>
          <w:rStyle w:val="CharSClsNo"/>
        </w:rPr>
        <w:t>50</w:t>
      </w:r>
      <w:r>
        <w:t>.</w:t>
      </w:r>
      <w:r>
        <w:tab/>
        <w:t>Employers to provide information to the Board (regulation 224C)</w:t>
      </w:r>
      <w:bookmarkEnd w:id="3709"/>
      <w:bookmarkEnd w:id="3710"/>
      <w:bookmarkEnd w:id="3711"/>
      <w:bookmarkEnd w:id="3712"/>
      <w:bookmarkEnd w:id="3713"/>
      <w:bookmarkEnd w:id="3714"/>
      <w:bookmarkEnd w:id="371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716" w:name="_Toc503160473"/>
      <w:bookmarkStart w:id="3717" w:name="_Toc13114171"/>
      <w:bookmarkStart w:id="3718" w:name="_Toc20539649"/>
      <w:bookmarkStart w:id="3719" w:name="_Toc49661959"/>
      <w:r>
        <w:tab/>
        <w:t>[Clause 50 amended in Gazette 29 Jun 2001 p. 3105.]</w:t>
      </w:r>
    </w:p>
    <w:p>
      <w:pPr>
        <w:pStyle w:val="yHeading5"/>
      </w:pPr>
      <w:bookmarkStart w:id="3720" w:name="_Toc112732239"/>
      <w:bookmarkStart w:id="3721" w:name="_Toc147740603"/>
      <w:bookmarkStart w:id="3722" w:name="_Toc141159013"/>
      <w:r>
        <w:rPr>
          <w:rStyle w:val="CharSClsNo"/>
        </w:rPr>
        <w:t>51</w:t>
      </w:r>
      <w:r>
        <w:t>.</w:t>
      </w:r>
      <w:r>
        <w:tab/>
        <w:t>Member may request information from the Board (regulation 224D)</w:t>
      </w:r>
      <w:bookmarkEnd w:id="3716"/>
      <w:bookmarkEnd w:id="3717"/>
      <w:bookmarkEnd w:id="3718"/>
      <w:bookmarkEnd w:id="3719"/>
      <w:bookmarkEnd w:id="3720"/>
      <w:bookmarkEnd w:id="3721"/>
      <w:bookmarkEnd w:id="3722"/>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723" w:name="_Toc20539650"/>
      <w:bookmarkStart w:id="3724" w:name="_Toc49661960"/>
      <w:r>
        <w:tab/>
        <w:t>[Clause 51 amended in Gazette 29 Jun 2001 p. 3105.]</w:t>
      </w:r>
    </w:p>
    <w:p>
      <w:pPr>
        <w:pStyle w:val="yHeading3"/>
      </w:pPr>
      <w:bookmarkStart w:id="3725" w:name="_Toc112732240"/>
      <w:bookmarkStart w:id="3726" w:name="_Toc112745756"/>
      <w:bookmarkStart w:id="3727" w:name="_Toc112751623"/>
      <w:bookmarkStart w:id="3728" w:name="_Toc114560539"/>
      <w:bookmarkStart w:id="3729" w:name="_Toc116122444"/>
      <w:bookmarkStart w:id="3730" w:name="_Toc131927000"/>
      <w:bookmarkStart w:id="3731" w:name="_Toc136339089"/>
      <w:bookmarkStart w:id="3732" w:name="_Toc136401370"/>
      <w:bookmarkStart w:id="3733" w:name="_Toc141159014"/>
      <w:bookmarkStart w:id="3734" w:name="_Toc147729608"/>
      <w:bookmarkStart w:id="3735" w:name="_Toc147740604"/>
      <w:r>
        <w:rPr>
          <w:rStyle w:val="CharSDivNo"/>
        </w:rPr>
        <w:t>Part 5</w:t>
      </w:r>
      <w:r>
        <w:t xml:space="preserve"> — </w:t>
      </w:r>
      <w:r>
        <w:rPr>
          <w:rStyle w:val="CharSDivText"/>
        </w:rPr>
        <w:t>Board elections</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p>
    <w:p>
      <w:pPr>
        <w:pStyle w:val="yHeading5"/>
      </w:pPr>
      <w:bookmarkStart w:id="3736" w:name="_Toc503160474"/>
      <w:bookmarkStart w:id="3737" w:name="_Toc13114172"/>
      <w:bookmarkStart w:id="3738" w:name="_Toc20539651"/>
      <w:bookmarkStart w:id="3739" w:name="_Toc49661961"/>
      <w:bookmarkStart w:id="3740" w:name="_Toc112732241"/>
      <w:bookmarkStart w:id="3741" w:name="_Toc147740605"/>
      <w:bookmarkStart w:id="3742" w:name="_Toc141159015"/>
      <w:r>
        <w:rPr>
          <w:rStyle w:val="CharSClsNo"/>
        </w:rPr>
        <w:t>52</w:t>
      </w:r>
      <w:r>
        <w:t>.</w:t>
      </w:r>
      <w:r>
        <w:tab/>
        <w:t>Elections underway at commencement day</w:t>
      </w:r>
      <w:bookmarkEnd w:id="3736"/>
      <w:bookmarkEnd w:id="3737"/>
      <w:bookmarkEnd w:id="3738"/>
      <w:bookmarkEnd w:id="3739"/>
      <w:bookmarkEnd w:id="3740"/>
      <w:bookmarkEnd w:id="3741"/>
      <w:bookmarkEnd w:id="374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743" w:name="_Toc503160475"/>
      <w:bookmarkStart w:id="3744" w:name="_Toc13114173"/>
      <w:bookmarkStart w:id="3745" w:name="_Toc20539652"/>
      <w:bookmarkStart w:id="3746" w:name="_Toc49661962"/>
      <w:bookmarkStart w:id="3747" w:name="_Toc112732242"/>
      <w:bookmarkStart w:id="3748" w:name="_Toc147740606"/>
      <w:bookmarkStart w:id="3749" w:name="_Toc141159016"/>
      <w:r>
        <w:rPr>
          <w:rStyle w:val="CharSClsNo"/>
        </w:rPr>
        <w:t>53</w:t>
      </w:r>
      <w:r>
        <w:t>.</w:t>
      </w:r>
      <w:r>
        <w:tab/>
        <w:t>Dispute in progress at commencement day</w:t>
      </w:r>
      <w:bookmarkEnd w:id="3743"/>
      <w:bookmarkEnd w:id="3744"/>
      <w:bookmarkEnd w:id="3745"/>
      <w:bookmarkEnd w:id="3746"/>
      <w:bookmarkEnd w:id="3747"/>
      <w:bookmarkEnd w:id="3748"/>
      <w:bookmarkEnd w:id="3749"/>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750" w:name="_Toc20539653"/>
      <w:bookmarkStart w:id="3751" w:name="_Toc49661963"/>
      <w:bookmarkStart w:id="3752" w:name="_Toc112732243"/>
      <w:bookmarkStart w:id="3753" w:name="_Toc112745759"/>
      <w:bookmarkStart w:id="3754" w:name="_Toc112751626"/>
      <w:bookmarkStart w:id="3755" w:name="_Toc114560542"/>
      <w:bookmarkStart w:id="3756" w:name="_Toc116122447"/>
      <w:bookmarkStart w:id="3757" w:name="_Toc131927003"/>
      <w:bookmarkStart w:id="3758" w:name="_Toc136339092"/>
      <w:bookmarkStart w:id="3759" w:name="_Toc136401373"/>
      <w:bookmarkStart w:id="3760" w:name="_Toc141159017"/>
      <w:bookmarkStart w:id="3761" w:name="_Toc147729611"/>
      <w:bookmarkStart w:id="3762" w:name="_Toc147740607"/>
      <w:r>
        <w:rPr>
          <w:rStyle w:val="CharSDivNo"/>
        </w:rPr>
        <w:t>Part 6</w:t>
      </w:r>
      <w:r>
        <w:t xml:space="preserve"> — </w:t>
      </w:r>
      <w:r>
        <w:rPr>
          <w:rStyle w:val="CharSDivText"/>
        </w:rPr>
        <w:t>General</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yHeading5"/>
      </w:pPr>
      <w:bookmarkStart w:id="3763" w:name="_Toc503160476"/>
      <w:bookmarkStart w:id="3764" w:name="_Toc13114174"/>
      <w:bookmarkStart w:id="3765" w:name="_Toc20539654"/>
      <w:bookmarkStart w:id="3766" w:name="_Toc49661964"/>
      <w:bookmarkStart w:id="3767" w:name="_Toc112732244"/>
      <w:bookmarkStart w:id="3768" w:name="_Toc147740608"/>
      <w:bookmarkStart w:id="3769" w:name="_Toc141159018"/>
      <w:r>
        <w:rPr>
          <w:rStyle w:val="CharSClsNo"/>
        </w:rPr>
        <w:t>54</w:t>
      </w:r>
      <w:r>
        <w:t>.</w:t>
      </w:r>
      <w:r>
        <w:tab/>
        <w:t>Interest if payment delayed (regulation 243)</w:t>
      </w:r>
      <w:bookmarkEnd w:id="3763"/>
      <w:bookmarkEnd w:id="3764"/>
      <w:bookmarkEnd w:id="3765"/>
      <w:bookmarkEnd w:id="3766"/>
      <w:bookmarkEnd w:id="3767"/>
      <w:bookmarkEnd w:id="3768"/>
      <w:bookmarkEnd w:id="376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770" w:name="_Toc503160477"/>
      <w:bookmarkStart w:id="3771" w:name="_Toc13114175"/>
      <w:bookmarkStart w:id="3772" w:name="_Toc20539655"/>
      <w:bookmarkStart w:id="3773" w:name="_Toc49661965"/>
      <w:r>
        <w:tab/>
        <w:t>[Clause 54 amended in Gazette 29 Jun 2001 p. 3105-6.]</w:t>
      </w:r>
    </w:p>
    <w:p>
      <w:pPr>
        <w:pStyle w:val="yHeading5"/>
      </w:pPr>
      <w:bookmarkStart w:id="3774" w:name="_Toc112732245"/>
      <w:bookmarkStart w:id="3775" w:name="_Toc147740609"/>
      <w:bookmarkStart w:id="3776" w:name="_Toc141159019"/>
      <w:r>
        <w:rPr>
          <w:rStyle w:val="CharSClsNo"/>
        </w:rPr>
        <w:t>55</w:t>
      </w:r>
      <w:r>
        <w:t>.</w:t>
      </w:r>
      <w:r>
        <w:tab/>
        <w:t>Benefit in special circumstances (regulation 244)</w:t>
      </w:r>
      <w:bookmarkEnd w:id="3770"/>
      <w:bookmarkEnd w:id="3771"/>
      <w:bookmarkEnd w:id="3772"/>
      <w:bookmarkEnd w:id="3773"/>
      <w:bookmarkEnd w:id="3774"/>
      <w:bookmarkEnd w:id="3775"/>
      <w:bookmarkEnd w:id="3776"/>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777" w:name="_Toc503160478"/>
      <w:bookmarkStart w:id="3778" w:name="_Toc13114176"/>
      <w:bookmarkStart w:id="3779" w:name="_Toc20539656"/>
      <w:bookmarkStart w:id="3780" w:name="_Toc49661966"/>
      <w:bookmarkStart w:id="3781" w:name="_Toc112732246"/>
      <w:bookmarkStart w:id="3782" w:name="_Toc147740610"/>
      <w:bookmarkStart w:id="3783" w:name="_Toc141159020"/>
      <w:r>
        <w:rPr>
          <w:rStyle w:val="CharSClsNo"/>
        </w:rPr>
        <w:t>56</w:t>
      </w:r>
      <w:r>
        <w:t>.</w:t>
      </w:r>
      <w:r>
        <w:tab/>
        <w:t>Power to restore lost rights (regulation 249)</w:t>
      </w:r>
      <w:bookmarkEnd w:id="3777"/>
      <w:bookmarkEnd w:id="3778"/>
      <w:bookmarkEnd w:id="3779"/>
      <w:bookmarkEnd w:id="3780"/>
      <w:bookmarkEnd w:id="3781"/>
      <w:bookmarkEnd w:id="3782"/>
      <w:bookmarkEnd w:id="378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784" w:name="_Toc503160479"/>
      <w:bookmarkStart w:id="3785" w:name="_Toc13114177"/>
      <w:bookmarkStart w:id="3786" w:name="_Toc20539657"/>
      <w:bookmarkStart w:id="3787" w:name="_Toc49661967"/>
      <w:bookmarkStart w:id="3788" w:name="_Toc112732247"/>
      <w:bookmarkStart w:id="3789" w:name="_Toc147740611"/>
      <w:bookmarkStart w:id="3790" w:name="_Toc141159021"/>
      <w:r>
        <w:rPr>
          <w:rStyle w:val="CharSClsNo"/>
        </w:rPr>
        <w:t>57</w:t>
      </w:r>
      <w:r>
        <w:t>.</w:t>
      </w:r>
      <w:r>
        <w:tab/>
        <w:t>Approved forms (regulation 251)</w:t>
      </w:r>
      <w:bookmarkEnd w:id="3784"/>
      <w:bookmarkEnd w:id="3785"/>
      <w:bookmarkEnd w:id="3786"/>
      <w:bookmarkEnd w:id="3787"/>
      <w:bookmarkEnd w:id="3788"/>
      <w:bookmarkEnd w:id="3789"/>
      <w:bookmarkEnd w:id="379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791" w:name="_Toc503160480"/>
      <w:bookmarkStart w:id="3792" w:name="_Toc13114178"/>
      <w:bookmarkStart w:id="3793" w:name="_Toc20539658"/>
      <w:bookmarkStart w:id="3794" w:name="_Toc49661968"/>
      <w:bookmarkStart w:id="3795" w:name="_Toc112732248"/>
      <w:bookmarkStart w:id="3796" w:name="_Toc147740612"/>
      <w:bookmarkStart w:id="3797" w:name="_Toc141159022"/>
      <w:r>
        <w:rPr>
          <w:rStyle w:val="CharSClsNo"/>
        </w:rPr>
        <w:t>58</w:t>
      </w:r>
      <w:r>
        <w:t>.</w:t>
      </w:r>
      <w:r>
        <w:tab/>
        <w:t>Policy and administrative matters</w:t>
      </w:r>
      <w:bookmarkEnd w:id="3791"/>
      <w:bookmarkEnd w:id="3792"/>
      <w:bookmarkEnd w:id="3793"/>
      <w:bookmarkEnd w:id="3794"/>
      <w:bookmarkEnd w:id="3795"/>
      <w:bookmarkEnd w:id="3796"/>
      <w:bookmarkEnd w:id="3797"/>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3798" w:name="_Toc77484175"/>
      <w:bookmarkStart w:id="3799" w:name="_Toc77484556"/>
      <w:bookmarkStart w:id="3800" w:name="_Toc77484901"/>
      <w:bookmarkStart w:id="3801" w:name="_Toc77489025"/>
      <w:bookmarkStart w:id="3802" w:name="_Toc77490505"/>
      <w:bookmarkStart w:id="3803" w:name="_Toc77492320"/>
      <w:bookmarkStart w:id="3804" w:name="_Toc77495878"/>
      <w:bookmarkStart w:id="3805" w:name="_Toc77498393"/>
      <w:bookmarkStart w:id="3806" w:name="_Toc89248355"/>
      <w:bookmarkStart w:id="3807" w:name="_Toc89248702"/>
      <w:bookmarkStart w:id="3808" w:name="_Toc89753795"/>
      <w:bookmarkStart w:id="3809" w:name="_Toc89759743"/>
      <w:bookmarkStart w:id="3810" w:name="_Toc89764111"/>
      <w:bookmarkStart w:id="3811" w:name="_Toc89769887"/>
      <w:bookmarkStart w:id="3812" w:name="_Toc90378349"/>
      <w:bookmarkStart w:id="3813" w:name="_Toc90437277"/>
      <w:bookmarkStart w:id="3814" w:name="_Toc109185362"/>
      <w:bookmarkStart w:id="3815" w:name="_Toc109185733"/>
      <w:bookmarkStart w:id="3816" w:name="_Toc109193051"/>
      <w:bookmarkStart w:id="3817" w:name="_Toc109205836"/>
      <w:bookmarkStart w:id="3818" w:name="_Toc110309657"/>
      <w:bookmarkStart w:id="3819" w:name="_Toc110310338"/>
      <w:bookmarkStart w:id="3820" w:name="_Toc112732249"/>
      <w:bookmarkStart w:id="3821" w:name="_Toc112745765"/>
      <w:bookmarkStart w:id="3822" w:name="_Toc112751632"/>
      <w:bookmarkStart w:id="3823" w:name="_Toc114560548"/>
      <w:bookmarkStart w:id="3824" w:name="_Toc116122453"/>
      <w:bookmarkStart w:id="3825" w:name="_Toc131927009"/>
      <w:bookmarkStart w:id="3826" w:name="_Toc136339098"/>
      <w:bookmarkStart w:id="3827" w:name="_Toc136401379"/>
      <w:bookmarkStart w:id="3828" w:name="_Toc141159023"/>
      <w:bookmarkStart w:id="3829" w:name="_Toc147729617"/>
      <w:bookmarkStart w:id="3830" w:name="_Toc147740613"/>
      <w:r>
        <w:t>Notes</w:t>
      </w:r>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ins w:id="3831" w:author="Master Repository Process" w:date="2021-09-18T01:33:00Z">
        <w:r>
          <w:rPr>
            <w:snapToGrid w:val="0"/>
            <w:vertAlign w:val="superscript"/>
          </w:rPr>
          <w:t xml:space="preserve">1a, </w:t>
        </w:r>
      </w:ins>
      <w:r>
        <w:rPr>
          <w:snapToGrid w:val="0"/>
          <w:vertAlign w:val="superscript"/>
        </w:rPr>
        <w:t>8</w:t>
      </w:r>
      <w:r>
        <w:rPr>
          <w:snapToGrid w:val="0"/>
        </w:rPr>
        <w:t>.  The table also contains information about any reprint.</w:t>
      </w:r>
    </w:p>
    <w:p>
      <w:pPr>
        <w:pStyle w:val="nHeading3"/>
      </w:pPr>
      <w:bookmarkStart w:id="3832" w:name="_Toc112732250"/>
      <w:bookmarkStart w:id="3833" w:name="_Toc147740614"/>
      <w:bookmarkStart w:id="3834" w:name="_Toc141159024"/>
      <w:r>
        <w:t>Compilation table</w:t>
      </w:r>
      <w:bookmarkEnd w:id="3832"/>
      <w:bookmarkEnd w:id="3833"/>
      <w:bookmarkEnd w:id="3834"/>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rPr>
                <w:sz w:val="19"/>
              </w:rPr>
            </w:pPr>
            <w:r>
              <w:rPr>
                <w:i/>
                <w:sz w:val="19"/>
              </w:rPr>
              <w:t>Electricity Corporations (Consequential Amendments) Regulations 2006</w:t>
            </w:r>
            <w:r>
              <w:rPr>
                <w:iCs/>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9" w:type="dxa"/>
          </w:tcPr>
          <w:p>
            <w:pPr>
              <w:pStyle w:val="nTable"/>
              <w:rPr>
                <w:iCs/>
                <w:sz w:val="19"/>
              </w:rPr>
            </w:pPr>
            <w:r>
              <w:rPr>
                <w:i/>
                <w:sz w:val="19"/>
              </w:rPr>
              <w:t>State Superannuation Amendment Regulations 2006</w:t>
            </w:r>
            <w:r>
              <w:rPr>
                <w:iCs/>
                <w:sz w:val="19"/>
              </w:rPr>
              <w:t xml:space="preserve"> Pt. 1-3 </w:t>
            </w:r>
            <w:r>
              <w:rPr>
                <w:iCs/>
                <w:sz w:val="19"/>
                <w:vertAlign w:val="superscript"/>
              </w:rPr>
              <w:t>7</w:t>
            </w:r>
          </w:p>
        </w:tc>
        <w:tc>
          <w:tcPr>
            <w:tcW w:w="1276" w:type="dxa"/>
          </w:tcPr>
          <w:p>
            <w:pPr>
              <w:pStyle w:val="nTable"/>
              <w:rPr>
                <w:sz w:val="19"/>
              </w:rPr>
            </w:pPr>
            <w:r>
              <w:rPr>
                <w:sz w:val="19"/>
              </w:rPr>
              <w:t>26 May 2006 p. 1915-33</w:t>
            </w:r>
          </w:p>
        </w:tc>
        <w:tc>
          <w:tcPr>
            <w:tcW w:w="2693" w:type="dxa"/>
          </w:tcPr>
          <w:p>
            <w:pPr>
              <w:pStyle w:val="nTable"/>
              <w:rPr>
                <w:sz w:val="19"/>
              </w:rPr>
            </w:pPr>
            <w:r>
              <w:rPr>
                <w:sz w:val="19"/>
              </w:rPr>
              <w:t>26 May 2006</w:t>
            </w:r>
          </w:p>
        </w:tc>
      </w:tr>
      <w:tr>
        <w:tc>
          <w:tcPr>
            <w:tcW w:w="3119" w:type="dxa"/>
            <w:tcBorders>
              <w:bottom w:val="single" w:sz="4" w:space="0" w:color="auto"/>
            </w:tcBorders>
          </w:tcPr>
          <w:p>
            <w:pPr>
              <w:pStyle w:val="nTable"/>
              <w:rPr>
                <w:i/>
                <w:sz w:val="19"/>
              </w:rPr>
            </w:pPr>
            <w:r>
              <w:rPr>
                <w:i/>
                <w:sz w:val="19"/>
              </w:rPr>
              <w:t>State Superannuation Amendment Regulations (No. 2) 2006</w:t>
            </w:r>
          </w:p>
        </w:tc>
        <w:tc>
          <w:tcPr>
            <w:tcW w:w="1276" w:type="dxa"/>
            <w:tcBorders>
              <w:bottom w:val="single" w:sz="4" w:space="0" w:color="auto"/>
            </w:tcBorders>
          </w:tcPr>
          <w:p>
            <w:pPr>
              <w:pStyle w:val="nTable"/>
              <w:rPr>
                <w:sz w:val="19"/>
              </w:rPr>
            </w:pPr>
            <w:r>
              <w:rPr>
                <w:sz w:val="19"/>
              </w:rPr>
              <w:t>21 Jul 2006 p. 2651-2</w:t>
            </w:r>
          </w:p>
        </w:tc>
        <w:tc>
          <w:tcPr>
            <w:tcW w:w="2693" w:type="dxa"/>
            <w:tcBorders>
              <w:bottom w:val="single" w:sz="4" w:space="0" w:color="auto"/>
            </w:tcBorders>
          </w:tcPr>
          <w:p>
            <w:pPr>
              <w:pStyle w:val="nTable"/>
              <w:rPr>
                <w:sz w:val="19"/>
              </w:rPr>
            </w:pPr>
            <w:r>
              <w:rPr>
                <w:sz w:val="19"/>
              </w:rPr>
              <w:t>21 Jul 2006</w:t>
            </w:r>
          </w:p>
        </w:tc>
      </w:tr>
    </w:tbl>
    <w:p>
      <w:pPr>
        <w:pStyle w:val="nSubsection"/>
        <w:rPr>
          <w:ins w:id="3835" w:author="Master Repository Process" w:date="2021-09-18T01:33:00Z"/>
          <w:snapToGrid w:val="0"/>
        </w:rPr>
      </w:pPr>
      <w:ins w:id="3836" w:author="Master Repository Process" w:date="2021-09-18T01: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37" w:author="Master Repository Process" w:date="2021-09-18T01:33:00Z"/>
          <w:snapToGrid w:val="0"/>
        </w:rPr>
      </w:pPr>
      <w:bookmarkStart w:id="3838" w:name="_Toc534778309"/>
      <w:bookmarkStart w:id="3839" w:name="_Toc7405063"/>
      <w:bookmarkStart w:id="3840" w:name="_Toc147740615"/>
      <w:ins w:id="3841" w:author="Master Repository Process" w:date="2021-09-18T01:33:00Z">
        <w:r>
          <w:rPr>
            <w:snapToGrid w:val="0"/>
          </w:rPr>
          <w:t>Provisions that have not come into operation</w:t>
        </w:r>
        <w:bookmarkEnd w:id="3838"/>
        <w:bookmarkEnd w:id="3839"/>
        <w:bookmarkEnd w:id="3840"/>
      </w:ins>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3842" w:author="Master Repository Process" w:date="2021-09-18T01:33:00Z"/>
        </w:trPr>
        <w:tc>
          <w:tcPr>
            <w:tcW w:w="2268" w:type="dxa"/>
            <w:tcBorders>
              <w:top w:val="single" w:sz="8" w:space="0" w:color="auto"/>
              <w:bottom w:val="single" w:sz="8" w:space="0" w:color="auto"/>
            </w:tcBorders>
          </w:tcPr>
          <w:p>
            <w:pPr>
              <w:pStyle w:val="nTable"/>
              <w:spacing w:after="40"/>
              <w:rPr>
                <w:ins w:id="3843" w:author="Master Repository Process" w:date="2021-09-18T01:33:00Z"/>
                <w:b/>
                <w:snapToGrid w:val="0"/>
                <w:sz w:val="19"/>
                <w:lang w:val="en-US"/>
              </w:rPr>
            </w:pPr>
            <w:ins w:id="3844" w:author="Master Repository Process" w:date="2021-09-18T01:33: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3845" w:author="Master Repository Process" w:date="2021-09-18T01:33:00Z"/>
                <w:b/>
                <w:snapToGrid w:val="0"/>
                <w:sz w:val="19"/>
                <w:lang w:val="en-US"/>
              </w:rPr>
            </w:pPr>
            <w:ins w:id="3846" w:author="Master Repository Process" w:date="2021-09-18T01:33: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3847" w:author="Master Repository Process" w:date="2021-09-18T01:33:00Z"/>
                <w:b/>
                <w:snapToGrid w:val="0"/>
                <w:sz w:val="19"/>
                <w:lang w:val="en-US"/>
              </w:rPr>
            </w:pPr>
            <w:ins w:id="3848" w:author="Master Repository Process" w:date="2021-09-18T01:33:00Z">
              <w:r>
                <w:rPr>
                  <w:b/>
                  <w:snapToGrid w:val="0"/>
                  <w:sz w:val="19"/>
                  <w:lang w:val="en-US"/>
                </w:rPr>
                <w:t>Assent</w:t>
              </w:r>
            </w:ins>
          </w:p>
        </w:tc>
        <w:tc>
          <w:tcPr>
            <w:tcW w:w="2552" w:type="dxa"/>
            <w:tcBorders>
              <w:top w:val="single" w:sz="8" w:space="0" w:color="auto"/>
              <w:bottom w:val="single" w:sz="8" w:space="0" w:color="auto"/>
            </w:tcBorders>
          </w:tcPr>
          <w:p>
            <w:pPr>
              <w:pStyle w:val="nTable"/>
              <w:spacing w:after="40"/>
              <w:rPr>
                <w:ins w:id="3849" w:author="Master Repository Process" w:date="2021-09-18T01:33:00Z"/>
                <w:b/>
                <w:snapToGrid w:val="0"/>
                <w:sz w:val="19"/>
                <w:lang w:val="en-US"/>
              </w:rPr>
            </w:pPr>
            <w:ins w:id="3850" w:author="Master Repository Process" w:date="2021-09-18T01:33:00Z">
              <w:r>
                <w:rPr>
                  <w:b/>
                  <w:snapToGrid w:val="0"/>
                  <w:sz w:val="19"/>
                  <w:lang w:val="en-US"/>
                </w:rPr>
                <w:t>Commencement</w:t>
              </w:r>
            </w:ins>
          </w:p>
        </w:tc>
      </w:tr>
      <w:tr>
        <w:trPr>
          <w:ins w:id="3851" w:author="Master Repository Process" w:date="2021-09-18T01:33:00Z"/>
        </w:trPr>
        <w:tc>
          <w:tcPr>
            <w:tcW w:w="2268" w:type="dxa"/>
            <w:tcBorders>
              <w:top w:val="single" w:sz="8" w:space="0" w:color="auto"/>
              <w:bottom w:val="single" w:sz="8" w:space="0" w:color="auto"/>
            </w:tcBorders>
          </w:tcPr>
          <w:p>
            <w:pPr>
              <w:pStyle w:val="nTable"/>
              <w:spacing w:after="40"/>
              <w:rPr>
                <w:ins w:id="3852" w:author="Master Repository Process" w:date="2021-09-18T01:33:00Z"/>
                <w:snapToGrid w:val="0"/>
                <w:sz w:val="19"/>
                <w:lang w:val="en-US"/>
              </w:rPr>
            </w:pPr>
            <w:ins w:id="3853" w:author="Master Repository Process" w:date="2021-09-18T01:33:00Z">
              <w:r>
                <w:rPr>
                  <w:i/>
                  <w:iCs/>
                  <w:snapToGrid w:val="0"/>
                  <w:sz w:val="19"/>
                  <w:lang w:val="en-US"/>
                </w:rPr>
                <w:t>Perth International Centre for Application of Solar Energy Repeal Act 2006</w:t>
              </w:r>
              <w:r>
                <w:rPr>
                  <w:snapToGrid w:val="0"/>
                  <w:sz w:val="19"/>
                  <w:lang w:val="en-US"/>
                </w:rPr>
                <w:t xml:space="preserve"> s. 7 </w:t>
              </w:r>
              <w:r>
                <w:rPr>
                  <w:snapToGrid w:val="0"/>
                  <w:sz w:val="19"/>
                  <w:vertAlign w:val="superscript"/>
                  <w:lang w:val="en-US"/>
                </w:rPr>
                <w:t>9</w:t>
              </w:r>
            </w:ins>
          </w:p>
        </w:tc>
        <w:tc>
          <w:tcPr>
            <w:tcW w:w="1134" w:type="dxa"/>
            <w:tcBorders>
              <w:top w:val="single" w:sz="8" w:space="0" w:color="auto"/>
              <w:bottom w:val="single" w:sz="8" w:space="0" w:color="auto"/>
            </w:tcBorders>
          </w:tcPr>
          <w:p>
            <w:pPr>
              <w:pStyle w:val="nTable"/>
              <w:spacing w:after="40"/>
              <w:rPr>
                <w:ins w:id="3854" w:author="Master Repository Process" w:date="2021-09-18T01:33:00Z"/>
                <w:snapToGrid w:val="0"/>
                <w:sz w:val="19"/>
                <w:lang w:val="en-US"/>
              </w:rPr>
            </w:pPr>
            <w:ins w:id="3855" w:author="Master Repository Process" w:date="2021-09-18T01:33:00Z">
              <w:r>
                <w:rPr>
                  <w:snapToGrid w:val="0"/>
                  <w:sz w:val="19"/>
                  <w:lang w:val="en-US"/>
                </w:rPr>
                <w:t>43 of 2006</w:t>
              </w:r>
            </w:ins>
          </w:p>
        </w:tc>
        <w:tc>
          <w:tcPr>
            <w:tcW w:w="1134" w:type="dxa"/>
            <w:tcBorders>
              <w:top w:val="single" w:sz="8" w:space="0" w:color="auto"/>
              <w:bottom w:val="single" w:sz="8" w:space="0" w:color="auto"/>
            </w:tcBorders>
          </w:tcPr>
          <w:p>
            <w:pPr>
              <w:pStyle w:val="nTable"/>
              <w:spacing w:after="40"/>
              <w:rPr>
                <w:ins w:id="3856" w:author="Master Repository Process" w:date="2021-09-18T01:33:00Z"/>
                <w:snapToGrid w:val="0"/>
                <w:sz w:val="19"/>
                <w:lang w:val="en-US"/>
              </w:rPr>
            </w:pPr>
            <w:ins w:id="3857" w:author="Master Repository Process" w:date="2021-09-18T01:33:00Z">
              <w:r>
                <w:rPr>
                  <w:snapToGrid w:val="0"/>
                  <w:sz w:val="19"/>
                  <w:lang w:val="en-US"/>
                </w:rPr>
                <w:t>3 Oct 2006</w:t>
              </w:r>
            </w:ins>
          </w:p>
        </w:tc>
        <w:tc>
          <w:tcPr>
            <w:tcW w:w="2551" w:type="dxa"/>
            <w:tcBorders>
              <w:top w:val="single" w:sz="8" w:space="0" w:color="auto"/>
              <w:bottom w:val="single" w:sz="8" w:space="0" w:color="auto"/>
            </w:tcBorders>
          </w:tcPr>
          <w:p>
            <w:pPr>
              <w:pStyle w:val="nTable"/>
              <w:spacing w:after="40"/>
              <w:rPr>
                <w:ins w:id="3858" w:author="Master Repository Process" w:date="2021-09-18T01:33:00Z"/>
                <w:snapToGrid w:val="0"/>
                <w:sz w:val="19"/>
                <w:lang w:val="en-US"/>
              </w:rPr>
            </w:pPr>
            <w:ins w:id="3859" w:author="Master Repository Process" w:date="2021-09-18T01:33:00Z">
              <w:r>
                <w:rPr>
                  <w:snapToGrid w:val="0"/>
                  <w:sz w:val="19"/>
                  <w:lang w:val="en-US"/>
                </w:rPr>
                <w:t>31 Oct 2006</w:t>
              </w:r>
            </w:ins>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Pr>
        <w:pStyle w:val="nSubsection"/>
        <w:rPr>
          <w:iCs/>
          <w:sz w:val="19"/>
        </w:rPr>
      </w:pPr>
      <w:r>
        <w:rPr>
          <w:vertAlign w:val="superscript"/>
        </w:rPr>
        <w:t>7</w:t>
      </w:r>
      <w:r>
        <w:tab/>
        <w:t xml:space="preserve">The </w:t>
      </w:r>
      <w:r>
        <w:rPr>
          <w:i/>
          <w:sz w:val="19"/>
        </w:rPr>
        <w:t>State Superannuation Amendment Regulations 2006</w:t>
      </w:r>
      <w:r>
        <w:rPr>
          <w:iCs/>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iCs/>
        </w:rPr>
      </w:pPr>
      <w:r>
        <w:rPr>
          <w:iCs/>
          <w:vertAlign w:val="superscript"/>
        </w:rPr>
        <w:t>8</w:t>
      </w:r>
      <w:r>
        <w:rPr>
          <w:iCs/>
        </w:rPr>
        <w:tab/>
        <w:t xml:space="preserve">The </w:t>
      </w:r>
      <w:r>
        <w:rPr>
          <w:i/>
        </w:rPr>
        <w:t>Superannuation Legislation Amendment and Validation Act 2006</w:t>
      </w:r>
      <w:r>
        <w:rPr>
          <w:iCs/>
        </w:rPr>
        <w:t xml:space="preserve"> s. 19 reads as follows:</w:t>
      </w:r>
    </w:p>
    <w:p>
      <w:pPr>
        <w:pStyle w:val="MiscOpen"/>
      </w:pPr>
      <w:r>
        <w:t>“</w:t>
      </w:r>
    </w:p>
    <w:p>
      <w:pPr>
        <w:pStyle w:val="nzHeading5"/>
      </w:pPr>
      <w:bookmarkStart w:id="3860" w:name="_Toc119402156"/>
      <w:bookmarkStart w:id="3861" w:name="_Toc136390883"/>
      <w:r>
        <w:rPr>
          <w:rStyle w:val="CharSectno"/>
        </w:rPr>
        <w:t>19</w:t>
      </w:r>
      <w:r>
        <w:t>.</w:t>
      </w:r>
      <w:r>
        <w:tab/>
        <w:t>Validation of statutory membership of workers who ceased to be excluded</w:t>
      </w:r>
      <w:bookmarkEnd w:id="3860"/>
      <w:bookmarkEnd w:id="386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w:t>
      </w:r>
      <w:r>
        <w:rPr>
          <w:i/>
          <w:iCs/>
        </w:rPr>
        <w:t>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w:t>
      </w:r>
      <w:r>
        <w:rPr>
          <w:i/>
          <w:iCs/>
        </w:rPr>
        <w:t>2001</w:t>
      </w:r>
      <w:r>
        <w:t xml:space="preserve"> </w:t>
      </w:r>
      <w:r>
        <w:rPr>
          <w:iCs/>
        </w:rPr>
        <w:t>r</w:t>
      </w:r>
      <w:r>
        <w:t>egulation 51(2), (3) or (4);</w:t>
      </w:r>
    </w:p>
    <w:p>
      <w:pPr>
        <w:pStyle w:val="nzIndenta"/>
      </w:pPr>
      <w:r>
        <w:tab/>
      </w:r>
      <w:r>
        <w:tab/>
        <w:t>and</w:t>
      </w:r>
    </w:p>
    <w:p>
      <w:pPr>
        <w:pStyle w:val="nzIndenta"/>
      </w:pPr>
      <w:r>
        <w:tab/>
        <w:t>(b)</w:t>
      </w:r>
      <w:r>
        <w:tab/>
        <w:t xml:space="preserve">before the </w:t>
      </w:r>
      <w:r>
        <w:rPr>
          <w:i/>
          <w:iCs/>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w:t>
      </w:r>
      <w:r>
        <w:rPr>
          <w:i/>
          <w:iCs/>
        </w:rPr>
        <w:t>2001</w:t>
      </w:r>
      <w:r>
        <w:t xml:space="preserve"> before this Act came into operation</w:t>
      </w:r>
      <w:r>
        <w:rPr>
          <w:iCs/>
        </w:rPr>
        <w:t xml:space="preserve"> in</w:t>
      </w:r>
      <w:r>
        <w:t xml:space="preserve"> relation to a person to whom subsection (1) applies, is as valid as it would have been if the </w:t>
      </w:r>
      <w:r>
        <w:rPr>
          <w:i/>
          <w:iCs/>
        </w:rPr>
        <w:t>State Superannuation Amendment Regulations 2006</w:t>
      </w:r>
      <w:r>
        <w:t xml:space="preserve"> had come into operation immediately after the </w:t>
      </w:r>
      <w:r>
        <w:rPr>
          <w:i/>
        </w:rPr>
        <w:t>State Superannuation Regulations </w:t>
      </w:r>
      <w:r>
        <w:rPr>
          <w:i/>
          <w:iCs/>
        </w:rPr>
        <w:t>2001</w:t>
      </w:r>
      <w:r>
        <w:t xml:space="preserve"> came into operation.</w:t>
      </w:r>
    </w:p>
    <w:p>
      <w:pPr>
        <w:pStyle w:val="MiscClose"/>
      </w:pPr>
      <w:r>
        <w:t>”.</w:t>
      </w:r>
    </w:p>
    <w:p>
      <w:pPr>
        <w:pStyle w:val="nSubsection"/>
        <w:rPr>
          <w:ins w:id="3862" w:author="Master Repository Process" w:date="2021-09-18T01:33:00Z"/>
          <w:snapToGrid w:val="0"/>
        </w:rPr>
      </w:pPr>
      <w:ins w:id="3863" w:author="Master Repository Process" w:date="2021-09-18T01:33:00Z">
        <w:r>
          <w:rPr>
            <w:snapToGrid w:val="0"/>
            <w:vertAlign w:val="superscript"/>
          </w:rPr>
          <w:t>9</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7</w:t>
        </w:r>
        <w:r>
          <w:rPr>
            <w:snapToGrid w:val="0"/>
          </w:rPr>
          <w:t xml:space="preserve"> had not come into operation.  It reads as follows:</w:t>
        </w:r>
      </w:ins>
    </w:p>
    <w:p>
      <w:pPr>
        <w:pStyle w:val="MiscOpen"/>
        <w:rPr>
          <w:ins w:id="3864" w:author="Master Repository Process" w:date="2021-09-18T01:33:00Z"/>
          <w:snapToGrid w:val="0"/>
        </w:rPr>
      </w:pPr>
      <w:ins w:id="3865" w:author="Master Repository Process" w:date="2021-09-18T01:33:00Z">
        <w:r>
          <w:rPr>
            <w:snapToGrid w:val="0"/>
          </w:rPr>
          <w:t>“</w:t>
        </w:r>
      </w:ins>
    </w:p>
    <w:p>
      <w:pPr>
        <w:pStyle w:val="nzHeading5"/>
        <w:rPr>
          <w:ins w:id="3866" w:author="Master Repository Process" w:date="2021-09-18T01:33:00Z"/>
        </w:rPr>
      </w:pPr>
      <w:bookmarkStart w:id="3867" w:name="_Toc101063301"/>
      <w:bookmarkStart w:id="3868" w:name="_Toc146685939"/>
      <w:bookmarkStart w:id="3869" w:name="_Toc147724687"/>
      <w:bookmarkStart w:id="3870" w:name="_Toc147726431"/>
      <w:ins w:id="3871" w:author="Master Repository Process" w:date="2021-09-18T01:33:00Z">
        <w:r>
          <w:rPr>
            <w:rStyle w:val="CharSectno"/>
          </w:rPr>
          <w:t>7</w:t>
        </w:r>
        <w:r>
          <w:t>.</w:t>
        </w:r>
        <w:r>
          <w:tab/>
        </w:r>
        <w:r>
          <w:rPr>
            <w:i/>
          </w:rPr>
          <w:t xml:space="preserve">State Superannuation Regulations 2001 </w:t>
        </w:r>
        <w:r>
          <w:t>amended</w:t>
        </w:r>
        <w:bookmarkEnd w:id="3867"/>
        <w:bookmarkEnd w:id="3868"/>
        <w:bookmarkEnd w:id="3869"/>
        <w:bookmarkEnd w:id="3870"/>
      </w:ins>
    </w:p>
    <w:p>
      <w:pPr>
        <w:pStyle w:val="nzSubsection"/>
        <w:rPr>
          <w:ins w:id="3872" w:author="Master Repository Process" w:date="2021-09-18T01:33:00Z"/>
        </w:rPr>
      </w:pPr>
      <w:ins w:id="3873" w:author="Master Repository Process" w:date="2021-09-18T01:33:00Z">
        <w:r>
          <w:tab/>
          <w:t>(1)</w:t>
        </w:r>
        <w:r>
          <w:tab/>
          <w:t xml:space="preserve">The amendment in this section is to </w:t>
        </w:r>
        <w:r>
          <w:rPr>
            <w:i/>
          </w:rPr>
          <w:t>State Superannuation Regulations 2001</w:t>
        </w:r>
        <w:r>
          <w:t>.</w:t>
        </w:r>
      </w:ins>
    </w:p>
    <w:p>
      <w:pPr>
        <w:pStyle w:val="nzSubsection"/>
        <w:rPr>
          <w:ins w:id="3874" w:author="Master Repository Process" w:date="2021-09-18T01:33:00Z"/>
        </w:rPr>
      </w:pPr>
      <w:ins w:id="3875" w:author="Master Repository Process" w:date="2021-09-18T01:33:00Z">
        <w:r>
          <w:tab/>
          <w:t>(2)</w:t>
        </w:r>
        <w:r>
          <w:tab/>
          <w:t>Schedule 1 Division 2 item 37 is deleted.</w:t>
        </w:r>
      </w:ins>
    </w:p>
    <w:p>
      <w:pPr>
        <w:pStyle w:val="MiscClose"/>
        <w:rPr>
          <w:ins w:id="3876" w:author="Master Repository Process" w:date="2021-09-18T01:33:00Z"/>
        </w:rPr>
      </w:pPr>
      <w:ins w:id="3877" w:author="Master Repository Process" w:date="2021-09-18T01:33:00Z">
        <w:r>
          <w:t>”.</w:t>
        </w:r>
      </w:ins>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625"/>
    <w:docVar w:name="WAFER_20151210162625" w:val="RemoveTrackChanges"/>
    <w:docVar w:name="WAFER_20151210162625_GUID" w:val="ecfe9444-2469-4ce0-8259-6c543b108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E452E9-DDA0-4839-9D42-6310DE654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50772</Words>
  <Characters>245741</Characters>
  <Application>Microsoft Office Word</Application>
  <DocSecurity>0</DocSecurity>
  <Lines>6466</Lines>
  <Paragraphs>3616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02-e1-03 - 02-f0-03</dc:title>
  <dc:subject/>
  <dc:creator/>
  <cp:keywords/>
  <dc:description/>
  <cp:lastModifiedBy>Master Repository Process</cp:lastModifiedBy>
  <cp:revision>2</cp:revision>
  <cp:lastPrinted>2005-09-16T04:47:00Z</cp:lastPrinted>
  <dcterms:created xsi:type="dcterms:W3CDTF">2021-09-17T17:33:00Z</dcterms:created>
  <dcterms:modified xsi:type="dcterms:W3CDTF">2021-09-17T17:33:00Z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20061003</vt:lpwstr>
  </property>
  <property fmtid="{D5CDD505-2E9C-101B-9397-08002B2CF9AE}" pid="4" name="DocumentType">
    <vt:lpwstr>Reg</vt:lpwstr>
  </property>
  <property fmtid="{D5CDD505-2E9C-101B-9397-08002B2CF9AE}" pid="5" name="OwlsUID">
    <vt:i4>1213</vt:i4>
  </property>
  <property fmtid="{D5CDD505-2E9C-101B-9397-08002B2CF9AE}" pid="6" name="FromSuffix">
    <vt:lpwstr>02-e1-03</vt:lpwstr>
  </property>
  <property fmtid="{D5CDD505-2E9C-101B-9397-08002B2CF9AE}" pid="7" name="FromAsAtDate">
    <vt:lpwstr>31 Jul 2006</vt:lpwstr>
  </property>
  <property fmtid="{D5CDD505-2E9C-101B-9397-08002B2CF9AE}" pid="8" name="ToSuffix">
    <vt:lpwstr>02-f0-03</vt:lpwstr>
  </property>
  <property fmtid="{D5CDD505-2E9C-101B-9397-08002B2CF9AE}" pid="9" name="ToAsAtDate">
    <vt:lpwstr>03 Oct 2006</vt:lpwstr>
  </property>
</Properties>
</file>