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2021</w:t>
      </w:r>
      <w:r>
        <w:fldChar w:fldCharType="end"/>
      </w:r>
      <w:r>
        <w:t xml:space="preserve">, </w:t>
      </w:r>
      <w:r>
        <w:fldChar w:fldCharType="begin"/>
      </w:r>
      <w:r>
        <w:instrText xml:space="preserve"> DocProperty FromSuffix </w:instrText>
      </w:r>
      <w:r>
        <w:fldChar w:fldCharType="separate"/>
      </w:r>
      <w:r>
        <w:t>06-t0-00</w:t>
      </w:r>
      <w:r>
        <w:fldChar w:fldCharType="end"/>
      </w:r>
      <w:r>
        <w:t>] and [</w:t>
      </w:r>
      <w:r>
        <w:fldChar w:fldCharType="begin"/>
      </w:r>
      <w:r>
        <w:instrText xml:space="preserve"> DocProperty ToAsAtDate</w:instrText>
      </w:r>
      <w:r>
        <w:fldChar w:fldCharType="separate"/>
      </w:r>
      <w:r>
        <w:t>01 Jul 2021</w:t>
      </w:r>
      <w:r>
        <w:fldChar w:fldCharType="end"/>
      </w:r>
      <w:r>
        <w:t xml:space="preserve">, </w:t>
      </w:r>
      <w:r>
        <w:fldChar w:fldCharType="begin"/>
      </w:r>
      <w:r>
        <w:instrText xml:space="preserve"> DocProperty ToSuffix</w:instrText>
      </w:r>
      <w:r>
        <w:fldChar w:fldCharType="separate"/>
      </w:r>
      <w:r>
        <w:t>06-u0-00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75423253"/>
      <w:bookmarkStart w:id="2" w:name="_Toc75426741"/>
      <w:bookmarkStart w:id="3" w:name="_Toc75528163"/>
      <w:bookmarkStart w:id="4" w:name="_Toc74831148"/>
      <w:bookmarkStart w:id="5" w:name="_Toc74831503"/>
      <w:bookmarkStart w:id="6" w:name="_Toc74832066"/>
      <w:r>
        <w:rPr>
          <w:rStyle w:val="CharPartNo"/>
        </w:rPr>
        <w:t>P</w:t>
      </w:r>
      <w:bookmarkStart w:id="7" w:name="_GoBack"/>
      <w:bookmarkEnd w:id="7"/>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4 Jun 2010 p. 2424.]</w:t>
      </w:r>
    </w:p>
    <w:p>
      <w:pPr>
        <w:pStyle w:val="Heading5"/>
        <w:spacing w:before="240"/>
        <w:rPr>
          <w:snapToGrid w:val="0"/>
        </w:rPr>
      </w:pPr>
      <w:bookmarkStart w:id="8" w:name="_Toc75528164"/>
      <w:bookmarkStart w:id="9" w:name="_Toc74832067"/>
      <w:r>
        <w:rPr>
          <w:rStyle w:val="CharSectno"/>
        </w:rPr>
        <w:t>1</w:t>
      </w:r>
      <w:r>
        <w:rPr>
          <w:snapToGrid w:val="0"/>
        </w:rPr>
        <w:t>.</w:t>
      </w:r>
      <w:r>
        <w:rPr>
          <w:snapToGrid w:val="0"/>
        </w:rPr>
        <w:tab/>
        <w:t>Citation</w:t>
      </w:r>
      <w:bookmarkEnd w:id="8"/>
      <w:bookmarkEnd w:id="9"/>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0" w:name="_Toc75528165"/>
      <w:bookmarkStart w:id="11" w:name="_Toc74832068"/>
      <w:r>
        <w:rPr>
          <w:rStyle w:val="CharSectno"/>
        </w:rPr>
        <w:t>3</w:t>
      </w:r>
      <w:r>
        <w:rPr>
          <w:snapToGrid w:val="0"/>
        </w:rPr>
        <w:t>.</w:t>
      </w:r>
      <w:r>
        <w:rPr>
          <w:snapToGrid w:val="0"/>
        </w:rPr>
        <w:tab/>
        <w:t>Port Walcott, charges for pilotage at</w:t>
      </w:r>
      <w:bookmarkEnd w:id="10"/>
      <w:bookmarkEnd w:id="11"/>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2" w:name="_Toc75528166"/>
      <w:bookmarkStart w:id="13" w:name="_Toc74832069"/>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4" w:name="_Toc75528167"/>
      <w:bookmarkStart w:id="15" w:name="_Toc74832070"/>
      <w:r>
        <w:rPr>
          <w:rStyle w:val="CharSectno"/>
        </w:rPr>
        <w:t>5A</w:t>
      </w:r>
      <w:r>
        <w:t>.</w:t>
      </w:r>
      <w:r>
        <w:tab/>
        <w:t>Ports declared (Act s. 10)</w:t>
      </w:r>
      <w:bookmarkEnd w:id="14"/>
      <w:bookmarkEnd w:id="15"/>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6" w:name="_Toc75423258"/>
      <w:bookmarkStart w:id="17" w:name="_Toc75426746"/>
      <w:bookmarkStart w:id="18" w:name="_Toc75528168"/>
      <w:bookmarkStart w:id="19" w:name="_Toc74831153"/>
      <w:bookmarkStart w:id="20" w:name="_Toc74831508"/>
      <w:bookmarkStart w:id="21" w:name="_Toc74832071"/>
      <w:r>
        <w:rPr>
          <w:rStyle w:val="CharPartNo"/>
        </w:rPr>
        <w:t>Part 2</w:t>
      </w:r>
      <w:r>
        <w:rPr>
          <w:b w:val="0"/>
        </w:rPr>
        <w:t> </w:t>
      </w:r>
      <w:r>
        <w:t>—</w:t>
      </w:r>
      <w:r>
        <w:rPr>
          <w:b w:val="0"/>
        </w:rPr>
        <w:t> </w:t>
      </w:r>
      <w:r>
        <w:rPr>
          <w:rStyle w:val="CharPartText"/>
        </w:rPr>
        <w:t>Appointment of harbour masters and deputy harbour masters</w:t>
      </w:r>
      <w:bookmarkEnd w:id="16"/>
      <w:bookmarkEnd w:id="17"/>
      <w:bookmarkEnd w:id="18"/>
      <w:bookmarkEnd w:id="19"/>
      <w:bookmarkEnd w:id="20"/>
      <w:bookmarkEnd w:id="21"/>
    </w:p>
    <w:p>
      <w:pPr>
        <w:pStyle w:val="Footnoteheading"/>
      </w:pPr>
      <w:r>
        <w:tab/>
        <w:t>[Heading inserted: Gazette 4 Jun 2010 p. 2426.]</w:t>
      </w:r>
    </w:p>
    <w:p>
      <w:pPr>
        <w:pStyle w:val="Heading5"/>
      </w:pPr>
      <w:bookmarkStart w:id="22" w:name="_Toc75528169"/>
      <w:bookmarkStart w:id="23" w:name="_Toc74832072"/>
      <w:r>
        <w:rPr>
          <w:rStyle w:val="CharSectno"/>
        </w:rPr>
        <w:t>5B</w:t>
      </w:r>
      <w:r>
        <w:t>.</w:t>
      </w:r>
      <w:r>
        <w:tab/>
        <w:t>Harbour masters and deputy harbour masters, appointment of</w:t>
      </w:r>
      <w:bookmarkEnd w:id="22"/>
      <w:bookmarkEnd w:id="23"/>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24" w:name="_Toc75528170"/>
      <w:bookmarkStart w:id="25" w:name="_Toc74832073"/>
      <w:r>
        <w:rPr>
          <w:rStyle w:val="CharSectno"/>
        </w:rPr>
        <w:t>5C</w:t>
      </w:r>
      <w:r>
        <w:t>.</w:t>
      </w:r>
      <w:r>
        <w:tab/>
        <w:t>Conditions of appointment</w:t>
      </w:r>
      <w:bookmarkEnd w:id="24"/>
      <w:bookmarkEnd w:id="25"/>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26" w:name="_Toc75528171"/>
      <w:bookmarkStart w:id="27" w:name="_Toc74832074"/>
      <w:r>
        <w:rPr>
          <w:rStyle w:val="CharSectno"/>
        </w:rPr>
        <w:t>5D</w:t>
      </w:r>
      <w:r>
        <w:t>.</w:t>
      </w:r>
      <w:r>
        <w:tab/>
        <w:t>Duration of appointment</w:t>
      </w:r>
      <w:bookmarkEnd w:id="26"/>
      <w:bookmarkEnd w:id="27"/>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28" w:name="_Toc75423262"/>
      <w:bookmarkStart w:id="29" w:name="_Toc75426750"/>
      <w:bookmarkStart w:id="30" w:name="_Toc75528172"/>
      <w:bookmarkStart w:id="31" w:name="_Toc74831157"/>
      <w:bookmarkStart w:id="32" w:name="_Toc74831512"/>
      <w:bookmarkStart w:id="33" w:name="_Toc74832075"/>
      <w:r>
        <w:rPr>
          <w:rStyle w:val="CharPartNo"/>
        </w:rPr>
        <w:t>Part 4</w:t>
      </w:r>
      <w:r>
        <w:rPr>
          <w:b w:val="0"/>
        </w:rPr>
        <w:t> </w:t>
      </w:r>
      <w:r>
        <w:t>—</w:t>
      </w:r>
      <w:r>
        <w:rPr>
          <w:b w:val="0"/>
        </w:rPr>
        <w:t> </w:t>
      </w:r>
      <w:r>
        <w:rPr>
          <w:rStyle w:val="CharPartText"/>
        </w:rPr>
        <w:t>Signals</w:t>
      </w:r>
      <w:bookmarkEnd w:id="28"/>
      <w:bookmarkEnd w:id="29"/>
      <w:bookmarkEnd w:id="30"/>
      <w:bookmarkEnd w:id="31"/>
      <w:bookmarkEnd w:id="32"/>
      <w:bookmarkEnd w:id="33"/>
    </w:p>
    <w:p>
      <w:pPr>
        <w:pStyle w:val="Footnoteheading"/>
      </w:pPr>
      <w:r>
        <w:tab/>
        <w:t>[Heading inserted: Gazette 4 Jun 2010 p. 2427.]</w:t>
      </w:r>
    </w:p>
    <w:p>
      <w:pPr>
        <w:pStyle w:val="Heading5"/>
        <w:spacing w:before="180"/>
        <w:rPr>
          <w:del w:id="34" w:author="Master Repository Process" w:date="2021-09-12T17:47:00Z"/>
          <w:snapToGrid w:val="0"/>
        </w:rPr>
      </w:pPr>
      <w:bookmarkStart w:id="35" w:name="_Toc74832076"/>
      <w:del w:id="36" w:author="Master Repository Process" w:date="2021-09-12T17:47:00Z">
        <w:r>
          <w:rPr>
            <w:rStyle w:val="CharSectno"/>
          </w:rPr>
          <w:delText>5</w:delText>
        </w:r>
        <w:r>
          <w:rPr>
            <w:snapToGrid w:val="0"/>
          </w:rPr>
          <w:delText>.</w:delText>
        </w:r>
        <w:r>
          <w:rPr>
            <w:snapToGrid w:val="0"/>
          </w:rPr>
          <w:tab/>
          <w:delText>Tides, signals to be displayed at ports about (Sch. 1)</w:delText>
        </w:r>
        <w:bookmarkEnd w:id="35"/>
      </w:del>
    </w:p>
    <w:p>
      <w:pPr>
        <w:pStyle w:val="Subsection"/>
        <w:rPr>
          <w:del w:id="37" w:author="Master Repository Process" w:date="2021-09-12T17:47:00Z"/>
          <w:snapToGrid w:val="0"/>
        </w:rPr>
      </w:pPr>
      <w:del w:id="38" w:author="Master Repository Process" w:date="2021-09-12T17:47:00Z">
        <w:r>
          <w:rPr>
            <w:snapToGrid w:val="0"/>
          </w:rPr>
          <w:tab/>
        </w:r>
        <w:r>
          <w:rPr>
            <w:snapToGrid w:val="0"/>
          </w:rPr>
          <w:tab/>
          <w:delText xml:space="preserve">The signals to be displayed at a port referred to in </w:delText>
        </w:r>
        <w:r>
          <w:delText xml:space="preserve">Schedule 1 </w:delText>
        </w:r>
        <w:r>
          <w:rPr>
            <w:snapToGrid w:val="0"/>
          </w:rPr>
          <w:delText>to indicate the height or state of the tide at that port shall be the signals set out in the Table in that Schedule appropriate to that port.</w:delText>
        </w:r>
      </w:del>
    </w:p>
    <w:p>
      <w:pPr>
        <w:pStyle w:val="Footnotesection"/>
        <w:ind w:left="890" w:hanging="890"/>
        <w:rPr>
          <w:del w:id="39" w:author="Master Repository Process" w:date="2021-09-12T17:47:00Z"/>
        </w:rPr>
      </w:pPr>
      <w:del w:id="40" w:author="Master Repository Process" w:date="2021-09-12T17:47:00Z">
        <w:r>
          <w:tab/>
          <w:delText>[Regulation 5 amended: Gazette 4 Jun 2010 p. 2462.]</w:delText>
        </w:r>
      </w:del>
    </w:p>
    <w:p>
      <w:pPr>
        <w:pStyle w:val="Ednotesection"/>
        <w:spacing w:before="180"/>
        <w:rPr>
          <w:ins w:id="41" w:author="Master Repository Process" w:date="2021-09-12T17:47:00Z"/>
        </w:rPr>
      </w:pPr>
      <w:ins w:id="42" w:author="Master Repository Process" w:date="2021-09-12T17:47:00Z">
        <w:r>
          <w:t>[</w:t>
        </w:r>
        <w:r>
          <w:rPr>
            <w:b/>
          </w:rPr>
          <w:t>5.</w:t>
        </w:r>
        <w:r>
          <w:tab/>
          <w:t>Deleted: SL 2021/51 r. 10.]</w:t>
        </w:r>
      </w:ins>
    </w:p>
    <w:p>
      <w:pPr>
        <w:pStyle w:val="Heading5"/>
        <w:spacing w:before="180"/>
        <w:rPr>
          <w:snapToGrid w:val="0"/>
        </w:rPr>
      </w:pPr>
      <w:bookmarkStart w:id="43" w:name="_Toc75528173"/>
      <w:bookmarkStart w:id="44" w:name="_Toc74832077"/>
      <w:r>
        <w:rPr>
          <w:rStyle w:val="CharSectno"/>
        </w:rPr>
        <w:t>6</w:t>
      </w:r>
      <w:r>
        <w:rPr>
          <w:snapToGrid w:val="0"/>
        </w:rPr>
        <w:t>.</w:t>
      </w:r>
      <w:r>
        <w:rPr>
          <w:snapToGrid w:val="0"/>
        </w:rPr>
        <w:tab/>
        <w:t>Vessels, signals to be displayed on (Sch. 2)</w:t>
      </w:r>
      <w:bookmarkEnd w:id="43"/>
      <w:bookmarkEnd w:id="44"/>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45" w:name="_Toc75528174"/>
      <w:bookmarkStart w:id="46" w:name="_Toc74832078"/>
      <w:r>
        <w:rPr>
          <w:rStyle w:val="CharSectno"/>
        </w:rPr>
        <w:t>7</w:t>
      </w:r>
      <w:r>
        <w:rPr>
          <w:snapToGrid w:val="0"/>
        </w:rPr>
        <w:t>.</w:t>
      </w:r>
      <w:r>
        <w:rPr>
          <w:snapToGrid w:val="0"/>
        </w:rPr>
        <w:tab/>
        <w:t>Dredgers, signals to be displayed on (Sch. 2)</w:t>
      </w:r>
      <w:bookmarkEnd w:id="45"/>
      <w:bookmarkEnd w:id="46"/>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7" w:name="_Toc75528175"/>
      <w:bookmarkStart w:id="48" w:name="_Toc74832079"/>
      <w:r>
        <w:rPr>
          <w:rStyle w:val="CharSectno"/>
        </w:rPr>
        <w:t>8</w:t>
      </w:r>
      <w:r>
        <w:rPr>
          <w:snapToGrid w:val="0"/>
        </w:rPr>
        <w:t>.</w:t>
      </w:r>
      <w:r>
        <w:rPr>
          <w:snapToGrid w:val="0"/>
        </w:rPr>
        <w:tab/>
        <w:t>Improper use of signals</w:t>
      </w:r>
      <w:bookmarkEnd w:id="47"/>
      <w:bookmarkEnd w:id="48"/>
    </w:p>
    <w:p>
      <w:pPr>
        <w:pStyle w:val="Subsection"/>
        <w:keepNext/>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49" w:name="_Toc75423267"/>
      <w:bookmarkStart w:id="50" w:name="_Toc75426754"/>
      <w:bookmarkStart w:id="51" w:name="_Toc75528176"/>
      <w:bookmarkStart w:id="52" w:name="_Toc74831162"/>
      <w:bookmarkStart w:id="53" w:name="_Toc74831517"/>
      <w:bookmarkStart w:id="54" w:name="_Toc74832080"/>
      <w:r>
        <w:rPr>
          <w:rStyle w:val="CharPartNo"/>
        </w:rPr>
        <w:t>Part 5</w:t>
      </w:r>
      <w:r>
        <w:rPr>
          <w:b w:val="0"/>
        </w:rPr>
        <w:t> </w:t>
      </w:r>
      <w:r>
        <w:t>—</w:t>
      </w:r>
      <w:r>
        <w:rPr>
          <w:b w:val="0"/>
        </w:rPr>
        <w:t> </w:t>
      </w:r>
      <w:r>
        <w:rPr>
          <w:rStyle w:val="CharPartText"/>
        </w:rPr>
        <w:t>Pilotage</w:t>
      </w:r>
      <w:bookmarkEnd w:id="49"/>
      <w:bookmarkEnd w:id="50"/>
      <w:bookmarkEnd w:id="51"/>
      <w:bookmarkEnd w:id="52"/>
      <w:bookmarkEnd w:id="53"/>
      <w:bookmarkEnd w:id="54"/>
    </w:p>
    <w:p>
      <w:pPr>
        <w:pStyle w:val="Footnoteheading"/>
      </w:pPr>
      <w:r>
        <w:tab/>
        <w:t>[Heading inserted: Gazette 4 Jun 2010 p. 2427.]</w:t>
      </w:r>
    </w:p>
    <w:p>
      <w:pPr>
        <w:pStyle w:val="Heading3"/>
      </w:pPr>
      <w:bookmarkStart w:id="55" w:name="_Toc75423268"/>
      <w:bookmarkStart w:id="56" w:name="_Toc75426755"/>
      <w:bookmarkStart w:id="57" w:name="_Toc75528177"/>
      <w:bookmarkStart w:id="58" w:name="_Toc74831163"/>
      <w:bookmarkStart w:id="59" w:name="_Toc74831518"/>
      <w:bookmarkStart w:id="60" w:name="_Toc74832081"/>
      <w:r>
        <w:rPr>
          <w:rStyle w:val="CharDivNo"/>
        </w:rPr>
        <w:t>Division 1</w:t>
      </w:r>
      <w:r>
        <w:t> — </w:t>
      </w:r>
      <w:r>
        <w:rPr>
          <w:rStyle w:val="CharDivText"/>
        </w:rPr>
        <w:t>Licensing of pilots</w:t>
      </w:r>
      <w:bookmarkEnd w:id="55"/>
      <w:bookmarkEnd w:id="56"/>
      <w:bookmarkEnd w:id="57"/>
      <w:bookmarkEnd w:id="58"/>
      <w:bookmarkEnd w:id="59"/>
      <w:bookmarkEnd w:id="60"/>
    </w:p>
    <w:p>
      <w:pPr>
        <w:pStyle w:val="Footnoteheading"/>
      </w:pPr>
      <w:r>
        <w:tab/>
        <w:t>[Heading inserted: Gazette 4 Jun 2010 p. 2428.]</w:t>
      </w:r>
    </w:p>
    <w:p>
      <w:pPr>
        <w:pStyle w:val="Heading5"/>
      </w:pPr>
      <w:bookmarkStart w:id="61" w:name="_Toc75528178"/>
      <w:bookmarkStart w:id="62" w:name="_Toc74832082"/>
      <w:r>
        <w:rPr>
          <w:rStyle w:val="CharSectno"/>
        </w:rPr>
        <w:t>9A</w:t>
      </w:r>
      <w:r>
        <w:t>.</w:t>
      </w:r>
      <w:r>
        <w:tab/>
        <w:t>Licence required to act as pilot</w:t>
      </w:r>
      <w:bookmarkEnd w:id="61"/>
      <w:bookmarkEnd w:id="62"/>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63" w:name="_Toc75528179"/>
      <w:bookmarkStart w:id="64" w:name="_Toc74832083"/>
      <w:r>
        <w:rPr>
          <w:rStyle w:val="CharSectno"/>
        </w:rPr>
        <w:t>9B</w:t>
      </w:r>
      <w:r>
        <w:t>.</w:t>
      </w:r>
      <w:r>
        <w:tab/>
        <w:t>Application for licence</w:t>
      </w:r>
      <w:bookmarkEnd w:id="63"/>
      <w:bookmarkEnd w:id="64"/>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 $</w:t>
      </w:r>
      <w:del w:id="65" w:author="Master Repository Process" w:date="2021-09-12T17:47:00Z">
        <w:r>
          <w:rPr>
            <w:bCs/>
            <w:szCs w:val="24"/>
          </w:rPr>
          <w:delText>555</w:delText>
        </w:r>
      </w:del>
      <w:ins w:id="66" w:author="Master Repository Process" w:date="2021-09-12T17:47:00Z">
        <w:r>
          <w:t>564.70</w:t>
        </w:r>
      </w:ins>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w:t>
      </w:r>
      <w:del w:id="67" w:author="Master Repository Process" w:date="2021-09-12T17:47:00Z">
        <w:r>
          <w:delText>10</w:delText>
        </w:r>
      </w:del>
      <w:ins w:id="68" w:author="Master Repository Process" w:date="2021-09-12T17:47:00Z">
        <w:r>
          <w:t>10; SL 2021/92 r. 23</w:t>
        </w:r>
      </w:ins>
      <w:r>
        <w:t>.]</w:t>
      </w:r>
    </w:p>
    <w:p>
      <w:pPr>
        <w:pStyle w:val="Heading5"/>
      </w:pPr>
      <w:bookmarkStart w:id="69" w:name="_Toc75528180"/>
      <w:bookmarkStart w:id="70" w:name="_Toc74832084"/>
      <w:r>
        <w:rPr>
          <w:rStyle w:val="CharSectno"/>
        </w:rPr>
        <w:t>9C</w:t>
      </w:r>
      <w:r>
        <w:t>.</w:t>
      </w:r>
      <w:r>
        <w:tab/>
        <w:t>Issue of licence</w:t>
      </w:r>
      <w:bookmarkEnd w:id="69"/>
      <w:bookmarkEnd w:id="70"/>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71" w:name="_Toc75528181"/>
      <w:bookmarkStart w:id="72" w:name="_Toc74832085"/>
      <w:r>
        <w:rPr>
          <w:rStyle w:val="CharSectno"/>
        </w:rPr>
        <w:t>9D</w:t>
      </w:r>
      <w:r>
        <w:t>.</w:t>
      </w:r>
      <w:r>
        <w:tab/>
        <w:t>Conditions of licence</w:t>
      </w:r>
      <w:bookmarkEnd w:id="71"/>
      <w:bookmarkEnd w:id="72"/>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73" w:name="_Toc75528182"/>
      <w:bookmarkStart w:id="74" w:name="_Toc74832086"/>
      <w:r>
        <w:rPr>
          <w:rStyle w:val="CharSectno"/>
        </w:rPr>
        <w:t>9E</w:t>
      </w:r>
      <w:r>
        <w:t>.</w:t>
      </w:r>
      <w:r>
        <w:tab/>
        <w:t>Duration of licence</w:t>
      </w:r>
      <w:bookmarkEnd w:id="73"/>
      <w:bookmarkEnd w:id="74"/>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75" w:name="_Toc75528183"/>
      <w:bookmarkStart w:id="76" w:name="_Toc74832087"/>
      <w:r>
        <w:rPr>
          <w:rStyle w:val="CharSectno"/>
        </w:rPr>
        <w:t>9F</w:t>
      </w:r>
      <w:r>
        <w:t>.</w:t>
      </w:r>
      <w:r>
        <w:tab/>
        <w:t>Renewal of licence, application for</w:t>
      </w:r>
      <w:bookmarkEnd w:id="75"/>
      <w:bookmarkEnd w:id="76"/>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w:t>
      </w:r>
      <w:del w:id="77" w:author="Master Repository Process" w:date="2021-09-12T17:47:00Z">
        <w:r>
          <w:rPr>
            <w:bCs/>
            <w:szCs w:val="24"/>
          </w:rPr>
          <w:delText>359</w:delText>
        </w:r>
      </w:del>
      <w:ins w:id="78" w:author="Master Repository Process" w:date="2021-09-12T17:47:00Z">
        <w:r>
          <w:t>365.30</w:t>
        </w:r>
      </w:ins>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w:t>
      </w:r>
      <w:del w:id="79" w:author="Master Repository Process" w:date="2021-09-12T17:47:00Z">
        <w:r>
          <w:delText>10</w:delText>
        </w:r>
      </w:del>
      <w:ins w:id="80" w:author="Master Repository Process" w:date="2021-09-12T17:47:00Z">
        <w:r>
          <w:t>10; SL 2021/92 r. 23</w:t>
        </w:r>
      </w:ins>
      <w:r>
        <w:t>.]</w:t>
      </w:r>
    </w:p>
    <w:p>
      <w:pPr>
        <w:pStyle w:val="Heading5"/>
      </w:pPr>
      <w:bookmarkStart w:id="81" w:name="_Toc75528184"/>
      <w:bookmarkStart w:id="82" w:name="_Toc74832088"/>
      <w:r>
        <w:rPr>
          <w:rStyle w:val="CharSectno"/>
        </w:rPr>
        <w:t>9G</w:t>
      </w:r>
      <w:r>
        <w:t>.</w:t>
      </w:r>
      <w:r>
        <w:tab/>
        <w:t>Renewal of licence</w:t>
      </w:r>
      <w:bookmarkEnd w:id="81"/>
      <w:bookmarkEnd w:id="8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83" w:name="_Toc75528185"/>
      <w:bookmarkStart w:id="84" w:name="_Toc74832089"/>
      <w:r>
        <w:rPr>
          <w:rStyle w:val="CharSectno"/>
        </w:rPr>
        <w:t>9H</w:t>
      </w:r>
      <w:r>
        <w:t>.</w:t>
      </w:r>
      <w:r>
        <w:tab/>
        <w:t>Suspension and revocation of licence</w:t>
      </w:r>
      <w:bookmarkEnd w:id="83"/>
      <w:bookmarkEnd w:id="8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85" w:name="_Toc75528186"/>
      <w:bookmarkStart w:id="86" w:name="_Toc74832090"/>
      <w:r>
        <w:rPr>
          <w:rStyle w:val="CharSectno"/>
        </w:rPr>
        <w:t>9I</w:t>
      </w:r>
      <w:r>
        <w:t>.</w:t>
      </w:r>
      <w:r>
        <w:tab/>
        <w:t>Review of decisions by SAT</w:t>
      </w:r>
      <w:bookmarkEnd w:id="85"/>
      <w:bookmarkEnd w:id="8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87" w:name="_Toc75528187"/>
      <w:bookmarkStart w:id="88" w:name="_Toc74832091"/>
      <w:r>
        <w:rPr>
          <w:rStyle w:val="CharSectno"/>
        </w:rPr>
        <w:t>9J</w:t>
      </w:r>
      <w:r>
        <w:t>.</w:t>
      </w:r>
      <w:r>
        <w:tab/>
        <w:t>Lost etc. licence documents, replacement of</w:t>
      </w:r>
      <w:bookmarkEnd w:id="87"/>
      <w:bookmarkEnd w:id="88"/>
    </w:p>
    <w:p>
      <w:pPr>
        <w:pStyle w:val="Subsection"/>
      </w:pPr>
      <w:r>
        <w:tab/>
      </w:r>
      <w:r>
        <w:tab/>
        <w:t>If the CEO is satisfied that a licence document has been damaged, lost or stolen, the CEO may issue a replacement on payment of a fee of $</w:t>
      </w:r>
      <w:del w:id="89" w:author="Master Repository Process" w:date="2021-09-12T17:47:00Z">
        <w:r>
          <w:rPr>
            <w:bCs/>
            <w:szCs w:val="24"/>
          </w:rPr>
          <w:delText>203</w:delText>
        </w:r>
      </w:del>
      <w:ins w:id="90" w:author="Master Repository Process" w:date="2021-09-12T17:47:00Z">
        <w:r>
          <w:t>206.55</w:t>
        </w:r>
      </w:ins>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w:t>
      </w:r>
      <w:del w:id="91" w:author="Master Repository Process" w:date="2021-09-12T17:47:00Z">
        <w:r>
          <w:delText>10</w:delText>
        </w:r>
      </w:del>
      <w:ins w:id="92" w:author="Master Repository Process" w:date="2021-09-12T17:47:00Z">
        <w:r>
          <w:t>10; SL 2021/92 r. 23</w:t>
        </w:r>
      </w:ins>
      <w:r>
        <w:t>.]</w:t>
      </w:r>
    </w:p>
    <w:p>
      <w:pPr>
        <w:pStyle w:val="Heading3"/>
      </w:pPr>
      <w:bookmarkStart w:id="93" w:name="_Toc75423279"/>
      <w:bookmarkStart w:id="94" w:name="_Toc75426766"/>
      <w:bookmarkStart w:id="95" w:name="_Toc75528188"/>
      <w:bookmarkStart w:id="96" w:name="_Toc74831174"/>
      <w:bookmarkStart w:id="97" w:name="_Toc74831529"/>
      <w:bookmarkStart w:id="98" w:name="_Toc74832092"/>
      <w:r>
        <w:rPr>
          <w:rStyle w:val="CharDivNo"/>
        </w:rPr>
        <w:t>Division 2</w:t>
      </w:r>
      <w:r>
        <w:t> — </w:t>
      </w:r>
      <w:r>
        <w:rPr>
          <w:rStyle w:val="CharDivText"/>
        </w:rPr>
        <w:t>Requirements relating to pilotage</w:t>
      </w:r>
      <w:bookmarkEnd w:id="93"/>
      <w:bookmarkEnd w:id="94"/>
      <w:bookmarkEnd w:id="95"/>
      <w:bookmarkEnd w:id="96"/>
      <w:bookmarkEnd w:id="97"/>
      <w:bookmarkEnd w:id="98"/>
    </w:p>
    <w:p>
      <w:pPr>
        <w:pStyle w:val="Footnoteheading"/>
      </w:pPr>
      <w:r>
        <w:tab/>
        <w:t>[Heading inserted: Gazette 4 Jun 2010 p. 2434.]</w:t>
      </w:r>
    </w:p>
    <w:p>
      <w:pPr>
        <w:pStyle w:val="Heading5"/>
        <w:keepLines w:val="0"/>
        <w:rPr>
          <w:snapToGrid w:val="0"/>
        </w:rPr>
      </w:pPr>
      <w:bookmarkStart w:id="99" w:name="_Toc75528189"/>
      <w:bookmarkStart w:id="100" w:name="_Toc74832093"/>
      <w:r>
        <w:rPr>
          <w:rStyle w:val="CharSectno"/>
        </w:rPr>
        <w:t>9</w:t>
      </w:r>
      <w:r>
        <w:rPr>
          <w:snapToGrid w:val="0"/>
        </w:rPr>
        <w:t>.</w:t>
      </w:r>
      <w:r>
        <w:rPr>
          <w:snapToGrid w:val="0"/>
        </w:rPr>
        <w:tab/>
        <w:t>Which vessels require licensed pilot in pilotage area</w:t>
      </w:r>
      <w:bookmarkEnd w:id="99"/>
      <w:bookmarkEnd w:id="100"/>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101" w:name="_Toc75528190"/>
      <w:bookmarkStart w:id="102" w:name="_Toc74832094"/>
      <w:r>
        <w:rPr>
          <w:rStyle w:val="CharSectno"/>
        </w:rPr>
        <w:t>10</w:t>
      </w:r>
      <w:r>
        <w:rPr>
          <w:snapToGrid w:val="0"/>
        </w:rPr>
        <w:t>.</w:t>
      </w:r>
      <w:r>
        <w:rPr>
          <w:snapToGrid w:val="0"/>
        </w:rPr>
        <w:tab/>
        <w:t>Boarding and discharging pilot, master’s duties as to</w:t>
      </w:r>
      <w:bookmarkEnd w:id="101"/>
      <w:bookmarkEnd w:id="102"/>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103" w:name="_Toc75528191"/>
      <w:bookmarkStart w:id="104" w:name="_Toc74832095"/>
      <w:r>
        <w:rPr>
          <w:rStyle w:val="CharSectno"/>
        </w:rPr>
        <w:t>11</w:t>
      </w:r>
      <w:r>
        <w:rPr>
          <w:snapToGrid w:val="0"/>
        </w:rPr>
        <w:t>.</w:t>
      </w:r>
      <w:r>
        <w:rPr>
          <w:snapToGrid w:val="0"/>
        </w:rPr>
        <w:tab/>
        <w:t>Master to declare draught to pilot</w:t>
      </w:r>
      <w:bookmarkEnd w:id="103"/>
      <w:bookmarkEnd w:id="104"/>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05" w:name="_Toc75528192"/>
      <w:bookmarkStart w:id="106" w:name="_Toc74832096"/>
      <w:r>
        <w:rPr>
          <w:rStyle w:val="CharSectno"/>
        </w:rPr>
        <w:t>12</w:t>
      </w:r>
      <w:r>
        <w:rPr>
          <w:snapToGrid w:val="0"/>
        </w:rPr>
        <w:t>.</w:t>
      </w:r>
      <w:r>
        <w:rPr>
          <w:snapToGrid w:val="0"/>
        </w:rPr>
        <w:tab/>
        <w:t>Flag required on pilot boat</w:t>
      </w:r>
      <w:bookmarkEnd w:id="105"/>
      <w:bookmarkEnd w:id="106"/>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07" w:name="_Toc75528193"/>
      <w:bookmarkStart w:id="108" w:name="_Toc74832097"/>
      <w:r>
        <w:rPr>
          <w:rStyle w:val="CharSectno"/>
        </w:rPr>
        <w:t>13</w:t>
      </w:r>
      <w:r>
        <w:rPr>
          <w:snapToGrid w:val="0"/>
        </w:rPr>
        <w:t>.</w:t>
      </w:r>
      <w:r>
        <w:rPr>
          <w:snapToGrid w:val="0"/>
        </w:rPr>
        <w:tab/>
        <w:t>Masters of tugs etc. assisting piloted vessel to obey pilot</w:t>
      </w:r>
      <w:bookmarkEnd w:id="107"/>
      <w:bookmarkEnd w:id="108"/>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109" w:name="_Toc75528194"/>
      <w:bookmarkStart w:id="110" w:name="_Toc74832098"/>
      <w:r>
        <w:rPr>
          <w:rStyle w:val="CharSectno"/>
        </w:rPr>
        <w:t>14</w:t>
      </w:r>
      <w:r>
        <w:rPr>
          <w:snapToGrid w:val="0"/>
        </w:rPr>
        <w:t>.</w:t>
      </w:r>
      <w:r>
        <w:rPr>
          <w:snapToGrid w:val="0"/>
        </w:rPr>
        <w:tab/>
        <w:t>Vessel movement in pilotage area, restrictions on; when 2 pilots required</w:t>
      </w:r>
      <w:bookmarkEnd w:id="109"/>
      <w:bookmarkEnd w:id="110"/>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pPr>
        <w:pStyle w:val="Heading3"/>
        <w:rPr>
          <w:del w:id="111" w:author="Master Repository Process" w:date="2021-09-12T17:47:00Z"/>
        </w:rPr>
      </w:pPr>
      <w:bookmarkStart w:id="112" w:name="_Toc75423286"/>
      <w:ins w:id="113" w:author="Master Repository Process" w:date="2021-09-12T17:47:00Z">
        <w:r>
          <w:t>[</w:t>
        </w:r>
      </w:ins>
      <w:bookmarkStart w:id="114" w:name="_Toc74831181"/>
      <w:bookmarkStart w:id="115" w:name="_Toc74831536"/>
      <w:bookmarkStart w:id="116" w:name="_Toc74832099"/>
      <w:r>
        <w:t>Division 3</w:t>
      </w:r>
      <w:del w:id="117" w:author="Master Repository Process" w:date="2021-09-12T17:47:00Z">
        <w:r>
          <w:delText> — </w:delText>
        </w:r>
        <w:r>
          <w:rPr>
            <w:rStyle w:val="CharDivText"/>
          </w:rPr>
          <w:delText>Charges</w:delText>
        </w:r>
        <w:bookmarkEnd w:id="114"/>
        <w:bookmarkEnd w:id="115"/>
        <w:bookmarkEnd w:id="116"/>
      </w:del>
    </w:p>
    <w:p>
      <w:pPr>
        <w:pStyle w:val="Footnoteheading"/>
        <w:keepNext/>
        <w:rPr>
          <w:del w:id="118" w:author="Master Repository Process" w:date="2021-09-12T17:47:00Z"/>
        </w:rPr>
      </w:pPr>
      <w:del w:id="119" w:author="Master Repository Process" w:date="2021-09-12T17:47:00Z">
        <w:r>
          <w:tab/>
          <w:delText>[Heading inserted: Gazette 4 Jun 2010 p. 2436.]</w:delText>
        </w:r>
      </w:del>
    </w:p>
    <w:p>
      <w:pPr>
        <w:pStyle w:val="Heading5"/>
        <w:keepNext w:val="0"/>
        <w:keepLines w:val="0"/>
        <w:spacing w:before="180"/>
        <w:rPr>
          <w:del w:id="120" w:author="Master Repository Process" w:date="2021-09-12T17:47:00Z"/>
          <w:snapToGrid w:val="0"/>
        </w:rPr>
      </w:pPr>
      <w:ins w:id="121" w:author="Master Repository Process" w:date="2021-09-12T17:47:00Z">
        <w:r>
          <w:t xml:space="preserve"> (r. </w:t>
        </w:r>
      </w:ins>
      <w:bookmarkStart w:id="122" w:name="_Toc74832100"/>
      <w:r>
        <w:t>15</w:t>
      </w:r>
      <w:del w:id="123" w:author="Master Repository Process" w:date="2021-09-12T17:47:00Z">
        <w:r>
          <w:rPr>
            <w:snapToGrid w:val="0"/>
          </w:rPr>
          <w:delText>.</w:delText>
        </w:r>
        <w:r>
          <w:rPr>
            <w:snapToGrid w:val="0"/>
          </w:rPr>
          <w:tab/>
          <w:delText>Charge for pilotage (Sch. 3 Div. 1)</w:delText>
        </w:r>
        <w:bookmarkEnd w:id="122"/>
      </w:del>
    </w:p>
    <w:p>
      <w:pPr>
        <w:pStyle w:val="Subsection"/>
        <w:rPr>
          <w:del w:id="124" w:author="Master Repository Process" w:date="2021-09-12T17:47:00Z"/>
          <w:snapToGrid w:val="0"/>
        </w:rPr>
      </w:pPr>
      <w:del w:id="125" w:author="Master Repository Process" w:date="2021-09-12T17:47:00Z">
        <w:r>
          <w:rPr>
            <w:snapToGrid w:val="0"/>
          </w:rPr>
          <w:tab/>
          <w:delText>(1)</w:delText>
        </w:r>
        <w:r>
          <w:rPr>
            <w:snapToGrid w:val="0"/>
          </w:rPr>
          <w:tab/>
          <w:delText>The master or owner of any vessel other than — </w:delText>
        </w:r>
      </w:del>
    </w:p>
    <w:p>
      <w:pPr>
        <w:pStyle w:val="Indenta"/>
        <w:rPr>
          <w:del w:id="126" w:author="Master Repository Process" w:date="2021-09-12T17:47:00Z"/>
          <w:snapToGrid w:val="0"/>
        </w:rPr>
      </w:pPr>
      <w:del w:id="127" w:author="Master Repository Process" w:date="2021-09-12T17:47:00Z">
        <w:r>
          <w:rPr>
            <w:snapToGrid w:val="0"/>
          </w:rPr>
          <w:tab/>
          <w:delText>(a)</w:delText>
        </w:r>
        <w:r>
          <w:rPr>
            <w:snapToGrid w:val="0"/>
          </w:rPr>
          <w:tab/>
          <w:delText>a vessel of war; or</w:delText>
        </w:r>
      </w:del>
    </w:p>
    <w:p>
      <w:pPr>
        <w:pStyle w:val="Indenta"/>
        <w:rPr>
          <w:del w:id="128" w:author="Master Repository Process" w:date="2021-09-12T17:47:00Z"/>
          <w:snapToGrid w:val="0"/>
        </w:rPr>
      </w:pPr>
      <w:del w:id="129" w:author="Master Repository Process" w:date="2021-09-12T17:47:00Z">
        <w:r>
          <w:rPr>
            <w:snapToGrid w:val="0"/>
          </w:rPr>
          <w:tab/>
          <w:delText>(b)</w:delText>
        </w:r>
        <w:r>
          <w:rPr>
            <w:snapToGrid w:val="0"/>
          </w:rPr>
          <w:tab/>
          <w:delText>a vessel owned by any of Her Majesty’s States or Colonies or the government of any country that is a member of the British Commonwealth of Nations, that is engaged in a non</w:delText>
        </w:r>
        <w:r>
          <w:rPr>
            <w:snapToGrid w:val="0"/>
          </w:rPr>
          <w:noBreakHyphen/>
          <w:delText xml:space="preserve">commercial voyage; or </w:delText>
        </w:r>
      </w:del>
    </w:p>
    <w:p>
      <w:pPr>
        <w:pStyle w:val="Indenta"/>
        <w:rPr>
          <w:del w:id="130" w:author="Master Repository Process" w:date="2021-09-12T17:47:00Z"/>
          <w:snapToGrid w:val="0"/>
        </w:rPr>
      </w:pPr>
      <w:del w:id="131" w:author="Master Repository Process" w:date="2021-09-12T17:47:00Z">
        <w:r>
          <w:rPr>
            <w:snapToGrid w:val="0"/>
          </w:rPr>
          <w:tab/>
          <w:delText>(c)</w:delText>
        </w:r>
        <w:r>
          <w:rPr>
            <w:snapToGrid w:val="0"/>
          </w:rPr>
          <w:tab/>
          <w:delText>a private pleasure vessel of less than 500 t gross tonnage; or</w:delText>
        </w:r>
      </w:del>
    </w:p>
    <w:p>
      <w:pPr>
        <w:pStyle w:val="Indenta"/>
        <w:rPr>
          <w:del w:id="132" w:author="Master Repository Process" w:date="2021-09-12T17:47:00Z"/>
          <w:snapToGrid w:val="0"/>
        </w:rPr>
      </w:pPr>
      <w:del w:id="133" w:author="Master Repository Process" w:date="2021-09-12T17:47:00Z">
        <w:r>
          <w:rPr>
            <w:snapToGrid w:val="0"/>
          </w:rPr>
          <w:tab/>
          <w:delText>(d)</w:delText>
        </w:r>
        <w:r>
          <w:rPr>
            <w:snapToGrid w:val="0"/>
          </w:rPr>
          <w:tab/>
          <w:delText>a training vessel on a non</w:delText>
        </w:r>
        <w:r>
          <w:rPr>
            <w:snapToGrid w:val="0"/>
          </w:rPr>
          <w:noBreakHyphen/>
          <w:delText>commercial voyage; or</w:delText>
        </w:r>
      </w:del>
    </w:p>
    <w:p>
      <w:pPr>
        <w:pStyle w:val="Indenta"/>
        <w:rPr>
          <w:del w:id="134" w:author="Master Repository Process" w:date="2021-09-12T17:47:00Z"/>
          <w:snapToGrid w:val="0"/>
        </w:rPr>
      </w:pPr>
      <w:del w:id="135" w:author="Master Repository Process" w:date="2021-09-12T17:47:00Z">
        <w:r>
          <w:rPr>
            <w:snapToGrid w:val="0"/>
          </w:rPr>
          <w:tab/>
          <w:delText>(e)</w:delText>
        </w:r>
        <w:r>
          <w:rPr>
            <w:snapToGrid w:val="0"/>
          </w:rPr>
          <w:tab/>
          <w:delText>an Australian registered commercial or fishing vessel of less than 500 t gross tonnage; or</w:delText>
        </w:r>
      </w:del>
    </w:p>
    <w:p>
      <w:pPr>
        <w:pStyle w:val="Indenta"/>
        <w:rPr>
          <w:del w:id="136" w:author="Master Repository Process" w:date="2021-09-12T17:47:00Z"/>
          <w:snapToGrid w:val="0"/>
        </w:rPr>
      </w:pPr>
      <w:del w:id="137" w:author="Master Repository Process" w:date="2021-09-12T17:47:00Z">
        <w:r>
          <w:rPr>
            <w:snapToGrid w:val="0"/>
          </w:rPr>
          <w:tab/>
          <w:delText>(f)</w:delText>
        </w:r>
        <w:r>
          <w:rPr>
            <w:snapToGrid w:val="0"/>
          </w:rPr>
          <w:tab/>
          <w:delText>a vessel on a non</w:delText>
        </w:r>
        <w:r>
          <w:rPr>
            <w:snapToGrid w:val="0"/>
          </w:rPr>
          <w:noBreakHyphen/>
          <w:delText>commercial voyage exempted in circumstances which are at the discretion of the CEO,</w:delText>
        </w:r>
      </w:del>
    </w:p>
    <w:p>
      <w:pPr>
        <w:pStyle w:val="Subsection"/>
        <w:rPr>
          <w:del w:id="138" w:author="Master Repository Process" w:date="2021-09-12T17:47:00Z"/>
          <w:snapToGrid w:val="0"/>
        </w:rPr>
      </w:pPr>
      <w:del w:id="139" w:author="Master Repository Process" w:date="2021-09-12T17:47:00Z">
        <w:r>
          <w:rPr>
            <w:snapToGrid w:val="0"/>
          </w:rPr>
          <w:tab/>
        </w:r>
        <w:r>
          <w:rPr>
            <w:snapToGrid w:val="0"/>
          </w:rPr>
          <w:tab/>
          <w:delText xml:space="preserve">for which the services of a licensed pilot or licensed pilots have been obtained at a pilotage area must pay to the harbour master of the port the charge set out in Schedule 3 </w:delText>
        </w:r>
        <w:r>
          <w:delText xml:space="preserve">Division 1 </w:delText>
        </w:r>
        <w:r>
          <w:rPr>
            <w:snapToGrid w:val="0"/>
          </w:rPr>
          <w:delText>that is appropriate to the size and class of the vessel and the nature of the pilotage services obtained.</w:delText>
        </w:r>
      </w:del>
    </w:p>
    <w:p>
      <w:pPr>
        <w:pStyle w:val="Subsection"/>
        <w:rPr>
          <w:del w:id="140" w:author="Master Repository Process" w:date="2021-09-12T17:47:00Z"/>
          <w:snapToGrid w:val="0"/>
        </w:rPr>
      </w:pPr>
      <w:del w:id="141" w:author="Master Repository Process" w:date="2021-09-12T17:47:00Z">
        <w:r>
          <w:rPr>
            <w:snapToGrid w:val="0"/>
          </w:rPr>
          <w:tab/>
          <w:delText>(2)</w:delText>
        </w:r>
        <w:r>
          <w:rPr>
            <w:snapToGrid w:val="0"/>
          </w:rPr>
          <w:tab/>
          <w:delText>For the purposes of subregulation (1), the services of a</w:delText>
        </w:r>
        <w:r>
          <w:delText xml:space="preserve"> licensed</w:delText>
        </w:r>
        <w:r>
          <w:rPr>
            <w:snapToGrid w:val="0"/>
          </w:rPr>
          <w:delText xml:space="preserve"> pilot are to be deemed to have been obtained — </w:delText>
        </w:r>
      </w:del>
    </w:p>
    <w:p>
      <w:pPr>
        <w:pStyle w:val="Indenta"/>
        <w:rPr>
          <w:del w:id="142" w:author="Master Repository Process" w:date="2021-09-12T17:47:00Z"/>
          <w:snapToGrid w:val="0"/>
        </w:rPr>
      </w:pPr>
      <w:del w:id="143" w:author="Master Repository Process" w:date="2021-09-12T17:47:00Z">
        <w:r>
          <w:rPr>
            <w:snapToGrid w:val="0"/>
          </w:rPr>
          <w:tab/>
          <w:delText>(a)</w:delText>
        </w:r>
        <w:r>
          <w:rPr>
            <w:snapToGrid w:val="0"/>
          </w:rPr>
          <w:tab/>
          <w:delText>in respect of a vessel that could not conveniently be boarded by a</w:delText>
        </w:r>
        <w:r>
          <w:delText xml:space="preserve"> licensed</w:delText>
        </w:r>
        <w:r>
          <w:rPr>
            <w:snapToGrid w:val="0"/>
          </w:rPr>
          <w:delText xml:space="preserve"> pilot and was led into port by a vessel on which a</w:delText>
        </w:r>
        <w:r>
          <w:delText xml:space="preserve"> licensed</w:delText>
        </w:r>
        <w:r>
          <w:rPr>
            <w:snapToGrid w:val="0"/>
          </w:rPr>
          <w:delText xml:space="preserve"> pilot was on board for the purpose of guiding that firstmentioned vessel into port; or</w:delText>
        </w:r>
      </w:del>
    </w:p>
    <w:p>
      <w:pPr>
        <w:pStyle w:val="Indenta"/>
        <w:rPr>
          <w:del w:id="144" w:author="Master Repository Process" w:date="2021-09-12T17:47:00Z"/>
          <w:snapToGrid w:val="0"/>
        </w:rPr>
      </w:pPr>
      <w:del w:id="145" w:author="Master Repository Process" w:date="2021-09-12T17:47:00Z">
        <w:r>
          <w:rPr>
            <w:snapToGrid w:val="0"/>
          </w:rPr>
          <w:tab/>
          <w:delText>(b)</w:delText>
        </w:r>
        <w:r>
          <w:rPr>
            <w:snapToGrid w:val="0"/>
          </w:rPr>
          <w:tab/>
          <w:delText>in respect of a vessel that was brought into or out of a port, or that was moved within a port, without the services of a</w:delText>
        </w:r>
        <w:r>
          <w:delText xml:space="preserve"> licensed</w:delText>
        </w:r>
        <w:r>
          <w:rPr>
            <w:snapToGrid w:val="0"/>
          </w:rPr>
          <w:delText xml:space="preserve"> pilot being obtained in circumstances in which, pursuant to the provisions of regulation 9 or regulation 14, as the case may be, the master was required to take a</w:delText>
        </w:r>
        <w:r>
          <w:delText xml:space="preserve"> licensed</w:delText>
        </w:r>
        <w:r>
          <w:rPr>
            <w:snapToGrid w:val="0"/>
          </w:rPr>
          <w:delText xml:space="preserve"> pilot on board the vessel.</w:delText>
        </w:r>
      </w:del>
    </w:p>
    <w:p>
      <w:pPr>
        <w:pStyle w:val="Subsection"/>
        <w:rPr>
          <w:del w:id="146" w:author="Master Repository Process" w:date="2021-09-12T17:47:00Z"/>
          <w:snapToGrid w:val="0"/>
        </w:rPr>
      </w:pPr>
      <w:del w:id="147" w:author="Master Repository Process" w:date="2021-09-12T17:47:00Z">
        <w:r>
          <w:rPr>
            <w:snapToGrid w:val="0"/>
          </w:rPr>
          <w:tab/>
          <w:delText>(3)</w:delText>
        </w:r>
        <w:r>
          <w:rPr>
            <w:snapToGrid w:val="0"/>
          </w:rPr>
          <w:tab/>
          <w:delText>If the master of a vessel (other than a vessel referred to in subregulation (1)(a) to (f)) requires that vessel to be piloted — </w:delText>
        </w:r>
      </w:del>
    </w:p>
    <w:p>
      <w:pPr>
        <w:pStyle w:val="Indenta"/>
        <w:spacing w:before="60"/>
        <w:rPr>
          <w:del w:id="148" w:author="Master Repository Process" w:date="2021-09-12T17:47:00Z"/>
          <w:snapToGrid w:val="0"/>
        </w:rPr>
      </w:pPr>
      <w:del w:id="149" w:author="Master Repository Process" w:date="2021-09-12T17:47:00Z">
        <w:r>
          <w:rPr>
            <w:snapToGrid w:val="0"/>
          </w:rPr>
          <w:tab/>
          <w:delText>(a)</w:delText>
        </w:r>
        <w:r>
          <w:rPr>
            <w:snapToGrid w:val="0"/>
          </w:rPr>
          <w:tab/>
          <w:delText>from a point at sea to the pilot boarding ground of the port concerned; or</w:delText>
        </w:r>
      </w:del>
    </w:p>
    <w:p>
      <w:pPr>
        <w:pStyle w:val="Indenta"/>
        <w:keepNext/>
        <w:rPr>
          <w:del w:id="150" w:author="Master Repository Process" w:date="2021-09-12T17:47:00Z"/>
          <w:snapToGrid w:val="0"/>
        </w:rPr>
      </w:pPr>
      <w:del w:id="151" w:author="Master Repository Process" w:date="2021-09-12T17:47:00Z">
        <w:r>
          <w:rPr>
            <w:snapToGrid w:val="0"/>
          </w:rPr>
          <w:tab/>
          <w:delText>(b)</w:delText>
        </w:r>
        <w:r>
          <w:rPr>
            <w:snapToGrid w:val="0"/>
          </w:rPr>
          <w:tab/>
          <w:delText>from the pilot boarding ground of the port concerned to a point at sea,</w:delText>
        </w:r>
      </w:del>
    </w:p>
    <w:p>
      <w:pPr>
        <w:pStyle w:val="Subsection"/>
        <w:rPr>
          <w:del w:id="152" w:author="Master Repository Process" w:date="2021-09-12T17:47:00Z"/>
          <w:snapToGrid w:val="0"/>
        </w:rPr>
      </w:pPr>
      <w:del w:id="153" w:author="Master Repository Process" w:date="2021-09-12T17:47:00Z">
        <w:r>
          <w:rPr>
            <w:snapToGrid w:val="0"/>
          </w:rPr>
          <w:tab/>
        </w:r>
        <w:r>
          <w:rPr>
            <w:snapToGrid w:val="0"/>
          </w:rPr>
          <w:tab/>
          <w:delText xml:space="preserve">that master or the owner of that vessel shall pay to the </w:delText>
        </w:r>
        <w:r>
          <w:delText>harbour master</w:delText>
        </w:r>
        <w:r>
          <w:rPr>
            <w:snapToGrid w:val="0"/>
          </w:rPr>
          <w:delText xml:space="preserve"> at that port an amount of </w:delText>
        </w:r>
        <w:r>
          <w:rPr>
            <w:bCs/>
            <w:szCs w:val="24"/>
          </w:rPr>
          <w:delText>$1 031.45</w:delText>
        </w:r>
        <w:r>
          <w:rPr>
            <w:snapToGrid w:val="0"/>
          </w:rPr>
          <w:delText>, in respect of each occasion on which that vessel is required so to be piloted.</w:delText>
        </w:r>
      </w:del>
    </w:p>
    <w:p>
      <w:pPr>
        <w:pStyle w:val="Footnotesection"/>
        <w:keepLines w:val="0"/>
        <w:ind w:left="890" w:hanging="890"/>
        <w:rPr>
          <w:del w:id="154" w:author="Master Repository Process" w:date="2021-09-12T17:47:00Z"/>
          <w:spacing w:val="-2"/>
        </w:rPr>
      </w:pPr>
      <w:del w:id="155" w:author="Master Repository Process" w:date="2021-09-12T17:47:00Z">
        <w:r>
          <w:tab/>
          <w:delText>[Regulation 15 amended: Gazette 14 Jun 1974 p. 1911; 20 Jun 1980 p. 1832</w:delText>
        </w:r>
        <w:r>
          <w:noBreakHyphen/>
          <w:delText xml:space="preserve">3; 26 Jun 1981 p. 2417; 4 Jul 1982 p. 2512; 5 Aug 1983 p. 2837; 12 Oct 1984 p. 3271; </w:delText>
        </w:r>
        <w:r>
          <w:rPr>
            <w:spacing w:val="-2"/>
          </w:rPr>
          <w:delTex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delText>
        </w:r>
        <w:r>
          <w:rPr>
            <w:spacing w:val="-2"/>
          </w:rPr>
          <w:noBreakHyphen/>
          <w:delText>5; 30 Jun 2010 p. 3168</w:delText>
        </w:r>
        <w:r>
          <w:delText>; 21 Jun 2011 p. 2231; 15 Jun 2012 p. 2521; 28 Jun 2013 p. 2777; 27 Jun 2014 p. 2353; 12 Jun 2015 p. 2029; 27 May 2016 p. 1553; 26 May 2017 p. 2645; 25 May 2018 p. 1645; 17 May 2019 p. 1441;</w:delText>
        </w:r>
      </w:del>
      <w:ins w:id="156" w:author="Master Repository Process" w:date="2021-09-12T17:47:00Z">
        <w:r>
          <w:noBreakHyphen/>
          <w:t>15C) deleted:</w:t>
        </w:r>
      </w:ins>
      <w:r>
        <w:t xml:space="preserve"> SL </w:t>
      </w:r>
      <w:del w:id="157" w:author="Master Repository Process" w:date="2021-09-12T17:47:00Z">
        <w:r>
          <w:delText>2020/60 r. 10</w:delText>
        </w:r>
        <w:r>
          <w:rPr>
            <w:spacing w:val="-2"/>
          </w:rPr>
          <w:delText xml:space="preserve">.] </w:delText>
        </w:r>
      </w:del>
    </w:p>
    <w:p>
      <w:pPr>
        <w:pStyle w:val="Heading5"/>
        <w:rPr>
          <w:del w:id="158" w:author="Master Repository Process" w:date="2021-09-12T17:47:00Z"/>
        </w:rPr>
      </w:pPr>
      <w:bookmarkStart w:id="159" w:name="_Toc74832101"/>
      <w:del w:id="160" w:author="Master Repository Process" w:date="2021-09-12T17:47:00Z">
        <w:r>
          <w:rPr>
            <w:rStyle w:val="CharSectno"/>
          </w:rPr>
          <w:delText>15A</w:delText>
        </w:r>
        <w:r>
          <w:delText>.</w:delText>
        </w:r>
        <w:r>
          <w:tab/>
          <w:delText>Charges for detaining etc. licensed pilot</w:delText>
        </w:r>
        <w:bookmarkEnd w:id="159"/>
      </w:del>
    </w:p>
    <w:p>
      <w:pPr>
        <w:pStyle w:val="Subsection"/>
        <w:rPr>
          <w:del w:id="161" w:author="Master Repository Process" w:date="2021-09-12T17:47:00Z"/>
        </w:rPr>
      </w:pPr>
      <w:del w:id="162" w:author="Master Repository Process" w:date="2021-09-12T17:47:00Z">
        <w:r>
          <w:tab/>
          <w:delText>(1)</w:delText>
        </w:r>
        <w:r>
          <w:tab/>
          <w:delText xml:space="preserve">In the event of a licensed pilot being detained at a vessel until such vessel is ready to leave the berth, a special charge of </w:delText>
        </w:r>
        <w:r>
          <w:rPr>
            <w:bCs/>
            <w:szCs w:val="24"/>
          </w:rPr>
          <w:delText xml:space="preserve">$1 027.60 </w:delText>
        </w:r>
        <w:r>
          <w:delText>per hour or portion thereof, at the port of Wyndham is payable.</w:delText>
        </w:r>
      </w:del>
    </w:p>
    <w:p>
      <w:pPr>
        <w:pStyle w:val="Subsection"/>
        <w:rPr>
          <w:del w:id="163" w:author="Master Repository Process" w:date="2021-09-12T17:47:00Z"/>
        </w:rPr>
      </w:pPr>
      <w:del w:id="164" w:author="Master Repository Process" w:date="2021-09-12T17:47:00Z">
        <w:r>
          <w:tab/>
          <w:delText>(2)</w:delText>
        </w:r>
        <w:r>
          <w:tab/>
          <w:delTex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delText>
        </w:r>
        <w:r>
          <w:rPr>
            <w:bCs/>
            <w:szCs w:val="24"/>
          </w:rPr>
          <w:delText xml:space="preserve">$1 027.60 </w:delText>
        </w:r>
        <w:r>
          <w:delText xml:space="preserve">per hour, at the port of Wyndham for the period of the detention, except during overtime hours when the charge payable shall be </w:delText>
        </w:r>
        <w:r>
          <w:rPr>
            <w:bCs/>
            <w:szCs w:val="24"/>
          </w:rPr>
          <w:delText xml:space="preserve">$1 220.04 </w:delText>
        </w:r>
        <w:r>
          <w:delText>per hour.</w:delText>
        </w:r>
      </w:del>
    </w:p>
    <w:p>
      <w:pPr>
        <w:pStyle w:val="Footnotesection"/>
        <w:keepLines w:val="0"/>
        <w:ind w:left="890" w:hanging="890"/>
        <w:rPr>
          <w:del w:id="165" w:author="Master Repository Process" w:date="2021-09-12T17:47:00Z"/>
          <w:spacing w:val="-2"/>
        </w:rPr>
      </w:pPr>
      <w:del w:id="166" w:author="Master Repository Process" w:date="2021-09-12T17:47:00Z">
        <w:r>
          <w:tab/>
          <w:delText>[Regulation 15A inserted: Gazette 23 Dec 2016 p. 5915; amended: Gazette 26 May 2017 p. 2645; 25 May 2018 p. 1645; 17 May 2019 p. 1441; SL 2020/60</w:delText>
        </w:r>
      </w:del>
      <w:ins w:id="167" w:author="Master Repository Process" w:date="2021-09-12T17:47:00Z">
        <w:r>
          <w:t>2021/51</w:t>
        </w:r>
      </w:ins>
      <w:r>
        <w:t xml:space="preserve"> r. </w:t>
      </w:r>
      <w:del w:id="168" w:author="Master Repository Process" w:date="2021-09-12T17:47:00Z">
        <w:r>
          <w:delText>10</w:delText>
        </w:r>
        <w:r>
          <w:rPr>
            <w:spacing w:val="-2"/>
          </w:rPr>
          <w:delText>.]</w:delText>
        </w:r>
      </w:del>
    </w:p>
    <w:p>
      <w:pPr>
        <w:pStyle w:val="Heading5"/>
        <w:rPr>
          <w:del w:id="169" w:author="Master Repository Process" w:date="2021-09-12T17:47:00Z"/>
          <w:snapToGrid w:val="0"/>
        </w:rPr>
      </w:pPr>
      <w:bookmarkStart w:id="170" w:name="_Toc74832102"/>
      <w:del w:id="171" w:author="Master Repository Process" w:date="2021-09-12T17:47:00Z">
        <w:r>
          <w:rPr>
            <w:rStyle w:val="CharSectno"/>
          </w:rPr>
          <w:delText>15B</w:delText>
        </w:r>
        <w:r>
          <w:rPr>
            <w:snapToGrid w:val="0"/>
          </w:rPr>
          <w:delText>.</w:delText>
        </w:r>
        <w:r>
          <w:rPr>
            <w:snapToGrid w:val="0"/>
          </w:rPr>
          <w:tab/>
          <w:delText>Launch to run mooring lines, charges for</w:delText>
        </w:r>
        <w:bookmarkEnd w:id="170"/>
      </w:del>
    </w:p>
    <w:p>
      <w:pPr>
        <w:pStyle w:val="Subsection"/>
        <w:keepNext/>
        <w:keepLines/>
        <w:rPr>
          <w:del w:id="172" w:author="Master Repository Process" w:date="2021-09-12T17:47:00Z"/>
          <w:snapToGrid w:val="0"/>
        </w:rPr>
      </w:pPr>
      <w:del w:id="173" w:author="Master Repository Process" w:date="2021-09-12T17:47:00Z">
        <w:r>
          <w:rPr>
            <w:snapToGrid w:val="0"/>
          </w:rPr>
          <w:tab/>
        </w:r>
        <w:r>
          <w:rPr>
            <w:snapToGrid w:val="0"/>
          </w:rPr>
          <w:tab/>
          <w:delText>Where the Department provides a launch to run mooring lines — </w:delText>
        </w:r>
      </w:del>
    </w:p>
    <w:p>
      <w:pPr>
        <w:pStyle w:val="Indenta"/>
        <w:rPr>
          <w:del w:id="174" w:author="Master Repository Process" w:date="2021-09-12T17:47:00Z"/>
          <w:snapToGrid w:val="0"/>
        </w:rPr>
      </w:pPr>
      <w:del w:id="175" w:author="Master Repository Process" w:date="2021-09-12T17:47:00Z">
        <w:r>
          <w:rPr>
            <w:snapToGrid w:val="0"/>
          </w:rPr>
          <w:tab/>
          <w:delText>(a)</w:delText>
        </w:r>
        <w:r>
          <w:rPr>
            <w:snapToGrid w:val="0"/>
          </w:rPr>
          <w:tab/>
          <w:delText>during the berthing of a vessel; or</w:delText>
        </w:r>
      </w:del>
    </w:p>
    <w:p>
      <w:pPr>
        <w:pStyle w:val="Indenta"/>
        <w:rPr>
          <w:del w:id="176" w:author="Master Repository Process" w:date="2021-09-12T17:47:00Z"/>
          <w:snapToGrid w:val="0"/>
        </w:rPr>
      </w:pPr>
      <w:del w:id="177" w:author="Master Repository Process" w:date="2021-09-12T17:47:00Z">
        <w:r>
          <w:rPr>
            <w:snapToGrid w:val="0"/>
          </w:rPr>
          <w:tab/>
          <w:delText>(b)</w:delText>
        </w:r>
        <w:r>
          <w:rPr>
            <w:snapToGrid w:val="0"/>
          </w:rPr>
          <w:tab/>
          <w:delText>in connection with the entry or departure of a vessel into and from a port,</w:delText>
        </w:r>
      </w:del>
    </w:p>
    <w:p>
      <w:pPr>
        <w:pStyle w:val="Subsection"/>
        <w:rPr>
          <w:del w:id="178" w:author="Master Repository Process" w:date="2021-09-12T17:47:00Z"/>
          <w:snapToGrid w:val="0"/>
        </w:rPr>
      </w:pPr>
      <w:del w:id="179" w:author="Master Repository Process" w:date="2021-09-12T17:47:00Z">
        <w:r>
          <w:rPr>
            <w:snapToGrid w:val="0"/>
          </w:rPr>
          <w:tab/>
        </w:r>
        <w:r>
          <w:rPr>
            <w:snapToGrid w:val="0"/>
          </w:rPr>
          <w:tab/>
          <w:delText xml:space="preserve">and the use of the launch is associated with the pilotage of the vessel, whether or not the vessel is in the charge of an exempt master, the owner or master of the vessel shall pay to the </w:delText>
        </w:r>
        <w:r>
          <w:delText xml:space="preserve">Department an amount of </w:delText>
        </w:r>
        <w:r>
          <w:rPr>
            <w:bCs/>
            <w:szCs w:val="24"/>
          </w:rPr>
          <w:delText xml:space="preserve">$488.79 </w:delText>
        </w:r>
        <w:r>
          <w:delText xml:space="preserve">in respect of each hour or portion of an hour for which the launch is so used, except during overtime hours when the charge payable shall be </w:delText>
        </w:r>
        <w:r>
          <w:rPr>
            <w:bCs/>
            <w:szCs w:val="24"/>
          </w:rPr>
          <w:delText xml:space="preserve">$700.49 </w:delText>
        </w:r>
        <w:r>
          <w:delText>in respect of each hour or portion of an hour for which the launch is so used.</w:delText>
        </w:r>
      </w:del>
    </w:p>
    <w:p>
      <w:pPr>
        <w:pStyle w:val="Footnotesection"/>
        <w:keepLines w:val="0"/>
        <w:widowControl w:val="0"/>
        <w:ind w:left="890" w:hanging="890"/>
        <w:rPr>
          <w:del w:id="180" w:author="Master Repository Process" w:date="2021-09-12T17:47:00Z"/>
        </w:rPr>
      </w:pPr>
      <w:del w:id="181" w:author="Master Repository Process" w:date="2021-09-12T17:47:00Z">
        <w:r>
          <w:tab/>
          <w:delTex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delText>
        </w:r>
        <w:r>
          <w:noBreakHyphen/>
          <w:delTex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SL 2020/60 r. 10.] </w:delText>
        </w:r>
      </w:del>
    </w:p>
    <w:p>
      <w:pPr>
        <w:pStyle w:val="Heading5"/>
        <w:rPr>
          <w:del w:id="182" w:author="Master Repository Process" w:date="2021-09-12T17:47:00Z"/>
        </w:rPr>
      </w:pPr>
      <w:bookmarkStart w:id="183" w:name="_Toc74832103"/>
      <w:del w:id="184" w:author="Master Repository Process" w:date="2021-09-12T17:47:00Z">
        <w:r>
          <w:rPr>
            <w:rStyle w:val="CharSectno"/>
          </w:rPr>
          <w:delText>15C</w:delText>
        </w:r>
        <w:r>
          <w:delText>.</w:delText>
        </w:r>
        <w:r>
          <w:tab/>
          <w:delText>Charges for pilot remaining on board</w:delText>
        </w:r>
        <w:bookmarkEnd w:id="183"/>
      </w:del>
    </w:p>
    <w:p>
      <w:pPr>
        <w:pStyle w:val="Subsection"/>
        <w:rPr>
          <w:del w:id="185" w:author="Master Repository Process" w:date="2021-09-12T17:47:00Z"/>
        </w:rPr>
      </w:pPr>
      <w:del w:id="186" w:author="Master Repository Process" w:date="2021-09-12T17:47:00Z">
        <w:r>
          <w:tab/>
        </w:r>
        <w:r>
          <w:tab/>
          <w:delText xml:space="preserve">Where a pilot at a port is required to remain on board or at a vessel which is moored or at a berth, for any reason, there shall be a charge of </w:delText>
        </w:r>
        <w:r>
          <w:rPr>
            <w:bCs/>
            <w:szCs w:val="24"/>
          </w:rPr>
          <w:delText xml:space="preserve">$153.94 </w:delText>
        </w:r>
        <w:r>
          <w:delText xml:space="preserve">per hour, with a minimum charge of </w:delText>
        </w:r>
        <w:r>
          <w:rPr>
            <w:bCs/>
            <w:szCs w:val="24"/>
          </w:rPr>
          <w:delText xml:space="preserve">$1 031.45 </w:delText>
        </w:r>
        <w:r>
          <w:delText xml:space="preserve">and a maximum charge in any 24 hour period of </w:delText>
        </w:r>
        <w:r>
          <w:rPr>
            <w:bCs/>
            <w:szCs w:val="24"/>
          </w:rPr>
          <w:delText>$2 678.72</w:delText>
        </w:r>
        <w:r>
          <w:delText>, at the port of Wyndham.</w:delText>
        </w:r>
      </w:del>
    </w:p>
    <w:p>
      <w:pPr>
        <w:pStyle w:val="Ednotedivision"/>
      </w:pPr>
      <w:del w:id="187" w:author="Master Repository Process" w:date="2021-09-12T17:47:00Z">
        <w:r>
          <w:tab/>
          <w:delText>[Regulation 15C inserted: Gazette 23 Dec 2016 p. 5915; amended: Gazette 26 May 2017 p. 2645; 25 May 2018 p. 1645; 17 May 2019 p. 1441; SL 2020/60 r. 10</w:delText>
        </w:r>
      </w:del>
      <w:ins w:id="188" w:author="Master Repository Process" w:date="2021-09-12T17:47:00Z">
        <w:r>
          <w:t>11</w:t>
        </w:r>
      </w:ins>
      <w:r>
        <w:t>.]</w:t>
      </w:r>
    </w:p>
    <w:p>
      <w:pPr>
        <w:pStyle w:val="Heading3"/>
        <w:spacing w:before="200"/>
      </w:pPr>
      <w:bookmarkStart w:id="189" w:name="_Toc75423291"/>
      <w:bookmarkStart w:id="190" w:name="_Toc75426773"/>
      <w:bookmarkStart w:id="191" w:name="_Toc75528195"/>
      <w:bookmarkStart w:id="192" w:name="_Toc74831186"/>
      <w:bookmarkStart w:id="193" w:name="_Toc74831541"/>
      <w:bookmarkStart w:id="194" w:name="_Toc74832104"/>
      <w:bookmarkEnd w:id="112"/>
      <w:r>
        <w:rPr>
          <w:rStyle w:val="CharDivNo"/>
        </w:rPr>
        <w:t>Division 4</w:t>
      </w:r>
      <w:r>
        <w:t> — </w:t>
      </w:r>
      <w:r>
        <w:rPr>
          <w:rStyle w:val="CharDivText"/>
        </w:rPr>
        <w:t>Pilotage exemption certificates</w:t>
      </w:r>
      <w:bookmarkEnd w:id="189"/>
      <w:bookmarkEnd w:id="190"/>
      <w:bookmarkEnd w:id="191"/>
      <w:bookmarkEnd w:id="192"/>
      <w:bookmarkEnd w:id="193"/>
      <w:bookmarkEnd w:id="194"/>
    </w:p>
    <w:p>
      <w:pPr>
        <w:pStyle w:val="Footnoteheading"/>
        <w:keepNext/>
        <w:spacing w:before="80"/>
      </w:pPr>
      <w:r>
        <w:tab/>
        <w:t>[Heading inserted: Gazette 4 Jun 2010 p. 2437.]</w:t>
      </w:r>
    </w:p>
    <w:p>
      <w:pPr>
        <w:pStyle w:val="Heading5"/>
        <w:spacing w:before="180"/>
        <w:rPr>
          <w:snapToGrid w:val="0"/>
        </w:rPr>
      </w:pPr>
      <w:bookmarkStart w:id="195" w:name="_Toc75528196"/>
      <w:bookmarkStart w:id="196" w:name="_Toc74832105"/>
      <w:r>
        <w:rPr>
          <w:rStyle w:val="CharSectno"/>
        </w:rPr>
        <w:t>16</w:t>
      </w:r>
      <w:r>
        <w:rPr>
          <w:snapToGrid w:val="0"/>
        </w:rPr>
        <w:t>.</w:t>
      </w:r>
      <w:r>
        <w:rPr>
          <w:snapToGrid w:val="0"/>
        </w:rPr>
        <w:tab/>
        <w:t>Who is entitled to certificate</w:t>
      </w:r>
      <w:bookmarkEnd w:id="195"/>
      <w:bookmarkEnd w:id="196"/>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del w:id="197" w:author="Master Repository Process" w:date="2021-09-12T17:47:00Z"/>
          <w:snapToGrid w:val="0"/>
        </w:rPr>
      </w:pPr>
      <w:r>
        <w:tab/>
        <w:t>(d)</w:t>
      </w:r>
      <w:r>
        <w:tab/>
        <w:t>has paid a fee of</w:t>
      </w:r>
      <w:del w:id="198" w:author="Master Repository Process" w:date="2021-09-12T17:47:00Z">
        <w:r>
          <w:rPr>
            <w:snapToGrid w:val="0"/>
          </w:rPr>
          <w:delText xml:space="preserve"> — </w:delText>
        </w:r>
      </w:del>
    </w:p>
    <w:p>
      <w:pPr>
        <w:pStyle w:val="Indenti"/>
        <w:rPr>
          <w:del w:id="199" w:author="Master Repository Process" w:date="2021-09-12T17:47:00Z"/>
          <w:snapToGrid w:val="0"/>
        </w:rPr>
      </w:pPr>
      <w:del w:id="200" w:author="Master Repository Process" w:date="2021-09-12T17:47:00Z">
        <w:r>
          <w:rPr>
            <w:snapToGrid w:val="0"/>
          </w:rPr>
          <w:tab/>
          <w:delText>(i)</w:delText>
        </w:r>
        <w:r>
          <w:rPr>
            <w:snapToGrid w:val="0"/>
          </w:rPr>
          <w:tab/>
        </w:r>
        <w:r>
          <w:rPr>
            <w:bCs/>
            <w:szCs w:val="24"/>
          </w:rPr>
          <w:delText xml:space="preserve">$1 133.44 </w:delText>
        </w:r>
        <w:r>
          <w:rPr>
            <w:snapToGrid w:val="0"/>
          </w:rPr>
          <w:delText>in relation to the port of Wyndham, if Wyndham is a specified port; and</w:delText>
        </w:r>
      </w:del>
    </w:p>
    <w:p>
      <w:pPr>
        <w:pStyle w:val="Indenta"/>
      </w:pPr>
      <w:del w:id="201" w:author="Master Repository Process" w:date="2021-09-12T17:47:00Z">
        <w:r>
          <w:rPr>
            <w:snapToGrid w:val="0"/>
          </w:rPr>
          <w:tab/>
          <w:delText>(ii)</w:delText>
        </w:r>
        <w:r>
          <w:rPr>
            <w:snapToGrid w:val="0"/>
          </w:rPr>
          <w:tab/>
        </w:r>
        <w:r>
          <w:rPr>
            <w:bCs/>
            <w:szCs w:val="24"/>
          </w:rPr>
          <w:delText>$735</w:delText>
        </w:r>
      </w:del>
      <w:ins w:id="202" w:author="Master Repository Process" w:date="2021-09-12T17:47:00Z">
        <w:r>
          <w:t xml:space="preserve"> $747.85</w:t>
        </w:r>
      </w:ins>
      <w:r>
        <w:t xml:space="preserve"> 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w:t>
      </w:r>
      <w:del w:id="203" w:author="Master Repository Process" w:date="2021-09-12T17:47:00Z">
        <w:r>
          <w:delText>10</w:delText>
        </w:r>
      </w:del>
      <w:ins w:id="204" w:author="Master Repository Process" w:date="2021-09-12T17:47:00Z">
        <w:r>
          <w:t>10; SL 2021/51 r. 12; SL 2021/92 r. 22</w:t>
        </w:r>
      </w:ins>
      <w:r>
        <w:t xml:space="preserve">.] </w:t>
      </w:r>
    </w:p>
    <w:p>
      <w:pPr>
        <w:pStyle w:val="Heading5"/>
        <w:rPr>
          <w:snapToGrid w:val="0"/>
        </w:rPr>
      </w:pPr>
      <w:bookmarkStart w:id="205" w:name="_Toc75528197"/>
      <w:bookmarkStart w:id="206" w:name="_Toc74832106"/>
      <w:r>
        <w:rPr>
          <w:rStyle w:val="CharSectno"/>
        </w:rPr>
        <w:t>16A</w:t>
      </w:r>
      <w:r>
        <w:rPr>
          <w:snapToGrid w:val="0"/>
        </w:rPr>
        <w:t>.</w:t>
      </w:r>
      <w:r>
        <w:rPr>
          <w:snapToGrid w:val="0"/>
        </w:rPr>
        <w:tab/>
        <w:t>Who is eligible to attempt r. 16B examination</w:t>
      </w:r>
      <w:bookmarkEnd w:id="205"/>
      <w:bookmarkEnd w:id="206"/>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207" w:name="_Toc75528198"/>
      <w:bookmarkStart w:id="208" w:name="_Toc74832107"/>
      <w:r>
        <w:rPr>
          <w:rStyle w:val="CharSectno"/>
        </w:rPr>
        <w:t>16B</w:t>
      </w:r>
      <w:r>
        <w:rPr>
          <w:snapToGrid w:val="0"/>
        </w:rPr>
        <w:t>.</w:t>
      </w:r>
      <w:r>
        <w:rPr>
          <w:snapToGrid w:val="0"/>
        </w:rPr>
        <w:tab/>
        <w:t>Examinations as to knowledge of port etc.</w:t>
      </w:r>
      <w:bookmarkEnd w:id="207"/>
      <w:bookmarkEnd w:id="208"/>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209" w:name="_Toc75528199"/>
      <w:bookmarkStart w:id="210" w:name="_Toc74832108"/>
      <w:r>
        <w:rPr>
          <w:rStyle w:val="CharSectno"/>
        </w:rPr>
        <w:t>16C</w:t>
      </w:r>
      <w:r>
        <w:rPr>
          <w:snapToGrid w:val="0"/>
        </w:rPr>
        <w:t>.</w:t>
      </w:r>
      <w:r>
        <w:rPr>
          <w:snapToGrid w:val="0"/>
        </w:rPr>
        <w:tab/>
        <w:t>Certificate of health</w:t>
      </w:r>
      <w:bookmarkEnd w:id="209"/>
      <w:bookmarkEnd w:id="210"/>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keepNext/>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211" w:name="_Toc75528200"/>
      <w:bookmarkStart w:id="212" w:name="_Toc74832109"/>
      <w:r>
        <w:rPr>
          <w:rStyle w:val="CharSectno"/>
        </w:rPr>
        <w:t>16D</w:t>
      </w:r>
      <w:r>
        <w:rPr>
          <w:snapToGrid w:val="0"/>
        </w:rPr>
        <w:t>.</w:t>
      </w:r>
      <w:r>
        <w:rPr>
          <w:snapToGrid w:val="0"/>
        </w:rPr>
        <w:tab/>
        <w:t>Determining maximum length overall of vessel for certificates</w:t>
      </w:r>
      <w:bookmarkEnd w:id="211"/>
      <w:bookmarkEnd w:id="212"/>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213" w:name="_Toc75528201"/>
      <w:bookmarkStart w:id="214" w:name="_Toc74832110"/>
      <w:r>
        <w:rPr>
          <w:rStyle w:val="CharSectno"/>
        </w:rPr>
        <w:t>16E</w:t>
      </w:r>
      <w:r>
        <w:rPr>
          <w:snapToGrid w:val="0"/>
        </w:rPr>
        <w:t>.</w:t>
      </w:r>
      <w:r>
        <w:rPr>
          <w:snapToGrid w:val="0"/>
        </w:rPr>
        <w:tab/>
        <w:t>Restrictions and conditions in certificates</w:t>
      </w:r>
      <w:bookmarkEnd w:id="213"/>
      <w:bookmarkEnd w:id="214"/>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215" w:name="_Toc75528202"/>
      <w:bookmarkStart w:id="216" w:name="_Toc74832111"/>
      <w:r>
        <w:rPr>
          <w:rStyle w:val="CharSectno"/>
        </w:rPr>
        <w:t>16F</w:t>
      </w:r>
      <w:r>
        <w:rPr>
          <w:snapToGrid w:val="0"/>
        </w:rPr>
        <w:t>.</w:t>
      </w:r>
      <w:r>
        <w:rPr>
          <w:snapToGrid w:val="0"/>
        </w:rPr>
        <w:tab/>
        <w:t>Certificates valid for only Australian crewed vessels</w:t>
      </w:r>
      <w:bookmarkEnd w:id="215"/>
      <w:bookmarkEnd w:id="216"/>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217" w:name="_Toc75528203"/>
      <w:bookmarkStart w:id="218" w:name="_Toc74832112"/>
      <w:r>
        <w:rPr>
          <w:rStyle w:val="CharSectno"/>
        </w:rPr>
        <w:t>16G</w:t>
      </w:r>
      <w:r>
        <w:rPr>
          <w:snapToGrid w:val="0"/>
        </w:rPr>
        <w:t>.</w:t>
      </w:r>
      <w:r>
        <w:rPr>
          <w:snapToGrid w:val="0"/>
        </w:rPr>
        <w:tab/>
        <w:t>Use of certificate may be prohibited</w:t>
      </w:r>
      <w:bookmarkEnd w:id="217"/>
      <w:bookmarkEnd w:id="218"/>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219" w:name="_Toc75528204"/>
      <w:bookmarkStart w:id="220" w:name="_Toc74832113"/>
      <w:r>
        <w:rPr>
          <w:rStyle w:val="CharSectno"/>
        </w:rPr>
        <w:t>16H</w:t>
      </w:r>
      <w:r>
        <w:rPr>
          <w:snapToGrid w:val="0"/>
        </w:rPr>
        <w:t>.</w:t>
      </w:r>
      <w:r>
        <w:rPr>
          <w:snapToGrid w:val="0"/>
        </w:rPr>
        <w:tab/>
        <w:t>Contents of certificate (Sch. 6)</w:t>
      </w:r>
      <w:bookmarkEnd w:id="219"/>
      <w:bookmarkEnd w:id="220"/>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221" w:name="_Toc75528205"/>
      <w:bookmarkStart w:id="222" w:name="_Toc74832114"/>
      <w:r>
        <w:rPr>
          <w:rStyle w:val="CharSectno"/>
        </w:rPr>
        <w:t>16I</w:t>
      </w:r>
      <w:r>
        <w:rPr>
          <w:snapToGrid w:val="0"/>
        </w:rPr>
        <w:t>.</w:t>
      </w:r>
      <w:r>
        <w:rPr>
          <w:snapToGrid w:val="0"/>
        </w:rPr>
        <w:tab/>
        <w:t>Register of certificates</w:t>
      </w:r>
      <w:bookmarkEnd w:id="221"/>
      <w:bookmarkEnd w:id="222"/>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223" w:name="_Toc75528206"/>
      <w:bookmarkStart w:id="224" w:name="_Toc74832115"/>
      <w:r>
        <w:rPr>
          <w:rStyle w:val="CharSectno"/>
        </w:rPr>
        <w:t>16J</w:t>
      </w:r>
      <w:r>
        <w:rPr>
          <w:snapToGrid w:val="0"/>
        </w:rPr>
        <w:t>.</w:t>
      </w:r>
      <w:r>
        <w:rPr>
          <w:snapToGrid w:val="0"/>
        </w:rPr>
        <w:tab/>
        <w:t>Pilotage exemption record book for exempt masters (Sch. 6)</w:t>
      </w:r>
      <w:bookmarkEnd w:id="223"/>
      <w:bookmarkEnd w:id="224"/>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225" w:name="_Toc75528207"/>
      <w:bookmarkStart w:id="226" w:name="_Toc74832116"/>
      <w:r>
        <w:rPr>
          <w:rStyle w:val="CharSectno"/>
        </w:rPr>
        <w:t>16K</w:t>
      </w:r>
      <w:r>
        <w:rPr>
          <w:snapToGrid w:val="0"/>
        </w:rPr>
        <w:t>.</w:t>
      </w:r>
      <w:r>
        <w:rPr>
          <w:snapToGrid w:val="0"/>
        </w:rPr>
        <w:tab/>
        <w:t>Certificate invalid if not used for one year or more</w:t>
      </w:r>
      <w:bookmarkEnd w:id="225"/>
      <w:bookmarkEnd w:id="226"/>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227" w:name="_Toc75528208"/>
      <w:bookmarkStart w:id="228" w:name="_Toc74832117"/>
      <w:r>
        <w:rPr>
          <w:rStyle w:val="CharSectno"/>
        </w:rPr>
        <w:t>16L</w:t>
      </w:r>
      <w:r>
        <w:rPr>
          <w:snapToGrid w:val="0"/>
        </w:rPr>
        <w:t>.</w:t>
      </w:r>
      <w:r>
        <w:rPr>
          <w:snapToGrid w:val="0"/>
        </w:rPr>
        <w:tab/>
        <w:t>Revalidation of certificate invalid under r. 16K</w:t>
      </w:r>
      <w:bookmarkEnd w:id="227"/>
      <w:bookmarkEnd w:id="228"/>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229" w:name="_Toc75528209"/>
      <w:bookmarkStart w:id="230" w:name="_Toc74832118"/>
      <w:r>
        <w:rPr>
          <w:rStyle w:val="CharSectno"/>
        </w:rPr>
        <w:t>16M</w:t>
      </w:r>
      <w:r>
        <w:rPr>
          <w:snapToGrid w:val="0"/>
        </w:rPr>
        <w:t>.</w:t>
      </w:r>
      <w:r>
        <w:rPr>
          <w:snapToGrid w:val="0"/>
        </w:rPr>
        <w:tab/>
        <w:t>Cancellation or suspension of certificate</w:t>
      </w:r>
      <w:bookmarkEnd w:id="229"/>
      <w:bookmarkEnd w:id="230"/>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231" w:name="_Toc75528210"/>
      <w:bookmarkStart w:id="232" w:name="_Toc74832119"/>
      <w:r>
        <w:rPr>
          <w:rStyle w:val="CharSectno"/>
        </w:rPr>
        <w:t>16N</w:t>
      </w:r>
      <w:r>
        <w:rPr>
          <w:snapToGrid w:val="0"/>
        </w:rPr>
        <w:t>.</w:t>
      </w:r>
      <w:r>
        <w:rPr>
          <w:snapToGrid w:val="0"/>
        </w:rPr>
        <w:tab/>
        <w:t>Appeals against cancellation or suspension</w:t>
      </w:r>
      <w:bookmarkEnd w:id="231"/>
      <w:bookmarkEnd w:id="232"/>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233" w:name="_Toc75528211"/>
      <w:bookmarkStart w:id="234" w:name="_Toc74832120"/>
      <w:r>
        <w:rPr>
          <w:rStyle w:val="CharSectno"/>
        </w:rPr>
        <w:t>17</w:t>
      </w:r>
      <w:r>
        <w:rPr>
          <w:snapToGrid w:val="0"/>
        </w:rPr>
        <w:t>.</w:t>
      </w:r>
      <w:r>
        <w:rPr>
          <w:snapToGrid w:val="0"/>
        </w:rPr>
        <w:tab/>
        <w:t>Flag required if no</w:t>
      </w:r>
      <w:r>
        <w:t xml:space="preserve"> licensed</w:t>
      </w:r>
      <w:r>
        <w:rPr>
          <w:snapToGrid w:val="0"/>
        </w:rPr>
        <w:t xml:space="preserve"> pilot on board</w:t>
      </w:r>
      <w:bookmarkEnd w:id="233"/>
      <w:bookmarkEnd w:id="234"/>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235" w:name="_Toc75423308"/>
      <w:bookmarkStart w:id="236" w:name="_Toc75426790"/>
      <w:bookmarkStart w:id="237" w:name="_Toc75528212"/>
      <w:bookmarkStart w:id="238" w:name="_Toc74831203"/>
      <w:bookmarkStart w:id="239" w:name="_Toc74831558"/>
      <w:bookmarkStart w:id="240" w:name="_Toc74832121"/>
      <w:r>
        <w:rPr>
          <w:rStyle w:val="CharPartNo"/>
        </w:rPr>
        <w:t>Part 6</w:t>
      </w:r>
      <w:r>
        <w:rPr>
          <w:rStyle w:val="CharDivNo"/>
        </w:rPr>
        <w:t> </w:t>
      </w:r>
      <w:r>
        <w:t>—</w:t>
      </w:r>
      <w:r>
        <w:rPr>
          <w:rStyle w:val="CharDivText"/>
        </w:rPr>
        <w:t> </w:t>
      </w:r>
      <w:r>
        <w:rPr>
          <w:rStyle w:val="CharPartText"/>
        </w:rPr>
        <w:t>Conservancy dues</w:t>
      </w:r>
      <w:bookmarkEnd w:id="235"/>
      <w:bookmarkEnd w:id="236"/>
      <w:bookmarkEnd w:id="237"/>
      <w:bookmarkEnd w:id="238"/>
      <w:bookmarkEnd w:id="239"/>
      <w:bookmarkEnd w:id="240"/>
    </w:p>
    <w:p>
      <w:pPr>
        <w:pStyle w:val="Footnoteheading"/>
      </w:pPr>
      <w:r>
        <w:tab/>
        <w:t>[Heading inserted: Gazette 4 Jun 2010 p. 2441.]</w:t>
      </w:r>
    </w:p>
    <w:p>
      <w:pPr>
        <w:pStyle w:val="Heading5"/>
        <w:spacing w:before="180"/>
        <w:rPr>
          <w:snapToGrid w:val="0"/>
        </w:rPr>
      </w:pPr>
      <w:bookmarkStart w:id="241" w:name="_Toc75528213"/>
      <w:bookmarkStart w:id="242" w:name="_Toc74832122"/>
      <w:r>
        <w:rPr>
          <w:rStyle w:val="CharSectno"/>
        </w:rPr>
        <w:t>18</w:t>
      </w:r>
      <w:r>
        <w:rPr>
          <w:snapToGrid w:val="0"/>
        </w:rPr>
        <w:t>.</w:t>
      </w:r>
      <w:r>
        <w:rPr>
          <w:snapToGrid w:val="0"/>
        </w:rPr>
        <w:tab/>
        <w:t>Conservancy dues (Sch. 3 Div. 20)</w:t>
      </w:r>
      <w:bookmarkEnd w:id="241"/>
      <w:bookmarkEnd w:id="242"/>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243" w:name="_Toc75528214"/>
      <w:bookmarkStart w:id="244" w:name="_Toc74832123"/>
      <w:r>
        <w:rPr>
          <w:rStyle w:val="CharSectno"/>
        </w:rPr>
        <w:t>18A</w:t>
      </w:r>
      <w:r>
        <w:rPr>
          <w:snapToGrid w:val="0"/>
        </w:rPr>
        <w:t>.</w:t>
      </w:r>
      <w:r>
        <w:rPr>
          <w:snapToGrid w:val="0"/>
        </w:rPr>
        <w:tab/>
        <w:t>Gross registered tonnage, determining</w:t>
      </w:r>
      <w:bookmarkEnd w:id="243"/>
      <w:bookmarkEnd w:id="244"/>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245" w:name="_Toc75423311"/>
      <w:bookmarkStart w:id="246" w:name="_Toc75426793"/>
      <w:bookmarkStart w:id="247" w:name="_Toc75528215"/>
      <w:bookmarkStart w:id="248" w:name="_Toc74831206"/>
      <w:bookmarkStart w:id="249" w:name="_Toc74831561"/>
      <w:bookmarkStart w:id="250" w:name="_Toc74832124"/>
      <w:r>
        <w:rPr>
          <w:rStyle w:val="CharPartNo"/>
        </w:rPr>
        <w:t>Part 7</w:t>
      </w:r>
      <w:r>
        <w:rPr>
          <w:b w:val="0"/>
        </w:rPr>
        <w:t> </w:t>
      </w:r>
      <w:r>
        <w:t>—</w:t>
      </w:r>
      <w:r>
        <w:rPr>
          <w:b w:val="0"/>
        </w:rPr>
        <w:t> </w:t>
      </w:r>
      <w:r>
        <w:rPr>
          <w:rStyle w:val="CharPartText"/>
        </w:rPr>
        <w:t>Regulation of other matters</w:t>
      </w:r>
      <w:bookmarkEnd w:id="245"/>
      <w:bookmarkEnd w:id="246"/>
      <w:bookmarkEnd w:id="247"/>
      <w:bookmarkEnd w:id="248"/>
      <w:bookmarkEnd w:id="249"/>
      <w:bookmarkEnd w:id="250"/>
    </w:p>
    <w:p>
      <w:pPr>
        <w:pStyle w:val="Footnoteheading"/>
        <w:spacing w:before="80"/>
      </w:pPr>
      <w:r>
        <w:tab/>
        <w:t>[Heading inserted: Gazette 4 Jun 2010 p. 2441.]</w:t>
      </w:r>
    </w:p>
    <w:p>
      <w:pPr>
        <w:pStyle w:val="Heading3"/>
        <w:spacing w:before="260"/>
      </w:pPr>
      <w:bookmarkStart w:id="251" w:name="_Toc75423312"/>
      <w:bookmarkStart w:id="252" w:name="_Toc75426794"/>
      <w:bookmarkStart w:id="253" w:name="_Toc75528216"/>
      <w:bookmarkStart w:id="254" w:name="_Toc74831207"/>
      <w:bookmarkStart w:id="255" w:name="_Toc74831562"/>
      <w:bookmarkStart w:id="256" w:name="_Toc74832125"/>
      <w:r>
        <w:rPr>
          <w:rStyle w:val="CharDivNo"/>
        </w:rPr>
        <w:t>Division 1</w:t>
      </w:r>
      <w:r>
        <w:t> — </w:t>
      </w:r>
      <w:r>
        <w:rPr>
          <w:rStyle w:val="CharDivText"/>
        </w:rPr>
        <w:t>General</w:t>
      </w:r>
      <w:bookmarkEnd w:id="251"/>
      <w:bookmarkEnd w:id="252"/>
      <w:bookmarkEnd w:id="253"/>
      <w:bookmarkEnd w:id="254"/>
      <w:bookmarkEnd w:id="255"/>
      <w:bookmarkEnd w:id="256"/>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257" w:name="_Toc75528217"/>
      <w:bookmarkStart w:id="258" w:name="_Toc74832126"/>
      <w:r>
        <w:rPr>
          <w:rStyle w:val="CharSectno"/>
        </w:rPr>
        <w:t>19</w:t>
      </w:r>
      <w:r>
        <w:rPr>
          <w:snapToGrid w:val="0"/>
        </w:rPr>
        <w:t>.</w:t>
      </w:r>
      <w:r>
        <w:rPr>
          <w:snapToGrid w:val="0"/>
        </w:rPr>
        <w:tab/>
        <w:t>H</w:t>
      </w:r>
      <w:r>
        <w:t>arbour masters’ powers</w:t>
      </w:r>
      <w:bookmarkEnd w:id="257"/>
      <w:bookmarkEnd w:id="258"/>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259" w:name="_Toc75528218"/>
      <w:bookmarkStart w:id="260" w:name="_Toc74832127"/>
      <w:r>
        <w:rPr>
          <w:rStyle w:val="CharSectno"/>
        </w:rPr>
        <w:t>20</w:t>
      </w:r>
      <w:r>
        <w:rPr>
          <w:snapToGrid w:val="0"/>
        </w:rPr>
        <w:t>.</w:t>
      </w:r>
      <w:r>
        <w:rPr>
          <w:snapToGrid w:val="0"/>
        </w:rPr>
        <w:tab/>
        <w:t>Masters’ duties in port</w:t>
      </w:r>
      <w:bookmarkEnd w:id="259"/>
      <w:bookmarkEnd w:id="260"/>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261" w:name="_Toc75528219"/>
      <w:bookmarkStart w:id="262" w:name="_Toc74832128"/>
      <w:r>
        <w:rPr>
          <w:rStyle w:val="CharSectno"/>
        </w:rPr>
        <w:t>21</w:t>
      </w:r>
      <w:r>
        <w:rPr>
          <w:snapToGrid w:val="0"/>
        </w:rPr>
        <w:t>.</w:t>
      </w:r>
      <w:r>
        <w:rPr>
          <w:snapToGrid w:val="0"/>
        </w:rPr>
        <w:tab/>
        <w:t>Anchoring etc. in port, masters’ duties as to</w:t>
      </w:r>
      <w:bookmarkEnd w:id="261"/>
      <w:bookmarkEnd w:id="262"/>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263" w:name="_Toc75528220"/>
      <w:bookmarkStart w:id="264" w:name="_Toc74832129"/>
      <w:r>
        <w:rPr>
          <w:rStyle w:val="CharSectno"/>
        </w:rPr>
        <w:t>22</w:t>
      </w:r>
      <w:r>
        <w:rPr>
          <w:snapToGrid w:val="0"/>
        </w:rPr>
        <w:t>.</w:t>
      </w:r>
      <w:r>
        <w:rPr>
          <w:snapToGrid w:val="0"/>
        </w:rPr>
        <w:tab/>
        <w:t>H</w:t>
      </w:r>
      <w:r>
        <w:t>arbour master</w:t>
      </w:r>
      <w:r>
        <w:rPr>
          <w:snapToGrid w:val="0"/>
        </w:rPr>
        <w:t xml:space="preserve"> may order scuttling</w:t>
      </w:r>
      <w:bookmarkEnd w:id="263"/>
      <w:bookmarkEnd w:id="264"/>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265" w:name="_Toc75528221"/>
      <w:bookmarkStart w:id="266" w:name="_Toc74832130"/>
      <w:r>
        <w:rPr>
          <w:rStyle w:val="CharSectno"/>
        </w:rPr>
        <w:t>23</w:t>
      </w:r>
      <w:r>
        <w:rPr>
          <w:snapToGrid w:val="0"/>
        </w:rPr>
        <w:t>.</w:t>
      </w:r>
      <w:r>
        <w:rPr>
          <w:snapToGrid w:val="0"/>
        </w:rPr>
        <w:tab/>
        <w:t>Gangways, provision and use of</w:t>
      </w:r>
      <w:bookmarkEnd w:id="265"/>
      <w:bookmarkEnd w:id="266"/>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267" w:name="_Toc75528222"/>
      <w:bookmarkStart w:id="268" w:name="_Toc74832131"/>
      <w:r>
        <w:rPr>
          <w:rStyle w:val="CharSectno"/>
        </w:rPr>
        <w:t>24</w:t>
      </w:r>
      <w:r>
        <w:rPr>
          <w:snapToGrid w:val="0"/>
        </w:rPr>
        <w:t>.</w:t>
      </w:r>
      <w:r>
        <w:rPr>
          <w:snapToGrid w:val="0"/>
        </w:rPr>
        <w:tab/>
        <w:t>Watch keeping etc. requirements in port</w:t>
      </w:r>
      <w:bookmarkEnd w:id="267"/>
      <w:bookmarkEnd w:id="268"/>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269" w:name="_Toc75528223"/>
      <w:bookmarkStart w:id="270" w:name="_Toc74832132"/>
      <w:r>
        <w:rPr>
          <w:rStyle w:val="CharSectno"/>
        </w:rPr>
        <w:t>25</w:t>
      </w:r>
      <w:r>
        <w:rPr>
          <w:snapToGrid w:val="0"/>
        </w:rPr>
        <w:t>.</w:t>
      </w:r>
      <w:r>
        <w:rPr>
          <w:snapToGrid w:val="0"/>
        </w:rPr>
        <w:tab/>
        <w:t>Naked lights etc. on vessels at wharves etc.</w:t>
      </w:r>
      <w:bookmarkEnd w:id="269"/>
      <w:bookmarkEnd w:id="270"/>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271" w:name="_Toc75528224"/>
      <w:bookmarkStart w:id="272" w:name="_Toc74832133"/>
      <w:r>
        <w:rPr>
          <w:rStyle w:val="CharSectno"/>
        </w:rPr>
        <w:t>26</w:t>
      </w:r>
      <w:r>
        <w:rPr>
          <w:snapToGrid w:val="0"/>
        </w:rPr>
        <w:t>.</w:t>
      </w:r>
      <w:r>
        <w:rPr>
          <w:snapToGrid w:val="0"/>
        </w:rPr>
        <w:tab/>
        <w:t>Fires on vessels, notification and extinguishment of</w:t>
      </w:r>
      <w:bookmarkEnd w:id="271"/>
      <w:bookmarkEnd w:id="272"/>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273" w:name="_Toc75528225"/>
      <w:bookmarkStart w:id="274" w:name="_Toc74832134"/>
      <w:r>
        <w:rPr>
          <w:rStyle w:val="CharSectno"/>
        </w:rPr>
        <w:t>27</w:t>
      </w:r>
      <w:r>
        <w:rPr>
          <w:snapToGrid w:val="0"/>
        </w:rPr>
        <w:t>.</w:t>
      </w:r>
      <w:r>
        <w:rPr>
          <w:snapToGrid w:val="0"/>
        </w:rPr>
        <w:tab/>
        <w:t>Waste disposal, masters’ duties as to</w:t>
      </w:r>
      <w:bookmarkEnd w:id="273"/>
      <w:bookmarkEnd w:id="274"/>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275" w:name="_Toc75528226"/>
      <w:bookmarkStart w:id="276" w:name="_Toc74832135"/>
      <w:r>
        <w:rPr>
          <w:rStyle w:val="CharSectno"/>
        </w:rPr>
        <w:t>28</w:t>
      </w:r>
      <w:r>
        <w:rPr>
          <w:snapToGrid w:val="0"/>
        </w:rPr>
        <w:t>.</w:t>
      </w:r>
      <w:r>
        <w:rPr>
          <w:snapToGrid w:val="0"/>
        </w:rPr>
        <w:tab/>
        <w:t>Carcasses, debris etc., not to be thrown overboard</w:t>
      </w:r>
      <w:bookmarkEnd w:id="275"/>
      <w:bookmarkEnd w:id="276"/>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77" w:name="_Toc75528227"/>
      <w:bookmarkStart w:id="278" w:name="_Toc74832136"/>
      <w:r>
        <w:rPr>
          <w:rStyle w:val="CharSectno"/>
        </w:rPr>
        <w:t>29</w:t>
      </w:r>
      <w:r>
        <w:rPr>
          <w:snapToGrid w:val="0"/>
        </w:rPr>
        <w:t>.</w:t>
      </w:r>
      <w:r>
        <w:rPr>
          <w:snapToGrid w:val="0"/>
        </w:rPr>
        <w:tab/>
        <w:t>Smoking in holds, prohibition of</w:t>
      </w:r>
      <w:bookmarkEnd w:id="277"/>
      <w:bookmarkEnd w:id="278"/>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279" w:name="_Toc75423324"/>
      <w:bookmarkStart w:id="280" w:name="_Toc75426806"/>
      <w:bookmarkStart w:id="281" w:name="_Toc75528228"/>
      <w:bookmarkStart w:id="282" w:name="_Toc74831219"/>
      <w:bookmarkStart w:id="283" w:name="_Toc74831574"/>
      <w:bookmarkStart w:id="284" w:name="_Toc74832137"/>
      <w:r>
        <w:rPr>
          <w:rStyle w:val="CharDivNo"/>
        </w:rPr>
        <w:t>Division 2</w:t>
      </w:r>
      <w:r>
        <w:t> — </w:t>
      </w:r>
      <w:r>
        <w:rPr>
          <w:rStyle w:val="CharDivText"/>
        </w:rPr>
        <w:t>Oil vessels</w:t>
      </w:r>
      <w:bookmarkEnd w:id="279"/>
      <w:bookmarkEnd w:id="280"/>
      <w:bookmarkEnd w:id="281"/>
      <w:bookmarkEnd w:id="282"/>
      <w:bookmarkEnd w:id="283"/>
      <w:bookmarkEnd w:id="284"/>
    </w:p>
    <w:p>
      <w:pPr>
        <w:pStyle w:val="Footnoteheading"/>
      </w:pPr>
      <w:r>
        <w:tab/>
        <w:t>[Heading inserted: Gazette 4 Jun 2010 p. 2441.]</w:t>
      </w:r>
    </w:p>
    <w:p>
      <w:pPr>
        <w:pStyle w:val="Heading5"/>
        <w:keepLines w:val="0"/>
        <w:rPr>
          <w:snapToGrid w:val="0"/>
        </w:rPr>
      </w:pPr>
      <w:bookmarkStart w:id="285" w:name="_Toc75528229"/>
      <w:bookmarkStart w:id="286" w:name="_Toc74832138"/>
      <w:r>
        <w:rPr>
          <w:rStyle w:val="CharSectno"/>
        </w:rPr>
        <w:t>30</w:t>
      </w:r>
      <w:r>
        <w:rPr>
          <w:snapToGrid w:val="0"/>
        </w:rPr>
        <w:t>.</w:t>
      </w:r>
      <w:r>
        <w:rPr>
          <w:snapToGrid w:val="0"/>
        </w:rPr>
        <w:tab/>
        <w:t>Terms used</w:t>
      </w:r>
      <w:bookmarkEnd w:id="285"/>
      <w:bookmarkEnd w:id="286"/>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87" w:name="_Toc75528230"/>
      <w:bookmarkStart w:id="288" w:name="_Toc74832139"/>
      <w:r>
        <w:rPr>
          <w:rStyle w:val="CharSectno"/>
        </w:rPr>
        <w:t>31</w:t>
      </w:r>
      <w:r>
        <w:rPr>
          <w:snapToGrid w:val="0"/>
        </w:rPr>
        <w:t>.</w:t>
      </w:r>
      <w:r>
        <w:rPr>
          <w:snapToGrid w:val="0"/>
        </w:rPr>
        <w:tab/>
        <w:t>Flag required on oil vessel</w:t>
      </w:r>
      <w:bookmarkEnd w:id="287"/>
      <w:bookmarkEnd w:id="288"/>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89" w:name="_Toc75528231"/>
      <w:bookmarkStart w:id="290" w:name="_Toc74832140"/>
      <w:r>
        <w:rPr>
          <w:rStyle w:val="CharSectno"/>
        </w:rPr>
        <w:t>32</w:t>
      </w:r>
      <w:r>
        <w:rPr>
          <w:snapToGrid w:val="0"/>
        </w:rPr>
        <w:t>.</w:t>
      </w:r>
      <w:r>
        <w:rPr>
          <w:snapToGrid w:val="0"/>
        </w:rPr>
        <w:tab/>
        <w:t>Notice of intention to load or discharge inflammable liquid</w:t>
      </w:r>
      <w:bookmarkEnd w:id="289"/>
      <w:bookmarkEnd w:id="290"/>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91" w:name="_Toc75528232"/>
      <w:bookmarkStart w:id="292" w:name="_Toc74832141"/>
      <w:r>
        <w:rPr>
          <w:rStyle w:val="CharSectno"/>
        </w:rPr>
        <w:t>33</w:t>
      </w:r>
      <w:r>
        <w:rPr>
          <w:snapToGrid w:val="0"/>
        </w:rPr>
        <w:t>.</w:t>
      </w:r>
      <w:r>
        <w:rPr>
          <w:snapToGrid w:val="0"/>
        </w:rPr>
        <w:tab/>
        <w:t>Inflammable liquids not to be discharged or loaded without permission</w:t>
      </w:r>
      <w:bookmarkEnd w:id="291"/>
      <w:bookmarkEnd w:id="292"/>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93" w:name="_Toc75528233"/>
      <w:bookmarkStart w:id="294" w:name="_Toc74832142"/>
      <w:r>
        <w:rPr>
          <w:rStyle w:val="CharSectno"/>
        </w:rPr>
        <w:t>34</w:t>
      </w:r>
      <w:r>
        <w:rPr>
          <w:snapToGrid w:val="0"/>
        </w:rPr>
        <w:t>.</w:t>
      </w:r>
      <w:r>
        <w:rPr>
          <w:snapToGrid w:val="0"/>
        </w:rPr>
        <w:tab/>
        <w:t>Oil vessel to be moored as directed</w:t>
      </w:r>
      <w:bookmarkEnd w:id="293"/>
      <w:bookmarkEnd w:id="294"/>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95" w:name="_Toc75528234"/>
      <w:bookmarkStart w:id="296" w:name="_Toc74832143"/>
      <w:r>
        <w:rPr>
          <w:rStyle w:val="CharSectno"/>
        </w:rPr>
        <w:t>35</w:t>
      </w:r>
      <w:r>
        <w:rPr>
          <w:snapToGrid w:val="0"/>
        </w:rPr>
        <w:t>.</w:t>
      </w:r>
      <w:r>
        <w:rPr>
          <w:snapToGrid w:val="0"/>
        </w:rPr>
        <w:tab/>
        <w:t>Oil vessel with inflammable liquids below deck, duties of master of</w:t>
      </w:r>
      <w:bookmarkEnd w:id="295"/>
      <w:bookmarkEnd w:id="296"/>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97" w:name="_Toc75528235"/>
      <w:bookmarkStart w:id="298" w:name="_Toc74832144"/>
      <w:r>
        <w:rPr>
          <w:rStyle w:val="CharSectno"/>
        </w:rPr>
        <w:t>36</w:t>
      </w:r>
      <w:r>
        <w:rPr>
          <w:snapToGrid w:val="0"/>
        </w:rPr>
        <w:t>.</w:t>
      </w:r>
      <w:r>
        <w:rPr>
          <w:snapToGrid w:val="0"/>
        </w:rPr>
        <w:tab/>
        <w:t>Oil vessel loading or unloading inflammable liquid, restricted access to etc.</w:t>
      </w:r>
      <w:bookmarkEnd w:id="297"/>
      <w:bookmarkEnd w:id="298"/>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99" w:name="_Toc75528236"/>
      <w:bookmarkStart w:id="300" w:name="_Toc74832145"/>
      <w:r>
        <w:rPr>
          <w:rStyle w:val="CharSectno"/>
        </w:rPr>
        <w:t>37</w:t>
      </w:r>
      <w:r>
        <w:rPr>
          <w:snapToGrid w:val="0"/>
        </w:rPr>
        <w:t>.</w:t>
      </w:r>
      <w:r>
        <w:rPr>
          <w:snapToGrid w:val="0"/>
        </w:rPr>
        <w:tab/>
        <w:t>Smoking etc. prohibited during loading or unloading inflammable liquid</w:t>
      </w:r>
      <w:bookmarkEnd w:id="299"/>
      <w:bookmarkEnd w:id="300"/>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301" w:name="_Toc75528237"/>
      <w:bookmarkStart w:id="302" w:name="_Toc74832146"/>
      <w:r>
        <w:rPr>
          <w:rStyle w:val="CharSectno"/>
        </w:rPr>
        <w:t>38</w:t>
      </w:r>
      <w:r>
        <w:rPr>
          <w:snapToGrid w:val="0"/>
        </w:rPr>
        <w:t>.</w:t>
      </w:r>
      <w:r>
        <w:rPr>
          <w:snapToGrid w:val="0"/>
        </w:rPr>
        <w:tab/>
        <w:t>Oil vessel with tanks open, use of fires etc. on or near prohibited</w:t>
      </w:r>
      <w:bookmarkEnd w:id="301"/>
      <w:bookmarkEnd w:id="302"/>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303" w:name="_Toc75528238"/>
      <w:bookmarkStart w:id="304" w:name="_Toc74832147"/>
      <w:r>
        <w:rPr>
          <w:rStyle w:val="CharSectno"/>
        </w:rPr>
        <w:t>39</w:t>
      </w:r>
      <w:r>
        <w:rPr>
          <w:snapToGrid w:val="0"/>
        </w:rPr>
        <w:t>.</w:t>
      </w:r>
      <w:r>
        <w:rPr>
          <w:snapToGrid w:val="0"/>
        </w:rPr>
        <w:tab/>
        <w:t>Pumping inflammable liquid between oil vessel and tank, master’s duties as to</w:t>
      </w:r>
      <w:bookmarkEnd w:id="303"/>
      <w:bookmarkEnd w:id="304"/>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305" w:name="_Toc75528239"/>
      <w:bookmarkStart w:id="306" w:name="_Toc74832148"/>
      <w:r>
        <w:rPr>
          <w:rStyle w:val="CharSectno"/>
        </w:rPr>
        <w:t>40</w:t>
      </w:r>
      <w:r>
        <w:rPr>
          <w:snapToGrid w:val="0"/>
        </w:rPr>
        <w:t>.</w:t>
      </w:r>
      <w:r>
        <w:rPr>
          <w:snapToGrid w:val="0"/>
        </w:rPr>
        <w:tab/>
        <w:t>Tanks to be closed during pumping; pumping to cease if leak occurs</w:t>
      </w:r>
      <w:bookmarkEnd w:id="305"/>
      <w:bookmarkEnd w:id="306"/>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307" w:name="_Toc75528240"/>
      <w:bookmarkStart w:id="308" w:name="_Toc74832149"/>
      <w:r>
        <w:rPr>
          <w:rStyle w:val="CharSectno"/>
        </w:rPr>
        <w:t>41</w:t>
      </w:r>
      <w:r>
        <w:rPr>
          <w:snapToGrid w:val="0"/>
        </w:rPr>
        <w:t>.</w:t>
      </w:r>
      <w:r>
        <w:rPr>
          <w:snapToGrid w:val="0"/>
        </w:rPr>
        <w:tab/>
        <w:t>Loading or unloading inflammable liquids at night</w:t>
      </w:r>
      <w:bookmarkEnd w:id="307"/>
      <w:bookmarkEnd w:id="308"/>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309" w:name="_Toc75528241"/>
      <w:bookmarkStart w:id="310" w:name="_Toc74832150"/>
      <w:r>
        <w:rPr>
          <w:rStyle w:val="CharSectno"/>
        </w:rPr>
        <w:t>42</w:t>
      </w:r>
      <w:r>
        <w:rPr>
          <w:snapToGrid w:val="0"/>
        </w:rPr>
        <w:t>.</w:t>
      </w:r>
      <w:r>
        <w:rPr>
          <w:snapToGrid w:val="0"/>
        </w:rPr>
        <w:tab/>
        <w:t>Procedure on completing discharge of inflammable liquid</w:t>
      </w:r>
      <w:bookmarkEnd w:id="309"/>
      <w:bookmarkEnd w:id="310"/>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311" w:name="_Toc75528242"/>
      <w:bookmarkStart w:id="312" w:name="_Toc74832151"/>
      <w:r>
        <w:rPr>
          <w:rStyle w:val="CharSectno"/>
        </w:rPr>
        <w:t>43</w:t>
      </w:r>
      <w:r>
        <w:rPr>
          <w:snapToGrid w:val="0"/>
        </w:rPr>
        <w:t>.</w:t>
      </w:r>
      <w:r>
        <w:rPr>
          <w:snapToGrid w:val="0"/>
        </w:rPr>
        <w:tab/>
        <w:t>No fires or ballasting while tanks are open</w:t>
      </w:r>
      <w:bookmarkEnd w:id="311"/>
      <w:bookmarkEnd w:id="312"/>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313" w:name="_Toc75528243"/>
      <w:bookmarkStart w:id="314" w:name="_Toc74832152"/>
      <w:r>
        <w:rPr>
          <w:rStyle w:val="CharSectno"/>
        </w:rPr>
        <w:t>44</w:t>
      </w:r>
      <w:r>
        <w:rPr>
          <w:snapToGrid w:val="0"/>
        </w:rPr>
        <w:t>.</w:t>
      </w:r>
      <w:r>
        <w:rPr>
          <w:snapToGrid w:val="0"/>
        </w:rPr>
        <w:tab/>
        <w:t>Pipelines etc. to be oil and vapour tight</w:t>
      </w:r>
      <w:bookmarkEnd w:id="313"/>
      <w:bookmarkEnd w:id="314"/>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15" w:name="_Toc75528244"/>
      <w:bookmarkStart w:id="316" w:name="_Toc74832153"/>
      <w:r>
        <w:rPr>
          <w:rStyle w:val="CharSectno"/>
        </w:rPr>
        <w:t>45</w:t>
      </w:r>
      <w:r>
        <w:rPr>
          <w:snapToGrid w:val="0"/>
        </w:rPr>
        <w:t>.</w:t>
      </w:r>
      <w:r>
        <w:rPr>
          <w:snapToGrid w:val="0"/>
        </w:rPr>
        <w:tab/>
        <w:t>Oil vessel to have steel hawsers to permit towing</w:t>
      </w:r>
      <w:bookmarkEnd w:id="315"/>
      <w:bookmarkEnd w:id="316"/>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317" w:name="_Toc75528245"/>
      <w:bookmarkStart w:id="318" w:name="_Toc74832154"/>
      <w:r>
        <w:rPr>
          <w:rStyle w:val="CharSectno"/>
        </w:rPr>
        <w:t>46</w:t>
      </w:r>
      <w:r>
        <w:rPr>
          <w:snapToGrid w:val="0"/>
        </w:rPr>
        <w:t>.</w:t>
      </w:r>
      <w:r>
        <w:rPr>
          <w:snapToGrid w:val="0"/>
        </w:rPr>
        <w:tab/>
        <w:t>Preventing fire, master of oil vessel’s duties as to</w:t>
      </w:r>
      <w:bookmarkEnd w:id="317"/>
      <w:bookmarkEnd w:id="318"/>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319" w:name="_Toc75528246"/>
      <w:bookmarkStart w:id="320" w:name="_Toc74832155"/>
      <w:r>
        <w:rPr>
          <w:rStyle w:val="CharSectno"/>
        </w:rPr>
        <w:t>47</w:t>
      </w:r>
      <w:r>
        <w:rPr>
          <w:snapToGrid w:val="0"/>
        </w:rPr>
        <w:t>.</w:t>
      </w:r>
      <w:r>
        <w:rPr>
          <w:snapToGrid w:val="0"/>
        </w:rPr>
        <w:tab/>
      </w:r>
      <w:r>
        <w:t>Harbour master</w:t>
      </w:r>
      <w:r>
        <w:rPr>
          <w:snapToGrid w:val="0"/>
        </w:rPr>
        <w:t xml:space="preserve"> may inspect oil vessel</w:t>
      </w:r>
      <w:bookmarkEnd w:id="319"/>
      <w:bookmarkEnd w:id="320"/>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321" w:name="_Toc75528247"/>
      <w:bookmarkStart w:id="322" w:name="_Toc74832156"/>
      <w:r>
        <w:rPr>
          <w:rStyle w:val="CharSectno"/>
        </w:rPr>
        <w:t>48</w:t>
      </w:r>
      <w:r>
        <w:rPr>
          <w:snapToGrid w:val="0"/>
        </w:rPr>
        <w:t>.</w:t>
      </w:r>
      <w:r>
        <w:rPr>
          <w:snapToGrid w:val="0"/>
        </w:rPr>
        <w:tab/>
        <w:t>Wharf to be barricaded while loading and unloading inflammable liquid</w:t>
      </w:r>
      <w:bookmarkEnd w:id="321"/>
      <w:bookmarkEnd w:id="322"/>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323" w:name="_Toc75423344"/>
      <w:bookmarkStart w:id="324" w:name="_Toc75426826"/>
      <w:bookmarkStart w:id="325" w:name="_Toc75528248"/>
      <w:bookmarkStart w:id="326" w:name="_Toc74831239"/>
      <w:bookmarkStart w:id="327" w:name="_Toc74831594"/>
      <w:bookmarkStart w:id="328" w:name="_Toc74832157"/>
      <w:r>
        <w:rPr>
          <w:rStyle w:val="CharPartNo"/>
        </w:rPr>
        <w:t>Part 8</w:t>
      </w:r>
      <w:r>
        <w:rPr>
          <w:rStyle w:val="CharDivNo"/>
        </w:rPr>
        <w:t> </w:t>
      </w:r>
      <w:r>
        <w:t>—</w:t>
      </w:r>
      <w:r>
        <w:rPr>
          <w:rStyle w:val="CharDivText"/>
        </w:rPr>
        <w:t> </w:t>
      </w:r>
      <w:r>
        <w:rPr>
          <w:rStyle w:val="CharPartText"/>
        </w:rPr>
        <w:t>Miscellaneous</w:t>
      </w:r>
      <w:bookmarkEnd w:id="323"/>
      <w:bookmarkEnd w:id="324"/>
      <w:bookmarkEnd w:id="325"/>
      <w:bookmarkEnd w:id="326"/>
      <w:bookmarkEnd w:id="327"/>
      <w:bookmarkEnd w:id="328"/>
    </w:p>
    <w:p>
      <w:pPr>
        <w:pStyle w:val="Footnoteheading"/>
      </w:pPr>
      <w:r>
        <w:tab/>
        <w:t>[Heading inserted: Gazette 4 Jun 2010 p. 2442.]</w:t>
      </w:r>
    </w:p>
    <w:p>
      <w:pPr>
        <w:pStyle w:val="Heading5"/>
        <w:spacing w:before="180"/>
        <w:rPr>
          <w:snapToGrid w:val="0"/>
        </w:rPr>
      </w:pPr>
      <w:bookmarkStart w:id="329" w:name="_Toc75528249"/>
      <w:bookmarkStart w:id="330" w:name="_Toc74832158"/>
      <w:r>
        <w:rPr>
          <w:rStyle w:val="CharSectno"/>
        </w:rPr>
        <w:t>49</w:t>
      </w:r>
      <w:r>
        <w:rPr>
          <w:snapToGrid w:val="0"/>
        </w:rPr>
        <w:t>.</w:t>
      </w:r>
      <w:r>
        <w:rPr>
          <w:snapToGrid w:val="0"/>
        </w:rPr>
        <w:tab/>
        <w:t>Police officer’s powers to enforce these regulations</w:t>
      </w:r>
      <w:bookmarkEnd w:id="329"/>
      <w:bookmarkEnd w:id="330"/>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331" w:name="_Toc75528250"/>
      <w:bookmarkStart w:id="332" w:name="_Toc74832159"/>
      <w:r>
        <w:rPr>
          <w:rStyle w:val="CharSectno"/>
        </w:rPr>
        <w:t>50</w:t>
      </w:r>
      <w:r>
        <w:rPr>
          <w:snapToGrid w:val="0"/>
        </w:rPr>
        <w:t>.</w:t>
      </w:r>
      <w:r>
        <w:rPr>
          <w:snapToGrid w:val="0"/>
        </w:rPr>
        <w:tab/>
        <w:t>Master responsible for compliance with regulations</w:t>
      </w:r>
      <w:bookmarkEnd w:id="331"/>
      <w:bookmarkEnd w:id="332"/>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33" w:name="_Toc75528251"/>
      <w:bookmarkStart w:id="334" w:name="_Toc74832160"/>
      <w:r>
        <w:rPr>
          <w:rStyle w:val="CharSectno"/>
        </w:rPr>
        <w:t>51</w:t>
      </w:r>
      <w:r>
        <w:rPr>
          <w:snapToGrid w:val="0"/>
        </w:rPr>
        <w:t>.</w:t>
      </w:r>
      <w:r>
        <w:rPr>
          <w:snapToGrid w:val="0"/>
        </w:rPr>
        <w:tab/>
        <w:t>General offence and penalty</w:t>
      </w:r>
      <w:bookmarkEnd w:id="333"/>
      <w:bookmarkEnd w:id="334"/>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335" w:name="_Toc75423348"/>
      <w:bookmarkStart w:id="336" w:name="_Toc75426830"/>
      <w:bookmarkStart w:id="337" w:name="_Toc75528252"/>
      <w:bookmarkStart w:id="338" w:name="_Toc74831243"/>
      <w:bookmarkStart w:id="339" w:name="_Toc74831598"/>
      <w:bookmarkStart w:id="340" w:name="_Toc74832161"/>
      <w:r>
        <w:rPr>
          <w:rStyle w:val="CharPartNo"/>
        </w:rPr>
        <w:t>Part 9</w:t>
      </w:r>
      <w:r>
        <w:rPr>
          <w:rStyle w:val="CharDivNo"/>
        </w:rPr>
        <w:t> </w:t>
      </w:r>
      <w:r>
        <w:t>—</w:t>
      </w:r>
      <w:r>
        <w:rPr>
          <w:rStyle w:val="CharDivText"/>
        </w:rPr>
        <w:t> </w:t>
      </w:r>
      <w:r>
        <w:rPr>
          <w:rStyle w:val="CharPartText"/>
        </w:rPr>
        <w:t>Transitional provisions</w:t>
      </w:r>
      <w:bookmarkEnd w:id="335"/>
      <w:bookmarkEnd w:id="336"/>
      <w:bookmarkEnd w:id="337"/>
      <w:bookmarkEnd w:id="338"/>
      <w:bookmarkEnd w:id="339"/>
      <w:bookmarkEnd w:id="340"/>
    </w:p>
    <w:p>
      <w:pPr>
        <w:pStyle w:val="Footnoteheading"/>
      </w:pPr>
      <w:r>
        <w:tab/>
        <w:t>[Heading inserted: Gazette 4 Jun 2010 p. 2442.]</w:t>
      </w:r>
    </w:p>
    <w:p>
      <w:pPr>
        <w:pStyle w:val="Heading5"/>
      </w:pPr>
      <w:bookmarkStart w:id="341" w:name="_Toc75528253"/>
      <w:bookmarkStart w:id="342" w:name="_Toc74832162"/>
      <w:r>
        <w:rPr>
          <w:rStyle w:val="CharSectno"/>
        </w:rPr>
        <w:t>52</w:t>
      </w:r>
      <w:r>
        <w:t>.</w:t>
      </w:r>
      <w:r>
        <w:tab/>
      </w:r>
      <w:r>
        <w:rPr>
          <w:i/>
          <w:iCs/>
        </w:rPr>
        <w:t>Shipping and Pilotage Amendment Act 2006</w:t>
      </w:r>
      <w:r>
        <w:rPr>
          <w:iCs/>
        </w:rPr>
        <w:t>,</w:t>
      </w:r>
      <w:r>
        <w:rPr>
          <w:i/>
          <w:iCs/>
        </w:rPr>
        <w:t xml:space="preserve"> </w:t>
      </w:r>
      <w:r>
        <w:rPr>
          <w:iCs/>
        </w:rPr>
        <w:t>provisions for</w:t>
      </w:r>
      <w:bookmarkEnd w:id="341"/>
      <w:bookmarkEnd w:id="342"/>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43" w:name="_Toc75423350"/>
      <w:bookmarkStart w:id="344" w:name="_Toc75426832"/>
      <w:bookmarkStart w:id="345" w:name="_Toc75528254"/>
      <w:bookmarkStart w:id="346" w:name="_Toc74831245"/>
      <w:bookmarkStart w:id="347" w:name="_Toc74831600"/>
      <w:bookmarkStart w:id="348" w:name="_Toc74832163"/>
      <w:r>
        <w:rPr>
          <w:rStyle w:val="CharSchNo"/>
        </w:rPr>
        <w:t>Schedule 1A</w:t>
      </w:r>
      <w:r>
        <w:t> — </w:t>
      </w:r>
      <w:r>
        <w:rPr>
          <w:rStyle w:val="CharSchText"/>
        </w:rPr>
        <w:t>Declared ports</w:t>
      </w:r>
      <w:bookmarkEnd w:id="343"/>
      <w:bookmarkEnd w:id="344"/>
      <w:bookmarkEnd w:id="345"/>
      <w:bookmarkEnd w:id="346"/>
      <w:bookmarkEnd w:id="347"/>
      <w:bookmarkEnd w:id="348"/>
    </w:p>
    <w:p>
      <w:pPr>
        <w:pStyle w:val="yShoulderClause"/>
      </w:pPr>
      <w:r>
        <w:t>[r. 5A]</w:t>
      </w:r>
    </w:p>
    <w:p>
      <w:pPr>
        <w:pStyle w:val="yFootnoteheading"/>
      </w:pPr>
      <w:r>
        <w:tab/>
        <w:t>[Heading inserted: Gazette 4 Jun 2010 p. 2444.]</w:t>
      </w:r>
    </w:p>
    <w:p>
      <w:pPr>
        <w:pStyle w:val="yHeading3"/>
      </w:pPr>
      <w:bookmarkStart w:id="349" w:name="_Toc75423351"/>
      <w:bookmarkStart w:id="350" w:name="_Toc75426833"/>
      <w:bookmarkStart w:id="351" w:name="_Toc75528255"/>
      <w:bookmarkStart w:id="352" w:name="_Toc74831246"/>
      <w:bookmarkStart w:id="353" w:name="_Toc74831601"/>
      <w:bookmarkStart w:id="354" w:name="_Toc74832164"/>
      <w:r>
        <w:rPr>
          <w:rStyle w:val="CharSDivNo"/>
        </w:rPr>
        <w:t>Division 1</w:t>
      </w:r>
      <w:r>
        <w:t> — </w:t>
      </w:r>
      <w:r>
        <w:rPr>
          <w:rStyle w:val="CharSDivText"/>
        </w:rPr>
        <w:t>Name and limits of port</w:t>
      </w:r>
      <w:bookmarkEnd w:id="349"/>
      <w:bookmarkEnd w:id="350"/>
      <w:bookmarkEnd w:id="351"/>
      <w:bookmarkEnd w:id="352"/>
      <w:bookmarkEnd w:id="353"/>
      <w:bookmarkEnd w:id="354"/>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del w:id="355" w:author="Master Repository Process" w:date="2021-09-12T17:47:00Z"/>
        </w:trPr>
        <w:tc>
          <w:tcPr>
            <w:tcW w:w="2552" w:type="dxa"/>
          </w:tcPr>
          <w:p>
            <w:pPr>
              <w:pStyle w:val="yTableNAm"/>
              <w:rPr>
                <w:del w:id="356" w:author="Master Repository Process" w:date="2021-09-12T17:47:00Z"/>
              </w:rPr>
            </w:pPr>
            <w:del w:id="357" w:author="Master Repository Process" w:date="2021-09-12T17:47:00Z">
              <w:r>
                <w:delText>Port of Derby</w:delText>
              </w:r>
            </w:del>
          </w:p>
        </w:tc>
        <w:tc>
          <w:tcPr>
            <w:tcW w:w="4408" w:type="dxa"/>
          </w:tcPr>
          <w:p>
            <w:pPr>
              <w:pStyle w:val="yTableNAm"/>
              <w:rPr>
                <w:del w:id="358" w:author="Master Repository Process" w:date="2021-09-12T17:47:00Z"/>
              </w:rPr>
            </w:pPr>
            <w:del w:id="359" w:author="Master Repository Process" w:date="2021-09-12T17:47:00Z">
              <w:r>
                <w:delText>The area of water and land described on Plan 1396 01 03B held by the Department, a copy of which is included for information purposes in Division 2.</w:delText>
              </w:r>
            </w:del>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del w:id="360" w:author="Master Repository Process" w:date="2021-09-12T17:47:00Z"/>
        </w:trPr>
        <w:tc>
          <w:tcPr>
            <w:tcW w:w="2552" w:type="dxa"/>
          </w:tcPr>
          <w:p>
            <w:pPr>
              <w:pStyle w:val="yTableNAm"/>
              <w:rPr>
                <w:del w:id="361" w:author="Master Repository Process" w:date="2021-09-12T17:47:00Z"/>
              </w:rPr>
            </w:pPr>
            <w:del w:id="362" w:author="Master Repository Process" w:date="2021-09-12T17:47:00Z">
              <w:r>
                <w:delText>Port of Varanus Island</w:delText>
              </w:r>
            </w:del>
          </w:p>
        </w:tc>
        <w:tc>
          <w:tcPr>
            <w:tcW w:w="4408" w:type="dxa"/>
          </w:tcPr>
          <w:p>
            <w:pPr>
              <w:pStyle w:val="yTableNAm"/>
              <w:rPr>
                <w:del w:id="363" w:author="Master Repository Process" w:date="2021-09-12T17:47:00Z"/>
              </w:rPr>
            </w:pPr>
            <w:del w:id="364" w:author="Master Repository Process" w:date="2021-09-12T17:47:00Z">
              <w:r>
                <w:delText>The area of water and land described on Plan 1396 01 05B held by the Department, a copy of which is included for information purposes in Division 2.</w:delText>
              </w:r>
            </w:del>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del w:id="365" w:author="Master Repository Process" w:date="2021-09-12T17:47:00Z"/>
        </w:trPr>
        <w:tc>
          <w:tcPr>
            <w:tcW w:w="2552" w:type="dxa"/>
          </w:tcPr>
          <w:p>
            <w:pPr>
              <w:pStyle w:val="yTableNAm"/>
              <w:rPr>
                <w:del w:id="366" w:author="Master Repository Process" w:date="2021-09-12T17:47:00Z"/>
              </w:rPr>
            </w:pPr>
            <w:del w:id="367" w:author="Master Repository Process" w:date="2021-09-12T17:47:00Z">
              <w:r>
                <w:delText>Port of Wyndham</w:delText>
              </w:r>
            </w:del>
          </w:p>
        </w:tc>
        <w:tc>
          <w:tcPr>
            <w:tcW w:w="4408" w:type="dxa"/>
          </w:tcPr>
          <w:p>
            <w:pPr>
              <w:pStyle w:val="yTableNAm"/>
              <w:rPr>
                <w:del w:id="368" w:author="Master Repository Process" w:date="2021-09-12T17:47:00Z"/>
              </w:rPr>
            </w:pPr>
            <w:del w:id="369" w:author="Master Repository Process" w:date="2021-09-12T17:47:00Z">
              <w:r>
                <w:delText>The area of water and land described on Plan 1396 01 01C held by the Department, a copy of which is included for information purposes in Division 2.</w:delText>
              </w:r>
            </w:del>
          </w:p>
        </w:tc>
      </w:tr>
      <w:tr>
        <w:trPr>
          <w:cantSplit/>
          <w:del w:id="370" w:author="Master Repository Process" w:date="2021-09-12T17:47:00Z"/>
        </w:trPr>
        <w:tc>
          <w:tcPr>
            <w:tcW w:w="2552" w:type="dxa"/>
          </w:tcPr>
          <w:p>
            <w:pPr>
              <w:pStyle w:val="yTableNAm"/>
              <w:rPr>
                <w:del w:id="371" w:author="Master Repository Process" w:date="2021-09-12T17:47:00Z"/>
              </w:rPr>
            </w:pPr>
            <w:del w:id="372" w:author="Master Repository Process" w:date="2021-09-12T17:47:00Z">
              <w:r>
                <w:delText>Port of Yampi Sound</w:delText>
              </w:r>
            </w:del>
          </w:p>
        </w:tc>
        <w:tc>
          <w:tcPr>
            <w:tcW w:w="4408" w:type="dxa"/>
          </w:tcPr>
          <w:p>
            <w:pPr>
              <w:pStyle w:val="yTableNAm"/>
              <w:rPr>
                <w:del w:id="373" w:author="Master Repository Process" w:date="2021-09-12T17:47:00Z"/>
              </w:rPr>
            </w:pPr>
            <w:del w:id="374" w:author="Master Repository Process" w:date="2021-09-12T17:47:00Z">
              <w:r>
                <w:delText>The area of water and land described on Plan 1396 01 02B held by the Department, a copy of which is included for information purposes in Division 2.</w:delText>
              </w:r>
            </w:del>
          </w:p>
        </w:tc>
      </w:tr>
    </w:tbl>
    <w:p>
      <w:pPr>
        <w:pStyle w:val="yFootnotesection"/>
      </w:pPr>
      <w:r>
        <w:tab/>
        <w:t>[Division 1 inserted: Gazette 4 Jun 2010 p. 2444</w:t>
      </w:r>
      <w:r>
        <w:noBreakHyphen/>
        <w:t>6; amended: Gazette 30 Nov 2011 p. 4983; 5 Sep 2014 p. 3216; 4 Jul 2017 p. 3665</w:t>
      </w:r>
      <w:del w:id="375" w:author="Master Repository Process" w:date="2021-09-12T17:47:00Z">
        <w:r>
          <w:delText>.]</w:delText>
        </w:r>
      </w:del>
      <w:ins w:id="376" w:author="Master Repository Process" w:date="2021-09-12T17:47:00Z">
        <w:r>
          <w:t>; SL 2021/51 r. 13(1).]</w:t>
        </w:r>
      </w:ins>
    </w:p>
    <w:p>
      <w:pPr>
        <w:pStyle w:val="yHeading3"/>
        <w:keepLines/>
      </w:pPr>
      <w:bookmarkStart w:id="377" w:name="_Toc75423352"/>
      <w:bookmarkStart w:id="378" w:name="_Toc75426834"/>
      <w:bookmarkStart w:id="379" w:name="_Toc75528256"/>
      <w:bookmarkStart w:id="380" w:name="_Toc74831247"/>
      <w:bookmarkStart w:id="381" w:name="_Toc74831602"/>
      <w:bookmarkStart w:id="382" w:name="_Toc74832165"/>
      <w:r>
        <w:rPr>
          <w:rStyle w:val="CharSDivNo"/>
        </w:rPr>
        <w:t>Division 2</w:t>
      </w:r>
      <w:r>
        <w:rPr>
          <w:b w:val="0"/>
        </w:rPr>
        <w:t> — </w:t>
      </w:r>
      <w:r>
        <w:rPr>
          <w:rStyle w:val="CharSDivText"/>
        </w:rPr>
        <w:t>Copies of plans</w:t>
      </w:r>
      <w:bookmarkEnd w:id="377"/>
      <w:bookmarkEnd w:id="378"/>
      <w:bookmarkEnd w:id="379"/>
      <w:bookmarkEnd w:id="380"/>
      <w:bookmarkEnd w:id="381"/>
      <w:bookmarkEnd w:id="382"/>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rPr>
          <w:del w:id="383" w:author="Master Repository Process" w:date="2021-09-12T17:47:00Z"/>
        </w:rPr>
      </w:pPr>
      <w:del w:id="384" w:author="Master Repository Process" w:date="2021-09-12T17:47:00Z">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del>
    </w:p>
    <w:p>
      <w:pPr>
        <w:pStyle w:val="Graphics"/>
        <w:rPr>
          <w:del w:id="385" w:author="Master Repository Process" w:date="2021-09-12T17:47:00Z"/>
        </w:rPr>
      </w:pPr>
      <w:del w:id="386" w:author="Master Repository Process" w:date="2021-09-12T17:47:00Z">
        <w:r>
          <w:drawing>
            <wp:inline distT="0" distB="0" distL="0" distR="0">
              <wp:extent cx="4505325" cy="6200775"/>
              <wp:effectExtent l="0" t="0" r="9525" b="9525"/>
              <wp:docPr id="8" name="Picture 8"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del>
    </w:p>
    <w:p>
      <w:pPr>
        <w:pStyle w:val="Graphics"/>
        <w:rPr>
          <w:del w:id="387" w:author="Master Repository Process" w:date="2021-09-12T17:47:00Z"/>
        </w:rPr>
      </w:pPr>
      <w:del w:id="388" w:author="Master Repository Process" w:date="2021-09-12T17:47:00Z">
        <w:r>
          <w:drawing>
            <wp:inline distT="0" distB="0" distL="0" distR="0">
              <wp:extent cx="4505325" cy="6372225"/>
              <wp:effectExtent l="0" t="0" r="9525" b="9525"/>
              <wp:docPr id="12" name="Picture 12"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del>
    </w:p>
    <w:p>
      <w:pPr>
        <w:pStyle w:val="Graphics"/>
        <w:jc w:val="center"/>
        <w:rPr>
          <w:del w:id="389" w:author="Master Repository Process" w:date="2021-09-12T17:47:00Z"/>
        </w:rPr>
      </w:pPr>
      <w:del w:id="390" w:author="Master Repository Process" w:date="2021-09-12T17:47:00Z">
        <w:r>
          <w:drawing>
            <wp:inline distT="0" distB="0" distL="0" distR="0">
              <wp:extent cx="4398304" cy="6466114"/>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del>
    </w:p>
    <w:p>
      <w:pPr>
        <w:pStyle w:val="Graphics"/>
        <w:rPr>
          <w:del w:id="391" w:author="Master Repository Process" w:date="2021-09-12T17:47:00Z"/>
        </w:rPr>
      </w:pPr>
      <w:del w:id="392" w:author="Master Repository Process" w:date="2021-09-12T17:47:00Z">
        <w:r>
          <w:drawing>
            <wp:inline distT="0" distB="0" distL="0" distR="0">
              <wp:extent cx="4505325" cy="6191250"/>
              <wp:effectExtent l="0" t="0" r="9525" b="0"/>
              <wp:docPr id="17" name="Picture 17"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del>
    </w:p>
    <w:p>
      <w:pPr>
        <w:pStyle w:val="Graphics"/>
        <w:rPr>
          <w:del w:id="393" w:author="Master Repository Process" w:date="2021-09-12T17:47:00Z"/>
        </w:rPr>
      </w:pPr>
      <w:del w:id="394" w:author="Master Repository Process" w:date="2021-09-12T17:47:00Z">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del>
    </w:p>
    <w:p>
      <w:pPr>
        <w:pStyle w:val="Graphics"/>
        <w:rPr>
          <w:del w:id="395" w:author="Master Repository Process" w:date="2021-09-12T17:47:00Z"/>
        </w:rPr>
      </w:pPr>
      <w:del w:id="396" w:author="Master Repository Process" w:date="2021-09-12T17:47:00Z">
        <w:r>
          <w:drawing>
            <wp:inline distT="0" distB="0" distL="0" distR="0">
              <wp:extent cx="4505325" cy="6172200"/>
              <wp:effectExtent l="0" t="0" r="9525" b="0"/>
              <wp:docPr id="18" name="Picture 18"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del>
    </w:p>
    <w:p>
      <w:pPr>
        <w:pStyle w:val="Graphics"/>
        <w:rPr>
          <w:del w:id="397" w:author="Master Repository Process" w:date="2021-09-12T17:47:00Z"/>
        </w:rPr>
      </w:pPr>
      <w:del w:id="398" w:author="Master Repository Process" w:date="2021-09-12T17:47:00Z">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del>
    </w:p>
    <w:p>
      <w:pPr>
        <w:pStyle w:val="ySubsection"/>
        <w:rPr>
          <w:del w:id="399" w:author="Master Repository Process" w:date="2021-09-12T17:47:00Z"/>
        </w:rPr>
      </w:pPr>
    </w:p>
    <w:p>
      <w:pPr>
        <w:pStyle w:val="Graphics"/>
        <w:rPr>
          <w:ins w:id="400" w:author="Master Repository Process" w:date="2021-09-12T17:47:00Z"/>
        </w:rPr>
      </w:pPr>
      <w:del w:id="401" w:author="Master Repository Process" w:date="2021-09-12T17:47:00Z">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del>
    </w:p>
    <w:p>
      <w:pPr>
        <w:pStyle w:val="Graphics"/>
        <w:rPr>
          <w:ins w:id="402" w:author="Master Repository Process" w:date="2021-09-12T17:47:00Z"/>
        </w:rPr>
      </w:pPr>
      <w:ins w:id="403" w:author="Master Repository Process" w:date="2021-09-12T17:47:00Z">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ins>
    </w:p>
    <w:p>
      <w:pPr>
        <w:pStyle w:val="Graphics"/>
        <w:rPr>
          <w:ins w:id="404" w:author="Master Repository Process" w:date="2021-09-12T17:47:00Z"/>
        </w:rPr>
      </w:pPr>
      <w:ins w:id="405" w:author="Master Repository Process" w:date="2021-09-12T17:47:00Z">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ins>
    </w:p>
    <w:p>
      <w:pPr>
        <w:pStyle w:val="Graphics"/>
        <w:jc w:val="center"/>
        <w:rPr>
          <w:ins w:id="406" w:author="Master Repository Process" w:date="2021-09-12T17:47:00Z"/>
        </w:rPr>
      </w:pPr>
      <w:ins w:id="407" w:author="Master Repository Process" w:date="2021-09-12T17:47:00Z">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ins>
    </w:p>
    <w:p>
      <w:pPr>
        <w:pStyle w:val="Graphics"/>
        <w:rPr>
          <w:ins w:id="408" w:author="Master Repository Process" w:date="2021-09-12T17:47:00Z"/>
        </w:rPr>
      </w:pPr>
      <w:ins w:id="409" w:author="Master Repository Process" w:date="2021-09-12T17:47:00Z">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ins>
    </w:p>
    <w:p>
      <w:pPr>
        <w:pStyle w:val="Graphics"/>
        <w:rPr>
          <w:ins w:id="410" w:author="Master Repository Process" w:date="2021-09-12T17:47:00Z"/>
        </w:rPr>
      </w:pPr>
    </w:p>
    <w:p>
      <w:pPr>
        <w:pStyle w:val="Graphics"/>
        <w:rPr>
          <w:ins w:id="411" w:author="Master Repository Process" w:date="2021-09-12T17:47:00Z"/>
        </w:rPr>
      </w:pPr>
      <w:ins w:id="412" w:author="Master Repository Process" w:date="2021-09-12T17:47:00Z">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ins>
    </w:p>
    <w:p>
      <w:pPr>
        <w:pStyle w:val="Graphics"/>
        <w:rPr>
          <w:ins w:id="413" w:author="Master Repository Process" w:date="2021-09-12T17:47:00Z"/>
        </w:rPr>
      </w:pPr>
    </w:p>
    <w:p>
      <w:pPr>
        <w:pStyle w:val="ySubsection"/>
        <w:rPr>
          <w:ins w:id="414" w:author="Master Repository Process" w:date="2021-09-12T17:47:00Z"/>
        </w:rPr>
      </w:pPr>
    </w:p>
    <w:p>
      <w:pPr>
        <w:pStyle w:val="Graphics"/>
      </w:pPr>
    </w:p>
    <w:p>
      <w:pPr>
        <w:pStyle w:val="yFootnotesection"/>
      </w:pPr>
      <w:r>
        <w:tab/>
        <w:t>[Division 2 inserted: Gazette 4 Jun 2010 p. 2447</w:t>
      </w:r>
      <w:r>
        <w:noBreakHyphen/>
        <w:t>58; amended: Gazette 30 Nov 2011 p. 4984; 5 Sep 2014 p. 3217; 4 Jul 2017 p. 3666</w:t>
      </w:r>
      <w:del w:id="415" w:author="Master Repository Process" w:date="2021-09-12T17:47:00Z">
        <w:r>
          <w:delText>.]</w:delText>
        </w:r>
      </w:del>
      <w:ins w:id="416" w:author="Master Repository Process" w:date="2021-09-12T17:47:00Z">
        <w:r>
          <w:t>; SL 2021/51 r. 13(2).]</w:t>
        </w:r>
      </w:ins>
    </w:p>
    <w:p>
      <w:pPr>
        <w:pStyle w:val="yScheduleHeading"/>
        <w:rPr>
          <w:del w:id="417" w:author="Master Repository Process" w:date="2021-09-12T17:47:00Z"/>
        </w:rPr>
      </w:pPr>
      <w:bookmarkStart w:id="418" w:name="_Toc75423353"/>
      <w:ins w:id="419" w:author="Master Repository Process" w:date="2021-09-12T17:47:00Z">
        <w:r>
          <w:t>[</w:t>
        </w:r>
      </w:ins>
      <w:bookmarkStart w:id="420" w:name="_Toc74831248"/>
      <w:bookmarkStart w:id="421" w:name="_Toc74831603"/>
      <w:bookmarkStart w:id="422" w:name="_Toc74832166"/>
      <w:r>
        <w:t>Schedule 1</w:t>
      </w:r>
      <w:del w:id="423" w:author="Master Repository Process" w:date="2021-09-12T17:47:00Z">
        <w:r>
          <w:rPr>
            <w:rStyle w:val="CharSDivNo"/>
          </w:rPr>
          <w:delText> </w:delText>
        </w:r>
        <w:r>
          <w:delText>—</w:delText>
        </w:r>
        <w:r>
          <w:rPr>
            <w:rStyle w:val="CharSDivText"/>
          </w:rPr>
          <w:delText> </w:delText>
        </w:r>
        <w:r>
          <w:rPr>
            <w:rStyle w:val="CharSchText"/>
          </w:rPr>
          <w:delText>Signals indicating tides</w:delText>
        </w:r>
        <w:bookmarkEnd w:id="420"/>
        <w:bookmarkEnd w:id="421"/>
        <w:bookmarkEnd w:id="422"/>
      </w:del>
    </w:p>
    <w:p>
      <w:pPr>
        <w:pStyle w:val="yShoulderClause"/>
        <w:rPr>
          <w:del w:id="424" w:author="Master Repository Process" w:date="2021-09-12T17:47:00Z"/>
        </w:rPr>
      </w:pPr>
      <w:del w:id="425" w:author="Master Repository Process" w:date="2021-09-12T17:47:00Z">
        <w:r>
          <w:delText>[r. 5]</w:delText>
        </w:r>
      </w:del>
    </w:p>
    <w:p>
      <w:pPr>
        <w:pStyle w:val="yFootnoteheading"/>
        <w:rPr>
          <w:del w:id="426" w:author="Master Repository Process" w:date="2021-09-12T17:47:00Z"/>
        </w:rPr>
      </w:pPr>
      <w:del w:id="427" w:author="Master Repository Process" w:date="2021-09-12T17:47:00Z">
        <w:r>
          <w:tab/>
          <w:delText>[Heading inserted: Gazette 4 Jun 2010 p. 2459.]</w:delText>
        </w:r>
      </w:del>
    </w:p>
    <w:p>
      <w:pPr>
        <w:pStyle w:val="yEdnoteschedule"/>
      </w:pPr>
      <w:del w:id="428" w:author="Master Repository Process" w:date="2021-09-12T17:47:00Z">
        <w:r>
          <w:tab/>
          <w:delText>[Table 1</w:delText>
        </w:r>
      </w:del>
      <w:r>
        <w:t xml:space="preserve"> deleted: </w:t>
      </w:r>
      <w:del w:id="429" w:author="Master Repository Process" w:date="2021-09-12T17:47:00Z">
        <w:r>
          <w:delText>Gazette 4 Jun 2010 p. 2459</w:delText>
        </w:r>
      </w:del>
      <w:ins w:id="430" w:author="Master Repository Process" w:date="2021-09-12T17:47:00Z">
        <w:r>
          <w:t>SL 2021/51 r. 14</w:t>
        </w:r>
      </w:ins>
      <w:r>
        <w:t>.]</w:t>
      </w:r>
    </w:p>
    <w:bookmarkEnd w:id="418"/>
    <w:p>
      <w:pPr>
        <w:pStyle w:val="yTHeadingNAm"/>
        <w:keepNext w:val="0"/>
        <w:spacing w:before="320"/>
        <w:rPr>
          <w:del w:id="431" w:author="Master Repository Process" w:date="2021-09-12T17:47:00Z"/>
        </w:rPr>
      </w:pPr>
      <w:del w:id="432" w:author="Master Repository Process" w:date="2021-09-12T17:47:00Z">
        <w:r>
          <w:delText>Table 2 — Tidal signals at Derby</w:delText>
        </w:r>
      </w:del>
    </w:p>
    <w:p>
      <w:pPr>
        <w:pStyle w:val="yMiscellaneousBody"/>
        <w:tabs>
          <w:tab w:val="left" w:pos="360"/>
        </w:tabs>
        <w:ind w:left="360" w:hanging="360"/>
        <w:rPr>
          <w:del w:id="433" w:author="Master Repository Process" w:date="2021-09-12T17:47:00Z"/>
          <w:snapToGrid w:val="0"/>
        </w:rPr>
      </w:pPr>
      <w:del w:id="434" w:author="Master Repository Process" w:date="2021-09-12T17:47:00Z">
        <w:r>
          <w:rPr>
            <w:snapToGrid w:val="0"/>
          </w:rPr>
          <w:delText>1.</w:delText>
        </w:r>
        <w:r>
          <w:rPr>
            <w:snapToGrid w:val="0"/>
          </w:rPr>
          <w:tab/>
          <w:delText xml:space="preserve">Signals to be displayed, upon </w:delText>
        </w:r>
        <w:r>
          <w:delText>request from a post at the jetty at that Port —</w:delText>
        </w:r>
      </w:del>
    </w:p>
    <w:p>
      <w:pPr>
        <w:pStyle w:val="yMiscellaneousBody"/>
        <w:tabs>
          <w:tab w:val="left" w:pos="840"/>
        </w:tabs>
        <w:spacing w:before="60"/>
        <w:rPr>
          <w:del w:id="435" w:author="Master Repository Process" w:date="2021-09-12T17:47:00Z"/>
          <w:snapToGrid w:val="0"/>
        </w:rPr>
      </w:pPr>
      <w:del w:id="436" w:author="Master Repository Process" w:date="2021-09-12T17:47:00Z">
        <w:r>
          <w:rPr>
            <w:snapToGrid w:val="0"/>
          </w:rPr>
          <w:tab/>
          <w:delText>Tide rising — by day, a black triangular shape; by night a green light.</w:delText>
        </w:r>
      </w:del>
    </w:p>
    <w:p>
      <w:pPr>
        <w:pStyle w:val="yMiscellaneousBody"/>
        <w:tabs>
          <w:tab w:val="left" w:pos="840"/>
        </w:tabs>
        <w:spacing w:before="60"/>
        <w:rPr>
          <w:del w:id="437" w:author="Master Repository Process" w:date="2021-09-12T17:47:00Z"/>
          <w:snapToGrid w:val="0"/>
        </w:rPr>
      </w:pPr>
      <w:del w:id="438" w:author="Master Repository Process" w:date="2021-09-12T17:47:00Z">
        <w:r>
          <w:rPr>
            <w:snapToGrid w:val="0"/>
          </w:rPr>
          <w:tab/>
          <w:delText>Tide falling — by day, a black ball; by night a red light.</w:delText>
        </w:r>
      </w:del>
    </w:p>
    <w:p>
      <w:pPr>
        <w:pStyle w:val="yMiscellaneousBody"/>
        <w:tabs>
          <w:tab w:val="left" w:pos="360"/>
        </w:tabs>
        <w:spacing w:after="120"/>
        <w:ind w:left="357" w:hanging="357"/>
        <w:rPr>
          <w:del w:id="439" w:author="Master Repository Process" w:date="2021-09-12T17:47:00Z"/>
          <w:snapToGrid w:val="0"/>
        </w:rPr>
      </w:pPr>
      <w:del w:id="440" w:author="Master Repository Process" w:date="2021-09-12T17:47:00Z">
        <w:r>
          <w:rPr>
            <w:snapToGrid w:val="0"/>
          </w:rPr>
          <w:delText>2.</w:delText>
        </w:r>
        <w:r>
          <w:rPr>
            <w:snapToGrid w:val="0"/>
          </w:rPr>
          <w:tab/>
          <w:delText>Signals to be displayed, upon request, at the Port of Derby for a flagstaff yard at the jetty at each Port — </w:delText>
        </w:r>
      </w:del>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rPr>
          <w:del w:id="441" w:author="Master Repository Process" w:date="2021-09-12T17:47:00Z"/>
        </w:trPr>
        <w:tc>
          <w:tcPr>
            <w:tcW w:w="1134" w:type="dxa"/>
            <w:tcBorders>
              <w:top w:val="single" w:sz="4" w:space="0" w:color="auto"/>
              <w:bottom w:val="single" w:sz="4" w:space="0" w:color="auto"/>
            </w:tcBorders>
          </w:tcPr>
          <w:p>
            <w:pPr>
              <w:pStyle w:val="yTableNAm"/>
              <w:spacing w:before="0"/>
              <w:rPr>
                <w:del w:id="442" w:author="Master Repository Process" w:date="2021-09-12T17:47:00Z"/>
                <w:b/>
                <w:bCs/>
              </w:rPr>
            </w:pPr>
            <w:del w:id="443" w:author="Master Repository Process" w:date="2021-09-12T17:47:00Z">
              <w:r>
                <w:rPr>
                  <w:b/>
                  <w:bCs/>
                </w:rPr>
                <w:delText>Depth of</w:delText>
              </w:r>
              <w:r>
                <w:rPr>
                  <w:b/>
                  <w:bCs/>
                </w:rPr>
                <w:br/>
                <w:delText>water</w:delText>
              </w:r>
            </w:del>
          </w:p>
        </w:tc>
        <w:tc>
          <w:tcPr>
            <w:tcW w:w="3258" w:type="dxa"/>
            <w:tcBorders>
              <w:top w:val="single" w:sz="4" w:space="0" w:color="auto"/>
              <w:bottom w:val="single" w:sz="4" w:space="0" w:color="auto"/>
            </w:tcBorders>
          </w:tcPr>
          <w:p>
            <w:pPr>
              <w:pStyle w:val="yTableNAm"/>
              <w:rPr>
                <w:del w:id="444" w:author="Master Repository Process" w:date="2021-09-12T17:47:00Z"/>
                <w:b/>
                <w:bCs/>
              </w:rPr>
            </w:pPr>
            <w:del w:id="445" w:author="Master Repository Process" w:date="2021-09-12T17:47:00Z">
              <w:r>
                <w:rPr>
                  <w:b/>
                  <w:bCs/>
                </w:rPr>
                <w:delText>Signal by day</w:delText>
              </w:r>
            </w:del>
          </w:p>
        </w:tc>
        <w:tc>
          <w:tcPr>
            <w:tcW w:w="2696" w:type="dxa"/>
            <w:tcBorders>
              <w:top w:val="single" w:sz="4" w:space="0" w:color="auto"/>
              <w:bottom w:val="single" w:sz="4" w:space="0" w:color="auto"/>
            </w:tcBorders>
          </w:tcPr>
          <w:p>
            <w:pPr>
              <w:pStyle w:val="yTableNAm"/>
              <w:rPr>
                <w:del w:id="446" w:author="Master Repository Process" w:date="2021-09-12T17:47:00Z"/>
                <w:b/>
                <w:bCs/>
              </w:rPr>
            </w:pPr>
            <w:del w:id="447" w:author="Master Repository Process" w:date="2021-09-12T17:47:00Z">
              <w:r>
                <w:rPr>
                  <w:b/>
                  <w:bCs/>
                </w:rPr>
                <w:delText>Signal by night</w:delText>
              </w:r>
            </w:del>
          </w:p>
        </w:tc>
      </w:tr>
      <w:tr>
        <w:trPr>
          <w:del w:id="448" w:author="Master Repository Process" w:date="2021-09-12T17:47:00Z"/>
        </w:trPr>
        <w:tc>
          <w:tcPr>
            <w:tcW w:w="1134" w:type="dxa"/>
          </w:tcPr>
          <w:p>
            <w:pPr>
              <w:pStyle w:val="yTableNAm"/>
              <w:spacing w:after="40"/>
              <w:rPr>
                <w:del w:id="449" w:author="Master Repository Process" w:date="2021-09-12T17:47:00Z"/>
              </w:rPr>
            </w:pPr>
            <w:del w:id="450" w:author="Master Repository Process" w:date="2021-09-12T17:47:00Z">
              <w:r>
                <w:delText>4.2 m</w:delText>
              </w:r>
            </w:del>
          </w:p>
        </w:tc>
        <w:tc>
          <w:tcPr>
            <w:tcW w:w="3258" w:type="dxa"/>
          </w:tcPr>
          <w:p>
            <w:pPr>
              <w:pStyle w:val="yTableNAm"/>
              <w:spacing w:after="40"/>
              <w:rPr>
                <w:del w:id="451" w:author="Master Repository Process" w:date="2021-09-12T17:47:00Z"/>
              </w:rPr>
            </w:pPr>
            <w:del w:id="452" w:author="Master Repository Process" w:date="2021-09-12T17:47:00Z">
              <w:r>
                <w:delText>A black ball over a black triangular shape over another black ball.</w:delText>
              </w:r>
            </w:del>
          </w:p>
        </w:tc>
        <w:tc>
          <w:tcPr>
            <w:tcW w:w="2696" w:type="dxa"/>
          </w:tcPr>
          <w:p>
            <w:pPr>
              <w:pStyle w:val="yTableNAm"/>
              <w:spacing w:after="40"/>
              <w:rPr>
                <w:del w:id="453" w:author="Master Repository Process" w:date="2021-09-12T17:47:00Z"/>
              </w:rPr>
            </w:pPr>
            <w:del w:id="454" w:author="Master Repository Process" w:date="2021-09-12T17:47:00Z">
              <w:r>
                <w:delText>A red light over a green light over another red light.</w:delText>
              </w:r>
            </w:del>
          </w:p>
        </w:tc>
      </w:tr>
      <w:tr>
        <w:trPr>
          <w:del w:id="455" w:author="Master Repository Process" w:date="2021-09-12T17:47:00Z"/>
        </w:trPr>
        <w:tc>
          <w:tcPr>
            <w:tcW w:w="1134" w:type="dxa"/>
          </w:tcPr>
          <w:p>
            <w:pPr>
              <w:pStyle w:val="yTableNAm"/>
              <w:spacing w:after="40"/>
              <w:rPr>
                <w:del w:id="456" w:author="Master Repository Process" w:date="2021-09-12T17:47:00Z"/>
              </w:rPr>
            </w:pPr>
            <w:del w:id="457" w:author="Master Repository Process" w:date="2021-09-12T17:47:00Z">
              <w:r>
                <w:delText>4.6 m</w:delText>
              </w:r>
            </w:del>
          </w:p>
        </w:tc>
        <w:tc>
          <w:tcPr>
            <w:tcW w:w="3258" w:type="dxa"/>
          </w:tcPr>
          <w:p>
            <w:pPr>
              <w:pStyle w:val="yTableNAm"/>
              <w:spacing w:after="40"/>
              <w:rPr>
                <w:del w:id="458" w:author="Master Repository Process" w:date="2021-09-12T17:47:00Z"/>
              </w:rPr>
            </w:pPr>
            <w:del w:id="459" w:author="Master Repository Process" w:date="2021-09-12T17:47:00Z">
              <w:r>
                <w:delText>A black ball over a black triangle shape over a black oblong shape.</w:delText>
              </w:r>
            </w:del>
          </w:p>
        </w:tc>
        <w:tc>
          <w:tcPr>
            <w:tcW w:w="2696" w:type="dxa"/>
          </w:tcPr>
          <w:p>
            <w:pPr>
              <w:pStyle w:val="yTableNAm"/>
              <w:spacing w:after="40"/>
              <w:rPr>
                <w:del w:id="460" w:author="Master Repository Process" w:date="2021-09-12T17:47:00Z"/>
              </w:rPr>
            </w:pPr>
            <w:del w:id="461" w:author="Master Repository Process" w:date="2021-09-12T17:47:00Z">
              <w:r>
                <w:delText>A red light over a green light over a white light.</w:delText>
              </w:r>
            </w:del>
          </w:p>
        </w:tc>
      </w:tr>
      <w:tr>
        <w:trPr>
          <w:del w:id="462" w:author="Master Repository Process" w:date="2021-09-12T17:47:00Z"/>
        </w:trPr>
        <w:tc>
          <w:tcPr>
            <w:tcW w:w="1134" w:type="dxa"/>
          </w:tcPr>
          <w:p>
            <w:pPr>
              <w:pStyle w:val="yTableNAm"/>
              <w:spacing w:after="40"/>
              <w:rPr>
                <w:del w:id="463" w:author="Master Repository Process" w:date="2021-09-12T17:47:00Z"/>
              </w:rPr>
            </w:pPr>
            <w:del w:id="464" w:author="Master Repository Process" w:date="2021-09-12T17:47:00Z">
              <w:r>
                <w:delText>4.9 m</w:delText>
              </w:r>
            </w:del>
          </w:p>
        </w:tc>
        <w:tc>
          <w:tcPr>
            <w:tcW w:w="3258" w:type="dxa"/>
          </w:tcPr>
          <w:p>
            <w:pPr>
              <w:pStyle w:val="yTableNAm"/>
              <w:spacing w:after="40"/>
              <w:rPr>
                <w:del w:id="465" w:author="Master Repository Process" w:date="2021-09-12T17:47:00Z"/>
              </w:rPr>
            </w:pPr>
            <w:del w:id="466" w:author="Master Repository Process" w:date="2021-09-12T17:47:00Z">
              <w:r>
                <w:delText>A black ball over a black triangular shape over another black triangular shape.</w:delText>
              </w:r>
            </w:del>
          </w:p>
        </w:tc>
        <w:tc>
          <w:tcPr>
            <w:tcW w:w="2696" w:type="dxa"/>
          </w:tcPr>
          <w:p>
            <w:pPr>
              <w:pStyle w:val="yTableNAm"/>
              <w:spacing w:after="40"/>
              <w:rPr>
                <w:del w:id="467" w:author="Master Repository Process" w:date="2021-09-12T17:47:00Z"/>
              </w:rPr>
            </w:pPr>
            <w:del w:id="468" w:author="Master Repository Process" w:date="2021-09-12T17:47:00Z">
              <w:r>
                <w:delText>A red light over 2 green lights.</w:delText>
              </w:r>
            </w:del>
          </w:p>
        </w:tc>
      </w:tr>
      <w:tr>
        <w:trPr>
          <w:del w:id="469" w:author="Master Repository Process" w:date="2021-09-12T17:47:00Z"/>
        </w:trPr>
        <w:tc>
          <w:tcPr>
            <w:tcW w:w="1134" w:type="dxa"/>
          </w:tcPr>
          <w:p>
            <w:pPr>
              <w:pStyle w:val="yTableNAm"/>
              <w:spacing w:after="40"/>
              <w:rPr>
                <w:del w:id="470" w:author="Master Repository Process" w:date="2021-09-12T17:47:00Z"/>
              </w:rPr>
            </w:pPr>
            <w:del w:id="471" w:author="Master Repository Process" w:date="2021-09-12T17:47:00Z">
              <w:r>
                <w:delText>5.2 m</w:delText>
              </w:r>
            </w:del>
          </w:p>
        </w:tc>
        <w:tc>
          <w:tcPr>
            <w:tcW w:w="3258" w:type="dxa"/>
          </w:tcPr>
          <w:p>
            <w:pPr>
              <w:pStyle w:val="yTableNAm"/>
              <w:spacing w:after="40"/>
              <w:rPr>
                <w:del w:id="472" w:author="Master Repository Process" w:date="2021-09-12T17:47:00Z"/>
              </w:rPr>
            </w:pPr>
            <w:del w:id="473" w:author="Master Repository Process" w:date="2021-09-12T17:47:00Z">
              <w:r>
                <w:delText>A black ball over a black oblong shape over another black ball.</w:delText>
              </w:r>
            </w:del>
          </w:p>
        </w:tc>
        <w:tc>
          <w:tcPr>
            <w:tcW w:w="2696" w:type="dxa"/>
          </w:tcPr>
          <w:p>
            <w:pPr>
              <w:pStyle w:val="yTableNAm"/>
              <w:spacing w:after="40"/>
              <w:rPr>
                <w:del w:id="474" w:author="Master Repository Process" w:date="2021-09-12T17:47:00Z"/>
              </w:rPr>
            </w:pPr>
            <w:del w:id="475" w:author="Master Repository Process" w:date="2021-09-12T17:47:00Z">
              <w:r>
                <w:delText>A red light over a white light over another red light.</w:delText>
              </w:r>
            </w:del>
          </w:p>
        </w:tc>
      </w:tr>
      <w:tr>
        <w:trPr>
          <w:del w:id="476" w:author="Master Repository Process" w:date="2021-09-12T17:47:00Z"/>
        </w:trPr>
        <w:tc>
          <w:tcPr>
            <w:tcW w:w="1134" w:type="dxa"/>
          </w:tcPr>
          <w:p>
            <w:pPr>
              <w:pStyle w:val="yTableNAm"/>
              <w:spacing w:after="40"/>
              <w:rPr>
                <w:del w:id="477" w:author="Master Repository Process" w:date="2021-09-12T17:47:00Z"/>
              </w:rPr>
            </w:pPr>
            <w:del w:id="478" w:author="Master Repository Process" w:date="2021-09-12T17:47:00Z">
              <w:r>
                <w:delText>5.5 m</w:delText>
              </w:r>
            </w:del>
          </w:p>
        </w:tc>
        <w:tc>
          <w:tcPr>
            <w:tcW w:w="3258" w:type="dxa"/>
          </w:tcPr>
          <w:p>
            <w:pPr>
              <w:pStyle w:val="yTableNAm"/>
              <w:spacing w:after="40"/>
              <w:rPr>
                <w:del w:id="479" w:author="Master Repository Process" w:date="2021-09-12T17:47:00Z"/>
              </w:rPr>
            </w:pPr>
            <w:del w:id="480" w:author="Master Repository Process" w:date="2021-09-12T17:47:00Z">
              <w:r>
                <w:delText>A black ball over a black oblong shape over a black triangular shape.</w:delText>
              </w:r>
            </w:del>
          </w:p>
        </w:tc>
        <w:tc>
          <w:tcPr>
            <w:tcW w:w="2696" w:type="dxa"/>
          </w:tcPr>
          <w:p>
            <w:pPr>
              <w:pStyle w:val="yTableNAm"/>
              <w:spacing w:after="40"/>
              <w:rPr>
                <w:del w:id="481" w:author="Master Repository Process" w:date="2021-09-12T17:47:00Z"/>
              </w:rPr>
            </w:pPr>
            <w:del w:id="482" w:author="Master Repository Process" w:date="2021-09-12T17:47:00Z">
              <w:r>
                <w:delText>A red light over a white light over a green light.</w:delText>
              </w:r>
            </w:del>
          </w:p>
        </w:tc>
      </w:tr>
      <w:tr>
        <w:trPr>
          <w:del w:id="483" w:author="Master Repository Process" w:date="2021-09-12T17:47:00Z"/>
        </w:trPr>
        <w:tc>
          <w:tcPr>
            <w:tcW w:w="1134" w:type="dxa"/>
          </w:tcPr>
          <w:p>
            <w:pPr>
              <w:pStyle w:val="yTableNAm"/>
              <w:spacing w:after="40"/>
              <w:rPr>
                <w:del w:id="484" w:author="Master Repository Process" w:date="2021-09-12T17:47:00Z"/>
              </w:rPr>
            </w:pPr>
            <w:del w:id="485" w:author="Master Repository Process" w:date="2021-09-12T17:47:00Z">
              <w:r>
                <w:delText>5.8 m</w:delText>
              </w:r>
            </w:del>
          </w:p>
        </w:tc>
        <w:tc>
          <w:tcPr>
            <w:tcW w:w="3258" w:type="dxa"/>
          </w:tcPr>
          <w:p>
            <w:pPr>
              <w:pStyle w:val="yTableNAm"/>
              <w:spacing w:after="40"/>
              <w:rPr>
                <w:del w:id="486" w:author="Master Repository Process" w:date="2021-09-12T17:47:00Z"/>
              </w:rPr>
            </w:pPr>
            <w:del w:id="487" w:author="Master Repository Process" w:date="2021-09-12T17:47:00Z">
              <w:r>
                <w:delText>A black ball over 2 black oblong shapes.</w:delText>
              </w:r>
            </w:del>
          </w:p>
        </w:tc>
        <w:tc>
          <w:tcPr>
            <w:tcW w:w="2696" w:type="dxa"/>
          </w:tcPr>
          <w:p>
            <w:pPr>
              <w:pStyle w:val="yTableNAm"/>
              <w:spacing w:after="40"/>
              <w:rPr>
                <w:del w:id="488" w:author="Master Repository Process" w:date="2021-09-12T17:47:00Z"/>
              </w:rPr>
            </w:pPr>
            <w:del w:id="489" w:author="Master Repository Process" w:date="2021-09-12T17:47:00Z">
              <w:r>
                <w:delText>A red light over 2 white lights.</w:delText>
              </w:r>
            </w:del>
          </w:p>
        </w:tc>
      </w:tr>
      <w:tr>
        <w:trPr>
          <w:del w:id="490" w:author="Master Repository Process" w:date="2021-09-12T17:47:00Z"/>
        </w:trPr>
        <w:tc>
          <w:tcPr>
            <w:tcW w:w="1134" w:type="dxa"/>
            <w:tcBorders>
              <w:bottom w:val="single" w:sz="4" w:space="0" w:color="auto"/>
            </w:tcBorders>
          </w:tcPr>
          <w:p>
            <w:pPr>
              <w:pStyle w:val="yTableNAm"/>
              <w:rPr>
                <w:del w:id="491" w:author="Master Repository Process" w:date="2021-09-12T17:47:00Z"/>
              </w:rPr>
            </w:pPr>
            <w:del w:id="492" w:author="Master Repository Process" w:date="2021-09-12T17:47:00Z">
              <w:r>
                <w:delText>6.1 m</w:delText>
              </w:r>
            </w:del>
          </w:p>
        </w:tc>
        <w:tc>
          <w:tcPr>
            <w:tcW w:w="3258" w:type="dxa"/>
            <w:tcBorders>
              <w:bottom w:val="single" w:sz="4" w:space="0" w:color="auto"/>
            </w:tcBorders>
          </w:tcPr>
          <w:p>
            <w:pPr>
              <w:pStyle w:val="yTableNAm"/>
              <w:rPr>
                <w:del w:id="493" w:author="Master Repository Process" w:date="2021-09-12T17:47:00Z"/>
              </w:rPr>
            </w:pPr>
            <w:del w:id="494" w:author="Master Repository Process" w:date="2021-09-12T17:47:00Z">
              <w:r>
                <w:delText>A black triangular shape.</w:delText>
              </w:r>
            </w:del>
          </w:p>
        </w:tc>
        <w:tc>
          <w:tcPr>
            <w:tcW w:w="2696" w:type="dxa"/>
            <w:tcBorders>
              <w:bottom w:val="single" w:sz="4" w:space="0" w:color="auto"/>
            </w:tcBorders>
          </w:tcPr>
          <w:p>
            <w:pPr>
              <w:pStyle w:val="yTableNAm"/>
              <w:rPr>
                <w:del w:id="495" w:author="Master Repository Process" w:date="2021-09-12T17:47:00Z"/>
              </w:rPr>
            </w:pPr>
            <w:del w:id="496" w:author="Master Repository Process" w:date="2021-09-12T17:47:00Z">
              <w:r>
                <w:delText>A green light.</w:delText>
              </w:r>
            </w:del>
          </w:p>
        </w:tc>
      </w:tr>
    </w:tbl>
    <w:p>
      <w:pPr>
        <w:pStyle w:val="yFootnotesection"/>
        <w:rPr>
          <w:del w:id="497" w:author="Master Repository Process" w:date="2021-09-12T17:47:00Z"/>
        </w:rPr>
      </w:pPr>
      <w:del w:id="498" w:author="Master Repository Process" w:date="2021-09-12T17:47:00Z">
        <w:r>
          <w:tab/>
          <w:delText>[Table 2 inserted: Gazette 15 Jun 1973 p. 2235; amended: Gazette 4 Jun 2010 p. 2459.]</w:delText>
        </w:r>
      </w:del>
    </w:p>
    <w:p>
      <w:pPr>
        <w:pStyle w:val="yTHeadingNAm"/>
        <w:keepLines/>
        <w:spacing w:before="240"/>
        <w:rPr>
          <w:del w:id="499" w:author="Master Repository Process" w:date="2021-09-12T17:47:00Z"/>
        </w:rPr>
      </w:pPr>
      <w:del w:id="500" w:author="Master Repository Process" w:date="2021-09-12T17:47:00Z">
        <w:r>
          <w:delText>Table 3 — Tidal signals at Point Samson</w:delText>
        </w:r>
      </w:del>
    </w:p>
    <w:p>
      <w:pPr>
        <w:pStyle w:val="yMiscellaneousBody"/>
        <w:keepNext/>
        <w:keepLines/>
        <w:rPr>
          <w:del w:id="501" w:author="Master Repository Process" w:date="2021-09-12T17:47:00Z"/>
          <w:snapToGrid w:val="0"/>
        </w:rPr>
      </w:pPr>
      <w:del w:id="502" w:author="Master Repository Process" w:date="2021-09-12T17:47:00Z">
        <w:r>
          <w:rPr>
            <w:snapToGrid w:val="0"/>
          </w:rPr>
          <w:delText>Signals to be displayed from a post at the jetty at that Port —</w:delText>
        </w:r>
      </w:del>
    </w:p>
    <w:p>
      <w:pPr>
        <w:pStyle w:val="yMiscellaneousBody"/>
        <w:tabs>
          <w:tab w:val="left" w:pos="480"/>
        </w:tabs>
        <w:spacing w:before="60"/>
        <w:rPr>
          <w:del w:id="503" w:author="Master Repository Process" w:date="2021-09-12T17:47:00Z"/>
          <w:snapToGrid w:val="0"/>
        </w:rPr>
      </w:pPr>
      <w:del w:id="504" w:author="Master Repository Process" w:date="2021-09-12T17:47:00Z">
        <w:r>
          <w:rPr>
            <w:snapToGrid w:val="0"/>
          </w:rPr>
          <w:tab/>
          <w:delText>Tide rising — by day, a black triangle; by night, a green light.</w:delText>
        </w:r>
      </w:del>
    </w:p>
    <w:p>
      <w:pPr>
        <w:pStyle w:val="yMiscellaneousBody"/>
        <w:tabs>
          <w:tab w:val="left" w:pos="480"/>
        </w:tabs>
        <w:spacing w:before="60"/>
        <w:rPr>
          <w:del w:id="505" w:author="Master Repository Process" w:date="2021-09-12T17:47:00Z"/>
          <w:snapToGrid w:val="0"/>
        </w:rPr>
      </w:pPr>
      <w:del w:id="506" w:author="Master Repository Process" w:date="2021-09-12T17:47:00Z">
        <w:r>
          <w:rPr>
            <w:snapToGrid w:val="0"/>
          </w:rPr>
          <w:tab/>
          <w:delText>Tide falling — by day, a black ball; by night, a red light.</w:delText>
        </w:r>
      </w:del>
    </w:p>
    <w:p>
      <w:pPr>
        <w:pStyle w:val="yMiscellaneousBody"/>
        <w:tabs>
          <w:tab w:val="left" w:pos="480"/>
        </w:tabs>
        <w:spacing w:before="60"/>
        <w:rPr>
          <w:del w:id="507" w:author="Master Repository Process" w:date="2021-09-12T17:47:00Z"/>
          <w:snapToGrid w:val="0"/>
        </w:rPr>
      </w:pPr>
      <w:del w:id="508" w:author="Master Repository Process" w:date="2021-09-12T17:47:00Z">
        <w:r>
          <w:rPr>
            <w:snapToGrid w:val="0"/>
          </w:rPr>
          <w:tab/>
          <w:delText>Slack water, high or low — by day a black square; by night, a white light.</w:delText>
        </w:r>
      </w:del>
    </w:p>
    <w:p>
      <w:del w:id="509" w:author="Master Repository Process" w:date="2021-09-12T17:47:00Z">
        <w:r>
          <w:tab/>
        </w:r>
      </w:del>
    </w:p>
    <w:p>
      <w:p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511" w:name="_Toc75423354"/>
      <w:bookmarkStart w:id="512" w:name="_Toc75426835"/>
      <w:bookmarkStart w:id="513" w:name="_Toc75528257"/>
      <w:bookmarkStart w:id="514" w:name="_Toc74831249"/>
      <w:bookmarkStart w:id="515" w:name="_Toc74831604"/>
      <w:bookmarkStart w:id="516" w:name="_Toc74832167"/>
      <w:r>
        <w:rPr>
          <w:rStyle w:val="CharSchNo"/>
        </w:rPr>
        <w:t>Schedule 2</w:t>
      </w:r>
      <w:r>
        <w:t> — </w:t>
      </w:r>
      <w:r>
        <w:rPr>
          <w:rStyle w:val="CharSchText"/>
        </w:rPr>
        <w:t>Signals to be displayed on vessels</w:t>
      </w:r>
      <w:bookmarkEnd w:id="511"/>
      <w:bookmarkEnd w:id="512"/>
      <w:bookmarkEnd w:id="513"/>
      <w:bookmarkEnd w:id="514"/>
      <w:bookmarkEnd w:id="515"/>
      <w:bookmarkEnd w:id="516"/>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517" w:name="_Toc75423355"/>
      <w:bookmarkStart w:id="518" w:name="_Toc75426836"/>
      <w:bookmarkStart w:id="519" w:name="_Toc75528258"/>
      <w:bookmarkStart w:id="520" w:name="_Toc74831250"/>
      <w:bookmarkStart w:id="521" w:name="_Toc74831605"/>
      <w:bookmarkStart w:id="522" w:name="_Toc74832168"/>
      <w:r>
        <w:rPr>
          <w:rStyle w:val="CharSchNo"/>
        </w:rPr>
        <w:t>Schedule 3</w:t>
      </w:r>
      <w:r>
        <w:t> — </w:t>
      </w:r>
      <w:r>
        <w:rPr>
          <w:rStyle w:val="CharSchText"/>
        </w:rPr>
        <w:t>Fees and charges</w:t>
      </w:r>
      <w:bookmarkEnd w:id="517"/>
      <w:bookmarkEnd w:id="518"/>
      <w:bookmarkEnd w:id="519"/>
      <w:bookmarkEnd w:id="520"/>
      <w:bookmarkEnd w:id="521"/>
      <w:bookmarkEnd w:id="522"/>
    </w:p>
    <w:p>
      <w:pPr>
        <w:pStyle w:val="yFootnoteheading"/>
      </w:pPr>
      <w:r>
        <w:tab/>
        <w:t>[Heading inserted: Gazette 4 Jun 2010 p. 2460.]</w:t>
      </w:r>
    </w:p>
    <w:p>
      <w:pPr>
        <w:pStyle w:val="yHeading3"/>
        <w:spacing w:before="200"/>
        <w:rPr>
          <w:del w:id="523" w:author="Master Repository Process" w:date="2021-09-12T17:47:00Z"/>
        </w:rPr>
      </w:pPr>
      <w:bookmarkStart w:id="524" w:name="_Toc75423356"/>
      <w:ins w:id="525" w:author="Master Repository Process" w:date="2021-09-12T17:47:00Z">
        <w:r>
          <w:t>[</w:t>
        </w:r>
      </w:ins>
      <w:bookmarkStart w:id="526" w:name="_Toc74831251"/>
      <w:bookmarkStart w:id="527" w:name="_Toc74831606"/>
      <w:bookmarkStart w:id="528" w:name="_Toc74832169"/>
      <w:r>
        <w:t>Division 1</w:t>
      </w:r>
      <w:del w:id="529" w:author="Master Repository Process" w:date="2021-09-12T17:47:00Z">
        <w:r>
          <w:rPr>
            <w:b w:val="0"/>
          </w:rPr>
          <w:delText> — </w:delText>
        </w:r>
        <w:r>
          <w:rPr>
            <w:rStyle w:val="CharSDivText"/>
          </w:rPr>
          <w:delText>Pilotage at Wyndham</w:delText>
        </w:r>
        <w:bookmarkEnd w:id="526"/>
        <w:bookmarkEnd w:id="527"/>
        <w:bookmarkEnd w:id="528"/>
      </w:del>
    </w:p>
    <w:p>
      <w:pPr>
        <w:pStyle w:val="yShoulderClause"/>
        <w:spacing w:before="80"/>
        <w:rPr>
          <w:del w:id="530" w:author="Master Repository Process" w:date="2021-09-12T17:47:00Z"/>
        </w:rPr>
      </w:pPr>
      <w:del w:id="531" w:author="Master Repository Process" w:date="2021-09-12T17:47:00Z">
        <w:r>
          <w:delText>[r. 15]</w:delText>
        </w:r>
      </w:del>
    </w:p>
    <w:p>
      <w:pPr>
        <w:pStyle w:val="yFootnoteheading"/>
        <w:spacing w:before="80"/>
        <w:rPr>
          <w:del w:id="532" w:author="Master Repository Process" w:date="2021-09-12T17:47:00Z"/>
        </w:rPr>
      </w:pPr>
      <w:del w:id="533" w:author="Master Repository Process" w:date="2021-09-12T17:47:00Z">
        <w:r>
          <w:tab/>
          <w:delText>[Heading inserted: Gazette 24 Jun 2005 p. 2775.]</w:delText>
        </w:r>
      </w:del>
    </w:p>
    <w:p>
      <w:pPr>
        <w:pStyle w:val="yNumberedItem"/>
        <w:spacing w:before="240" w:after="120"/>
        <w:rPr>
          <w:del w:id="534" w:author="Master Repository Process" w:date="2021-09-12T17:47:00Z"/>
        </w:rPr>
      </w:pPr>
      <w:del w:id="535" w:author="Master Repository Process" w:date="2021-09-12T17:47:00Z">
        <w:r>
          <w:delText>1.</w:delText>
        </w:r>
        <w:r>
          <w:tab/>
          <w:delText>The charges for pilotage of vessels between Nicholls Point and berth at</w:delText>
        </w:r>
        <w:r>
          <w:rPr>
            <w:sz w:val="20"/>
          </w:rPr>
          <w:delText xml:space="preserve"> </w:delText>
        </w:r>
        <w:r>
          <w:delText>the Port of Wyndham are — </w:delText>
        </w:r>
      </w:del>
    </w:p>
    <w:tbl>
      <w:tblPr>
        <w:tblW w:w="0" w:type="auto"/>
        <w:tblInd w:w="959" w:type="dxa"/>
        <w:tblLayout w:type="fixed"/>
        <w:tblLook w:val="0000" w:firstRow="0" w:lastRow="0" w:firstColumn="0" w:lastColumn="0" w:noHBand="0" w:noVBand="0"/>
      </w:tblPr>
      <w:tblGrid>
        <w:gridCol w:w="3062"/>
        <w:gridCol w:w="2750"/>
      </w:tblGrid>
      <w:tr>
        <w:trPr>
          <w:del w:id="536" w:author="Master Repository Process" w:date="2021-09-12T17:47:00Z"/>
        </w:trPr>
        <w:tc>
          <w:tcPr>
            <w:tcW w:w="3062" w:type="dxa"/>
            <w:tcBorders>
              <w:top w:val="single" w:sz="4" w:space="0" w:color="auto"/>
              <w:bottom w:val="single" w:sz="4" w:space="0" w:color="auto"/>
            </w:tcBorders>
          </w:tcPr>
          <w:p>
            <w:pPr>
              <w:pStyle w:val="yTableNAm"/>
              <w:spacing w:before="100"/>
              <w:rPr>
                <w:del w:id="537" w:author="Master Repository Process" w:date="2021-09-12T17:47:00Z"/>
                <w:b/>
                <w:bCs/>
              </w:rPr>
            </w:pPr>
            <w:del w:id="538" w:author="Master Repository Process" w:date="2021-09-12T17:47:00Z">
              <w:r>
                <w:rPr>
                  <w:b/>
                  <w:bCs/>
                </w:rPr>
                <w:delText>Gross registered tonnage of vessel</w:delText>
              </w:r>
            </w:del>
          </w:p>
        </w:tc>
        <w:tc>
          <w:tcPr>
            <w:tcW w:w="2750" w:type="dxa"/>
            <w:tcBorders>
              <w:top w:val="single" w:sz="4" w:space="0" w:color="auto"/>
              <w:bottom w:val="single" w:sz="4" w:space="0" w:color="auto"/>
            </w:tcBorders>
          </w:tcPr>
          <w:p>
            <w:pPr>
              <w:pStyle w:val="yTableNAm"/>
              <w:spacing w:before="100"/>
              <w:rPr>
                <w:del w:id="539" w:author="Master Repository Process" w:date="2021-09-12T17:47:00Z"/>
                <w:b/>
                <w:bCs/>
              </w:rPr>
            </w:pPr>
            <w:del w:id="540" w:author="Master Repository Process" w:date="2021-09-12T17:47:00Z">
              <w:r>
                <w:rPr>
                  <w:b/>
                  <w:bCs/>
                </w:rPr>
                <w:delText>Charges for both inward and outward pilotage</w:delText>
              </w:r>
            </w:del>
          </w:p>
        </w:tc>
      </w:tr>
      <w:tr>
        <w:trPr>
          <w:del w:id="541" w:author="Master Repository Process" w:date="2021-09-12T17:47:00Z"/>
        </w:trPr>
        <w:tc>
          <w:tcPr>
            <w:tcW w:w="3062" w:type="dxa"/>
          </w:tcPr>
          <w:p>
            <w:pPr>
              <w:pStyle w:val="yTableNAm"/>
              <w:spacing w:before="100"/>
              <w:rPr>
                <w:del w:id="542" w:author="Master Repository Process" w:date="2021-09-12T17:47:00Z"/>
              </w:rPr>
            </w:pPr>
            <w:del w:id="543" w:author="Master Repository Process" w:date="2021-09-12T17:47:00Z">
              <w:r>
                <w:delText>Up to 1 499</w:delText>
              </w:r>
            </w:del>
          </w:p>
        </w:tc>
        <w:tc>
          <w:tcPr>
            <w:tcW w:w="2750" w:type="dxa"/>
            <w:shd w:val="clear" w:color="auto" w:fill="auto"/>
            <w:vAlign w:val="center"/>
          </w:tcPr>
          <w:p>
            <w:pPr>
              <w:pStyle w:val="yTableNAm"/>
              <w:tabs>
                <w:tab w:val="clear" w:pos="567"/>
                <w:tab w:val="center" w:pos="1295"/>
              </w:tabs>
              <w:spacing w:before="100"/>
              <w:jc w:val="center"/>
              <w:rPr>
                <w:del w:id="544" w:author="Master Repository Process" w:date="2021-09-12T17:47:00Z"/>
              </w:rPr>
            </w:pPr>
            <w:del w:id="545" w:author="Master Repository Process" w:date="2021-09-12T17:47:00Z">
              <w:r>
                <w:rPr>
                  <w:bCs/>
                  <w:szCs w:val="22"/>
                </w:rPr>
                <w:delText>$8 770.39</w:delText>
              </w:r>
            </w:del>
          </w:p>
        </w:tc>
      </w:tr>
      <w:tr>
        <w:trPr>
          <w:del w:id="546" w:author="Master Repository Process" w:date="2021-09-12T17:47:00Z"/>
        </w:trPr>
        <w:tc>
          <w:tcPr>
            <w:tcW w:w="3062" w:type="dxa"/>
          </w:tcPr>
          <w:p>
            <w:pPr>
              <w:pStyle w:val="yTableNAm"/>
              <w:spacing w:before="100"/>
              <w:rPr>
                <w:del w:id="547" w:author="Master Repository Process" w:date="2021-09-12T17:47:00Z"/>
              </w:rPr>
            </w:pPr>
            <w:del w:id="548" w:author="Master Repository Process" w:date="2021-09-12T17:47:00Z">
              <w:r>
                <w:delText>1 500 — 3 000</w:delText>
              </w:r>
            </w:del>
          </w:p>
        </w:tc>
        <w:tc>
          <w:tcPr>
            <w:tcW w:w="2750" w:type="dxa"/>
            <w:shd w:val="clear" w:color="auto" w:fill="auto"/>
            <w:vAlign w:val="center"/>
          </w:tcPr>
          <w:p>
            <w:pPr>
              <w:pStyle w:val="yTableNAm"/>
              <w:tabs>
                <w:tab w:val="center" w:pos="1295"/>
              </w:tabs>
              <w:spacing w:before="100"/>
              <w:jc w:val="center"/>
              <w:rPr>
                <w:del w:id="549" w:author="Master Repository Process" w:date="2021-09-12T17:47:00Z"/>
              </w:rPr>
            </w:pPr>
            <w:del w:id="550" w:author="Master Repository Process" w:date="2021-09-12T17:47:00Z">
              <w:r>
                <w:rPr>
                  <w:bCs/>
                  <w:szCs w:val="22"/>
                </w:rPr>
                <w:delText>$8 975.17</w:delText>
              </w:r>
            </w:del>
          </w:p>
        </w:tc>
      </w:tr>
      <w:tr>
        <w:trPr>
          <w:del w:id="551" w:author="Master Repository Process" w:date="2021-09-12T17:47:00Z"/>
        </w:trPr>
        <w:tc>
          <w:tcPr>
            <w:tcW w:w="3062" w:type="dxa"/>
          </w:tcPr>
          <w:p>
            <w:pPr>
              <w:pStyle w:val="yTableNAm"/>
              <w:spacing w:before="100"/>
              <w:rPr>
                <w:del w:id="552" w:author="Master Repository Process" w:date="2021-09-12T17:47:00Z"/>
              </w:rPr>
            </w:pPr>
            <w:del w:id="553" w:author="Master Repository Process" w:date="2021-09-12T17:47:00Z">
              <w:r>
                <w:delText>3 001 — 5 000</w:delText>
              </w:r>
            </w:del>
          </w:p>
        </w:tc>
        <w:tc>
          <w:tcPr>
            <w:tcW w:w="2750" w:type="dxa"/>
            <w:shd w:val="clear" w:color="auto" w:fill="auto"/>
            <w:vAlign w:val="center"/>
          </w:tcPr>
          <w:p>
            <w:pPr>
              <w:pStyle w:val="yTableNAm"/>
              <w:tabs>
                <w:tab w:val="center" w:pos="1295"/>
              </w:tabs>
              <w:spacing w:before="100"/>
              <w:jc w:val="center"/>
              <w:rPr>
                <w:del w:id="554" w:author="Master Repository Process" w:date="2021-09-12T17:47:00Z"/>
              </w:rPr>
            </w:pPr>
            <w:del w:id="555" w:author="Master Repository Process" w:date="2021-09-12T17:47:00Z">
              <w:r>
                <w:rPr>
                  <w:bCs/>
                  <w:szCs w:val="22"/>
                </w:rPr>
                <w:delText>$9 962.60</w:delText>
              </w:r>
            </w:del>
          </w:p>
        </w:tc>
      </w:tr>
      <w:tr>
        <w:trPr>
          <w:del w:id="556" w:author="Master Repository Process" w:date="2021-09-12T17:47:00Z"/>
        </w:trPr>
        <w:tc>
          <w:tcPr>
            <w:tcW w:w="3062" w:type="dxa"/>
          </w:tcPr>
          <w:p>
            <w:pPr>
              <w:pStyle w:val="yTableNAm"/>
              <w:spacing w:before="100"/>
              <w:rPr>
                <w:del w:id="557" w:author="Master Repository Process" w:date="2021-09-12T17:47:00Z"/>
              </w:rPr>
            </w:pPr>
            <w:del w:id="558" w:author="Master Repository Process" w:date="2021-09-12T17:47:00Z">
              <w:r>
                <w:delText>5 001 — 10 000</w:delText>
              </w:r>
            </w:del>
          </w:p>
        </w:tc>
        <w:tc>
          <w:tcPr>
            <w:tcW w:w="2750" w:type="dxa"/>
            <w:shd w:val="clear" w:color="auto" w:fill="auto"/>
            <w:vAlign w:val="center"/>
          </w:tcPr>
          <w:p>
            <w:pPr>
              <w:pStyle w:val="yTableNAm"/>
              <w:tabs>
                <w:tab w:val="center" w:pos="1295"/>
              </w:tabs>
              <w:spacing w:before="100"/>
              <w:jc w:val="center"/>
              <w:rPr>
                <w:del w:id="559" w:author="Master Repository Process" w:date="2021-09-12T17:47:00Z"/>
              </w:rPr>
            </w:pPr>
            <w:del w:id="560" w:author="Master Repository Process" w:date="2021-09-12T17:47:00Z">
              <w:r>
                <w:rPr>
                  <w:bCs/>
                  <w:szCs w:val="22"/>
                </w:rPr>
                <w:delText>$11 016.20</w:delText>
              </w:r>
            </w:del>
          </w:p>
        </w:tc>
      </w:tr>
      <w:tr>
        <w:trPr>
          <w:del w:id="561" w:author="Master Repository Process" w:date="2021-09-12T17:47:00Z"/>
        </w:trPr>
        <w:tc>
          <w:tcPr>
            <w:tcW w:w="3062" w:type="dxa"/>
          </w:tcPr>
          <w:p>
            <w:pPr>
              <w:pStyle w:val="yTableNAm"/>
              <w:spacing w:before="100"/>
              <w:rPr>
                <w:del w:id="562" w:author="Master Repository Process" w:date="2021-09-12T17:47:00Z"/>
              </w:rPr>
            </w:pPr>
            <w:del w:id="563" w:author="Master Repository Process" w:date="2021-09-12T17:47:00Z">
              <w:r>
                <w:delText>10 001 — 20 000</w:delText>
              </w:r>
            </w:del>
          </w:p>
        </w:tc>
        <w:tc>
          <w:tcPr>
            <w:tcW w:w="2750" w:type="dxa"/>
            <w:shd w:val="clear" w:color="auto" w:fill="auto"/>
            <w:vAlign w:val="center"/>
          </w:tcPr>
          <w:p>
            <w:pPr>
              <w:pStyle w:val="yTableNAm"/>
              <w:tabs>
                <w:tab w:val="center" w:pos="1295"/>
              </w:tabs>
              <w:spacing w:before="100"/>
              <w:jc w:val="center"/>
              <w:rPr>
                <w:del w:id="564" w:author="Master Repository Process" w:date="2021-09-12T17:47:00Z"/>
              </w:rPr>
            </w:pPr>
            <w:del w:id="565" w:author="Master Repository Process" w:date="2021-09-12T17:47:00Z">
              <w:r>
                <w:rPr>
                  <w:bCs/>
                  <w:szCs w:val="22"/>
                </w:rPr>
                <w:delText>$13 218.92</w:delText>
              </w:r>
            </w:del>
          </w:p>
        </w:tc>
      </w:tr>
      <w:tr>
        <w:trPr>
          <w:del w:id="566" w:author="Master Repository Process" w:date="2021-09-12T17:47:00Z"/>
        </w:trPr>
        <w:tc>
          <w:tcPr>
            <w:tcW w:w="3062" w:type="dxa"/>
          </w:tcPr>
          <w:p>
            <w:pPr>
              <w:pStyle w:val="yTableNAm"/>
              <w:spacing w:before="100"/>
              <w:rPr>
                <w:del w:id="567" w:author="Master Repository Process" w:date="2021-09-12T17:47:00Z"/>
              </w:rPr>
            </w:pPr>
            <w:del w:id="568" w:author="Master Repository Process" w:date="2021-09-12T17:47:00Z">
              <w:r>
                <w:delText>20 001 — 30 000</w:delText>
              </w:r>
            </w:del>
          </w:p>
        </w:tc>
        <w:tc>
          <w:tcPr>
            <w:tcW w:w="2750" w:type="dxa"/>
            <w:shd w:val="clear" w:color="auto" w:fill="auto"/>
            <w:vAlign w:val="center"/>
          </w:tcPr>
          <w:p>
            <w:pPr>
              <w:pStyle w:val="yTableNAm"/>
              <w:tabs>
                <w:tab w:val="center" w:pos="1295"/>
              </w:tabs>
              <w:spacing w:before="100"/>
              <w:jc w:val="center"/>
              <w:rPr>
                <w:del w:id="569" w:author="Master Repository Process" w:date="2021-09-12T17:47:00Z"/>
              </w:rPr>
            </w:pPr>
            <w:del w:id="570" w:author="Master Repository Process" w:date="2021-09-12T17:47:00Z">
              <w:r>
                <w:rPr>
                  <w:bCs/>
                  <w:szCs w:val="22"/>
                </w:rPr>
                <w:delText>$14 779.74</w:delText>
              </w:r>
            </w:del>
          </w:p>
        </w:tc>
      </w:tr>
      <w:tr>
        <w:trPr>
          <w:del w:id="571" w:author="Master Repository Process" w:date="2021-09-12T17:47:00Z"/>
        </w:trPr>
        <w:tc>
          <w:tcPr>
            <w:tcW w:w="3062" w:type="dxa"/>
            <w:tcBorders>
              <w:bottom w:val="single" w:sz="4" w:space="0" w:color="auto"/>
            </w:tcBorders>
          </w:tcPr>
          <w:p>
            <w:pPr>
              <w:pStyle w:val="yTableNAm"/>
              <w:spacing w:before="100"/>
              <w:rPr>
                <w:del w:id="572" w:author="Master Repository Process" w:date="2021-09-12T17:47:00Z"/>
              </w:rPr>
            </w:pPr>
            <w:del w:id="573" w:author="Master Repository Process" w:date="2021-09-12T17:47:00Z">
              <w:r>
                <w:delText>Exceeding 30 000</w:delText>
              </w:r>
            </w:del>
          </w:p>
        </w:tc>
        <w:tc>
          <w:tcPr>
            <w:tcW w:w="2750" w:type="dxa"/>
            <w:tcBorders>
              <w:bottom w:val="single" w:sz="4" w:space="0" w:color="auto"/>
            </w:tcBorders>
            <w:shd w:val="clear" w:color="auto" w:fill="auto"/>
            <w:vAlign w:val="center"/>
          </w:tcPr>
          <w:p>
            <w:pPr>
              <w:pStyle w:val="yTableNAm"/>
              <w:tabs>
                <w:tab w:val="clear" w:pos="567"/>
                <w:tab w:val="center" w:pos="1295"/>
              </w:tabs>
              <w:spacing w:before="100"/>
              <w:jc w:val="center"/>
              <w:rPr>
                <w:del w:id="574" w:author="Master Repository Process" w:date="2021-09-12T17:47:00Z"/>
              </w:rPr>
            </w:pPr>
            <w:del w:id="575" w:author="Master Repository Process" w:date="2021-09-12T17:47:00Z">
              <w:r>
                <w:rPr>
                  <w:bCs/>
                  <w:szCs w:val="22"/>
                </w:rPr>
                <w:delText>$16 181.23</w:delText>
              </w:r>
            </w:del>
          </w:p>
        </w:tc>
      </w:tr>
    </w:tbl>
    <w:p>
      <w:pPr>
        <w:pStyle w:val="yNumberedItem"/>
        <w:spacing w:before="200" w:after="40"/>
        <w:rPr>
          <w:del w:id="576" w:author="Master Repository Process" w:date="2021-09-12T17:47:00Z"/>
        </w:rPr>
      </w:pPr>
      <w:del w:id="577" w:author="Master Repository Process" w:date="2021-09-12T17:47:00Z">
        <w:r>
          <w:delText>2.</w:delText>
        </w:r>
        <w:r>
          <w:tab/>
          <w:delText>The charges for pilotage of vessels within the Port of Wyndham are —</w:delText>
        </w:r>
      </w:del>
    </w:p>
    <w:tbl>
      <w:tblPr>
        <w:tblW w:w="0" w:type="auto"/>
        <w:tblInd w:w="959" w:type="dxa"/>
        <w:tblLayout w:type="fixed"/>
        <w:tblLook w:val="0000" w:firstRow="0" w:lastRow="0" w:firstColumn="0" w:lastColumn="0" w:noHBand="0" w:noVBand="0"/>
      </w:tblPr>
      <w:tblGrid>
        <w:gridCol w:w="4189"/>
        <w:gridCol w:w="1920"/>
      </w:tblGrid>
      <w:tr>
        <w:trPr>
          <w:cantSplit/>
          <w:del w:id="578" w:author="Master Repository Process" w:date="2021-09-12T17:47:00Z"/>
        </w:trPr>
        <w:tc>
          <w:tcPr>
            <w:tcW w:w="4189" w:type="dxa"/>
          </w:tcPr>
          <w:p>
            <w:pPr>
              <w:pStyle w:val="yTableNAm"/>
              <w:spacing w:before="100"/>
              <w:ind w:left="601" w:hanging="601"/>
              <w:rPr>
                <w:del w:id="579" w:author="Master Repository Process" w:date="2021-09-12T17:47:00Z"/>
              </w:rPr>
            </w:pPr>
            <w:del w:id="580" w:author="Master Repository Process" w:date="2021-09-12T17:47:00Z">
              <w:r>
                <w:rPr>
                  <w:snapToGrid w:val="0"/>
                </w:rPr>
                <w:delText>(a)</w:delText>
              </w:r>
              <w:r>
                <w:rPr>
                  <w:snapToGrid w:val="0"/>
                </w:rPr>
                <w:tab/>
                <w:delText>for pilotage of vessel being removed from a place in the port to another place in the port not being a removal to or to near the pilot boarding ground</w:delText>
              </w:r>
            </w:del>
          </w:p>
        </w:tc>
        <w:tc>
          <w:tcPr>
            <w:tcW w:w="1920" w:type="dxa"/>
          </w:tcPr>
          <w:p>
            <w:pPr>
              <w:pStyle w:val="yTableNAm"/>
              <w:tabs>
                <w:tab w:val="clear" w:pos="567"/>
              </w:tabs>
              <w:spacing w:before="100"/>
              <w:rPr>
                <w:del w:id="581" w:author="Master Repository Process" w:date="2021-09-12T17:47:00Z"/>
              </w:rPr>
            </w:pPr>
            <w:del w:id="582" w:author="Master Repository Process" w:date="2021-09-12T17:47:00Z">
              <w:r>
                <w:br/>
              </w:r>
              <w:r>
                <w:br/>
              </w:r>
              <w:r>
                <w:br/>
              </w:r>
              <w:r>
                <w:rPr>
                  <w:bCs/>
                  <w:szCs w:val="22"/>
                </w:rPr>
                <w:delText>$856.33</w:delText>
              </w:r>
            </w:del>
          </w:p>
        </w:tc>
      </w:tr>
      <w:tr>
        <w:trPr>
          <w:cantSplit/>
          <w:del w:id="583" w:author="Master Repository Process" w:date="2021-09-12T17:47:00Z"/>
        </w:trPr>
        <w:tc>
          <w:tcPr>
            <w:tcW w:w="4189" w:type="dxa"/>
          </w:tcPr>
          <w:p>
            <w:pPr>
              <w:pStyle w:val="yTableNAm"/>
              <w:spacing w:before="100"/>
              <w:ind w:left="601" w:hanging="601"/>
              <w:rPr>
                <w:del w:id="584" w:author="Master Repository Process" w:date="2021-09-12T17:47:00Z"/>
              </w:rPr>
            </w:pPr>
            <w:del w:id="585" w:author="Master Repository Process" w:date="2021-09-12T17:47:00Z">
              <w:r>
                <w:delText>(b)</w:delText>
              </w:r>
              <w:r>
                <w:tab/>
                <w:delText>f</w:delText>
              </w:r>
              <w:r>
                <w:rPr>
                  <w:snapToGrid w:val="0"/>
                </w:rPr>
                <w:delText>or pilotage of vessel from a berth within the port to a place within that port at or near the pilot boarding ground or vice versa</w:delText>
              </w:r>
            </w:del>
          </w:p>
        </w:tc>
        <w:tc>
          <w:tcPr>
            <w:tcW w:w="1920" w:type="dxa"/>
          </w:tcPr>
          <w:p>
            <w:pPr>
              <w:pStyle w:val="yTableNAm"/>
              <w:tabs>
                <w:tab w:val="clear" w:pos="567"/>
              </w:tabs>
              <w:spacing w:before="100"/>
              <w:rPr>
                <w:del w:id="586" w:author="Master Repository Process" w:date="2021-09-12T17:47:00Z"/>
              </w:rPr>
            </w:pPr>
            <w:del w:id="587" w:author="Master Repository Process" w:date="2021-09-12T17:47:00Z">
              <w:r>
                <w:delText xml:space="preserve">50% of the applicable inward and outward pilotage charge </w:delText>
              </w:r>
            </w:del>
          </w:p>
        </w:tc>
      </w:tr>
      <w:tr>
        <w:trPr>
          <w:cantSplit/>
          <w:del w:id="588" w:author="Master Repository Process" w:date="2021-09-12T17:47:00Z"/>
        </w:trPr>
        <w:tc>
          <w:tcPr>
            <w:tcW w:w="4189" w:type="dxa"/>
          </w:tcPr>
          <w:p>
            <w:pPr>
              <w:pStyle w:val="yTableNAm"/>
              <w:spacing w:before="100"/>
              <w:ind w:left="601" w:hanging="601"/>
              <w:rPr>
                <w:del w:id="589" w:author="Master Repository Process" w:date="2021-09-12T17:47:00Z"/>
              </w:rPr>
            </w:pPr>
            <w:del w:id="590" w:author="Master Repository Process" w:date="2021-09-12T17:47:00Z">
              <w:r>
                <w:delText>(c)</w:delText>
              </w:r>
              <w:r>
                <w:tab/>
              </w:r>
              <w:r>
                <w:rPr>
                  <w:snapToGrid w:val="0"/>
                </w:rPr>
                <w:delText>where a pilot boat and crew are used in connection with a removal referred to in paragraph (a) a further charge, being launch hire —</w:delText>
              </w:r>
            </w:del>
          </w:p>
        </w:tc>
        <w:tc>
          <w:tcPr>
            <w:tcW w:w="1920" w:type="dxa"/>
          </w:tcPr>
          <w:p>
            <w:pPr>
              <w:pStyle w:val="yTableNAm"/>
              <w:tabs>
                <w:tab w:val="clear" w:pos="567"/>
              </w:tabs>
              <w:spacing w:before="100"/>
              <w:rPr>
                <w:del w:id="591" w:author="Master Repository Process" w:date="2021-09-12T17:47:00Z"/>
              </w:rPr>
            </w:pPr>
          </w:p>
        </w:tc>
      </w:tr>
      <w:tr>
        <w:trPr>
          <w:cantSplit/>
          <w:del w:id="592" w:author="Master Repository Process" w:date="2021-09-12T17:47:00Z"/>
        </w:trPr>
        <w:tc>
          <w:tcPr>
            <w:tcW w:w="4189" w:type="dxa"/>
            <w:tcMar>
              <w:left w:w="624" w:type="dxa"/>
            </w:tcMar>
          </w:tcPr>
          <w:p>
            <w:pPr>
              <w:pStyle w:val="yTableNAm"/>
              <w:tabs>
                <w:tab w:val="clear" w:pos="567"/>
                <w:tab w:val="left" w:pos="798"/>
                <w:tab w:val="left" w:pos="1278"/>
              </w:tabs>
              <w:spacing w:before="100"/>
              <w:ind w:left="1276" w:hanging="1157"/>
              <w:rPr>
                <w:del w:id="593" w:author="Master Repository Process" w:date="2021-09-12T17:47:00Z"/>
              </w:rPr>
            </w:pPr>
            <w:del w:id="594" w:author="Master Repository Process" w:date="2021-09-12T17:47:00Z">
              <w:r>
                <w:delText>(i)</w:delText>
              </w:r>
              <w:r>
                <w:tab/>
                <w:delText>during normal hours</w:delText>
              </w:r>
            </w:del>
          </w:p>
        </w:tc>
        <w:tc>
          <w:tcPr>
            <w:tcW w:w="1920" w:type="dxa"/>
          </w:tcPr>
          <w:p>
            <w:pPr>
              <w:pStyle w:val="yTableNAm"/>
              <w:tabs>
                <w:tab w:val="clear" w:pos="567"/>
              </w:tabs>
              <w:spacing w:before="100"/>
              <w:rPr>
                <w:del w:id="595" w:author="Master Repository Process" w:date="2021-09-12T17:47:00Z"/>
              </w:rPr>
            </w:pPr>
            <w:del w:id="596" w:author="Master Repository Process" w:date="2021-09-12T17:47:00Z">
              <w:r>
                <w:rPr>
                  <w:bCs/>
                  <w:szCs w:val="22"/>
                </w:rPr>
                <w:delText xml:space="preserve">$488.79/hour </w:delText>
              </w:r>
            </w:del>
          </w:p>
        </w:tc>
      </w:tr>
      <w:tr>
        <w:trPr>
          <w:cantSplit/>
          <w:del w:id="597" w:author="Master Repository Process" w:date="2021-09-12T17:47:00Z"/>
        </w:trPr>
        <w:tc>
          <w:tcPr>
            <w:tcW w:w="4189" w:type="dxa"/>
            <w:tcMar>
              <w:left w:w="624" w:type="dxa"/>
            </w:tcMar>
          </w:tcPr>
          <w:p>
            <w:pPr>
              <w:pStyle w:val="yTableNAm"/>
              <w:tabs>
                <w:tab w:val="clear" w:pos="567"/>
                <w:tab w:val="left" w:pos="798"/>
                <w:tab w:val="left" w:pos="1278"/>
              </w:tabs>
              <w:ind w:left="1278" w:hanging="1157"/>
              <w:rPr>
                <w:del w:id="598" w:author="Master Repository Process" w:date="2021-09-12T17:47:00Z"/>
              </w:rPr>
            </w:pPr>
            <w:del w:id="599" w:author="Master Repository Process" w:date="2021-09-12T17:47:00Z">
              <w:r>
                <w:delText>(ii)</w:delText>
              </w:r>
              <w:r>
                <w:tab/>
                <w:delText>during overtime hours</w:delText>
              </w:r>
            </w:del>
          </w:p>
        </w:tc>
        <w:tc>
          <w:tcPr>
            <w:tcW w:w="1920" w:type="dxa"/>
          </w:tcPr>
          <w:p>
            <w:pPr>
              <w:pStyle w:val="yTableNAm"/>
              <w:tabs>
                <w:tab w:val="clear" w:pos="567"/>
              </w:tabs>
              <w:rPr>
                <w:del w:id="600" w:author="Master Repository Process" w:date="2021-09-12T17:47:00Z"/>
              </w:rPr>
            </w:pPr>
            <w:del w:id="601" w:author="Master Repository Process" w:date="2021-09-12T17:47:00Z">
              <w:r>
                <w:rPr>
                  <w:bCs/>
                  <w:szCs w:val="22"/>
                </w:rPr>
                <w:delText xml:space="preserve">$700.49/hour </w:delText>
              </w:r>
            </w:del>
          </w:p>
        </w:tc>
      </w:tr>
      <w:tr>
        <w:trPr>
          <w:cantSplit/>
          <w:del w:id="602" w:author="Master Repository Process" w:date="2021-09-12T17:47:00Z"/>
        </w:trPr>
        <w:tc>
          <w:tcPr>
            <w:tcW w:w="4189" w:type="dxa"/>
          </w:tcPr>
          <w:p>
            <w:pPr>
              <w:pStyle w:val="yTableNAm"/>
              <w:spacing w:before="100"/>
              <w:ind w:left="601" w:hanging="601"/>
              <w:rPr>
                <w:del w:id="603" w:author="Master Repository Process" w:date="2021-09-12T17:47:00Z"/>
              </w:rPr>
            </w:pPr>
            <w:del w:id="604" w:author="Master Repository Process" w:date="2021-09-12T17:47:00Z">
              <w:r>
                <w:rPr>
                  <w:spacing w:val="-4"/>
                </w:rPr>
                <w:delText>(d)</w:delText>
              </w:r>
              <w:r>
                <w:rPr>
                  <w:spacing w:val="-4"/>
                </w:rPr>
                <w:tab/>
              </w:r>
              <w:r>
                <w:rPr>
                  <w:snapToGrid w:val="0"/>
                </w:rPr>
                <w:delText>for</w:delText>
              </w:r>
              <w:r>
                <w:rPr>
                  <w:spacing w:val="-4"/>
                </w:rPr>
                <w:delText xml:space="preserve"> </w:delText>
              </w:r>
              <w:r>
                <w:rPr>
                  <w:snapToGrid w:val="0"/>
                </w:rPr>
                <w:delText>pilotage</w:delText>
              </w:r>
              <w:r>
                <w:rPr>
                  <w:spacing w:val="-4"/>
                </w:rPr>
                <w:delText xml:space="preserve"> at the Port of Wyndham where a radio watch is required out of hours</w:delText>
              </w:r>
            </w:del>
          </w:p>
        </w:tc>
        <w:tc>
          <w:tcPr>
            <w:tcW w:w="1920" w:type="dxa"/>
          </w:tcPr>
          <w:p>
            <w:pPr>
              <w:pStyle w:val="yTableNAm"/>
              <w:tabs>
                <w:tab w:val="clear" w:pos="567"/>
              </w:tabs>
              <w:spacing w:before="100"/>
              <w:rPr>
                <w:del w:id="605" w:author="Master Repository Process" w:date="2021-09-12T17:47:00Z"/>
              </w:rPr>
            </w:pPr>
            <w:del w:id="606" w:author="Master Repository Process" w:date="2021-09-12T17:47:00Z">
              <w:r>
                <w:delText>an amount equal to the cost of the pilotage service</w:delText>
              </w:r>
            </w:del>
          </w:p>
        </w:tc>
      </w:tr>
    </w:tbl>
    <w:p>
      <w:pPr>
        <w:pStyle w:val="yEdnotedivision"/>
      </w:pPr>
      <w:del w:id="607" w:author="Master Repository Process" w:date="2021-09-12T17:47:00Z">
        <w:r>
          <w:tab/>
          <w:delText>[Division 1 inserted: Gazette 24 Jun 2005 p. 2775</w:delText>
        </w:r>
        <w:r>
          <w:noBreakHyphen/>
          <w:delText>6; amended: Gazette 23 Jun 2006 p. 2210; 12 Jun 2007 p. 2724</w:delText>
        </w:r>
        <w:r>
          <w:noBreakHyphen/>
          <w:delText>5; 1 Jul 2008 p. 3158</w:delText>
        </w:r>
        <w:r>
          <w:noBreakHyphen/>
          <w:delText>9; 23 Jun 2009 p. 2484</w:delText>
        </w:r>
        <w:r>
          <w:noBreakHyphen/>
          <w:delText>5; 30 Jun 2010 p. 3170; 21 Jun 2011 p. 2231; 15 Jun 2012 p. 2522; 28 Jun 2013 p. 2778; 27 Jun 2014 p. 2354; 12 Jun 2015 p. 2030; 27 May 2016 p. 1554; 26 May 2017 p. 2645; 25 May 2018 p. 1646; 17 May 2019 p. 1441</w:delText>
        </w:r>
        <w:r>
          <w:noBreakHyphen/>
          <w:delText>2;</w:delText>
        </w:r>
      </w:del>
      <w:ins w:id="608" w:author="Master Repository Process" w:date="2021-09-12T17:47:00Z">
        <w:r>
          <w:t xml:space="preserve"> deleted:</w:t>
        </w:r>
      </w:ins>
      <w:r>
        <w:t xml:space="preserve"> SL </w:t>
      </w:r>
      <w:del w:id="609" w:author="Master Repository Process" w:date="2021-09-12T17:47:00Z">
        <w:r>
          <w:delText>2020/60</w:delText>
        </w:r>
      </w:del>
      <w:ins w:id="610" w:author="Master Repository Process" w:date="2021-09-12T17:47:00Z">
        <w:r>
          <w:t>2021/51</w:t>
        </w:r>
      </w:ins>
      <w:r>
        <w:t xml:space="preserve"> r. </w:t>
      </w:r>
      <w:del w:id="611" w:author="Master Repository Process" w:date="2021-09-12T17:47:00Z">
        <w:r>
          <w:delText>10</w:delText>
        </w:r>
      </w:del>
      <w:ins w:id="612" w:author="Master Repository Process" w:date="2021-09-12T17:47:00Z">
        <w:r>
          <w:t>15</w:t>
        </w:r>
      </w:ins>
      <w:r>
        <w:t>.]</w:t>
      </w:r>
    </w:p>
    <w:p>
      <w:pPr>
        <w:pStyle w:val="yHeading3"/>
      </w:pPr>
      <w:bookmarkStart w:id="613" w:name="_Toc75423357"/>
      <w:bookmarkStart w:id="614" w:name="_Toc75426837"/>
      <w:bookmarkStart w:id="615" w:name="_Toc75528259"/>
      <w:bookmarkStart w:id="616" w:name="_Toc74831252"/>
      <w:bookmarkStart w:id="617" w:name="_Toc74831607"/>
      <w:bookmarkStart w:id="618" w:name="_Toc74832170"/>
      <w:bookmarkEnd w:id="524"/>
      <w:r>
        <w:rPr>
          <w:rStyle w:val="CharSDivNo"/>
        </w:rPr>
        <w:t>Division 2</w:t>
      </w:r>
      <w:r>
        <w:rPr>
          <w:b w:val="0"/>
        </w:rPr>
        <w:t> — </w:t>
      </w:r>
      <w:r>
        <w:rPr>
          <w:rStyle w:val="CharSDivText"/>
        </w:rPr>
        <w:t>Conservancy dues</w:t>
      </w:r>
      <w:bookmarkEnd w:id="613"/>
      <w:bookmarkEnd w:id="614"/>
      <w:bookmarkEnd w:id="615"/>
      <w:bookmarkEnd w:id="616"/>
      <w:bookmarkEnd w:id="617"/>
      <w:bookmarkEnd w:id="618"/>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619" w:name="_Toc75423358"/>
      <w:bookmarkStart w:id="620" w:name="_Toc75426838"/>
      <w:bookmarkStart w:id="621" w:name="_Toc75528260"/>
      <w:bookmarkStart w:id="622" w:name="_Toc74831253"/>
      <w:bookmarkStart w:id="623" w:name="_Toc74831608"/>
      <w:bookmarkStart w:id="624" w:name="_Toc74832171"/>
      <w:r>
        <w:rPr>
          <w:rStyle w:val="CharSchNo"/>
        </w:rPr>
        <w:t>Schedule 4</w:t>
      </w:r>
      <w:r>
        <w:t> — </w:t>
      </w:r>
      <w:r>
        <w:rPr>
          <w:rStyle w:val="CharSchText"/>
        </w:rPr>
        <w:t>Specified countries</w:t>
      </w:r>
      <w:bookmarkEnd w:id="619"/>
      <w:bookmarkEnd w:id="620"/>
      <w:bookmarkEnd w:id="621"/>
      <w:bookmarkEnd w:id="622"/>
      <w:bookmarkEnd w:id="623"/>
      <w:bookmarkEnd w:id="624"/>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625" w:name="_Toc75423359"/>
      <w:bookmarkStart w:id="626" w:name="_Toc75426839"/>
      <w:bookmarkStart w:id="627" w:name="_Toc75528261"/>
      <w:bookmarkStart w:id="628" w:name="_Toc74831254"/>
      <w:bookmarkStart w:id="629" w:name="_Toc74831609"/>
      <w:bookmarkStart w:id="630" w:name="_Toc74832172"/>
      <w:r>
        <w:rPr>
          <w:rStyle w:val="CharSchNo"/>
        </w:rPr>
        <w:t>Schedule 5</w:t>
      </w:r>
      <w:r>
        <w:t> — </w:t>
      </w:r>
      <w:r>
        <w:rPr>
          <w:rStyle w:val="CharSchText"/>
        </w:rPr>
        <w:t>Specified documents</w:t>
      </w:r>
      <w:bookmarkEnd w:id="625"/>
      <w:bookmarkEnd w:id="626"/>
      <w:bookmarkEnd w:id="627"/>
      <w:bookmarkEnd w:id="628"/>
      <w:bookmarkEnd w:id="629"/>
      <w:bookmarkEnd w:id="630"/>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631" w:name="_Toc75423360"/>
      <w:bookmarkStart w:id="632" w:name="_Toc75426840"/>
      <w:bookmarkStart w:id="633" w:name="_Toc75528262"/>
      <w:bookmarkStart w:id="634" w:name="_Toc74831255"/>
      <w:bookmarkStart w:id="635" w:name="_Toc74831610"/>
      <w:bookmarkStart w:id="636" w:name="_Toc74832173"/>
      <w:r>
        <w:rPr>
          <w:rStyle w:val="CharSchNo"/>
        </w:rPr>
        <w:t>Schedule 6</w:t>
      </w:r>
      <w:r>
        <w:t> — </w:t>
      </w:r>
      <w:r>
        <w:rPr>
          <w:rStyle w:val="CharSchText"/>
        </w:rPr>
        <w:t>Forms</w:t>
      </w:r>
      <w:bookmarkEnd w:id="631"/>
      <w:bookmarkEnd w:id="632"/>
      <w:bookmarkEnd w:id="633"/>
      <w:bookmarkEnd w:id="634"/>
      <w:bookmarkEnd w:id="635"/>
      <w:bookmarkEnd w:id="636"/>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637" w:name="_Toc75423361"/>
      <w:bookmarkStart w:id="638" w:name="_Toc75426841"/>
      <w:bookmarkStart w:id="639" w:name="_Toc75528263"/>
      <w:bookmarkStart w:id="640" w:name="_Toc74831256"/>
      <w:bookmarkStart w:id="641" w:name="_Toc74831611"/>
      <w:bookmarkStart w:id="642" w:name="_Toc74832174"/>
      <w:r>
        <w:t>Notes</w:t>
      </w:r>
      <w:bookmarkEnd w:id="637"/>
      <w:bookmarkEnd w:id="638"/>
      <w:bookmarkEnd w:id="639"/>
      <w:bookmarkEnd w:id="640"/>
      <w:bookmarkEnd w:id="641"/>
      <w:bookmarkEnd w:id="642"/>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w:t>
      </w:r>
      <w:del w:id="643" w:author="Master Repository Process" w:date="2021-09-12T17:47:00Z">
        <w:r>
          <w:delText xml:space="preserve"> For provisions that have not yet come into operation see the uncommenced provisions table.</w:delText>
        </w:r>
      </w:del>
    </w:p>
    <w:p>
      <w:pPr>
        <w:pStyle w:val="nHeading3"/>
      </w:pPr>
      <w:bookmarkStart w:id="644" w:name="_Toc75528264"/>
      <w:bookmarkStart w:id="645" w:name="_Toc74832175"/>
      <w:r>
        <w:t>Compilation table</w:t>
      </w:r>
      <w:bookmarkEnd w:id="644"/>
      <w:bookmarkEnd w:id="645"/>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shd w:val="clear" w:color="auto" w:fill="auto"/>
          </w:tcPr>
          <w:p>
            <w:pPr>
              <w:pStyle w:val="nTable"/>
              <w:tabs>
                <w:tab w:val="left" w:pos="879"/>
              </w:tabs>
              <w:spacing w:after="40"/>
            </w:pPr>
            <w:r>
              <w:t>SL 2020/60 22 May 2020</w:t>
            </w:r>
          </w:p>
        </w:tc>
        <w:tc>
          <w:tcPr>
            <w:tcW w:w="2693" w:type="dxa"/>
            <w:gridSpan w:val="2"/>
            <w:shd w:val="clear" w:color="auto" w:fill="auto"/>
          </w:tcPr>
          <w:p>
            <w:pPr>
              <w:pStyle w:val="nTable"/>
              <w:tabs>
                <w:tab w:val="left" w:pos="879"/>
              </w:tabs>
              <w:spacing w:after="40"/>
            </w:pPr>
            <w:r>
              <w:t>1 Jul 2020 (see r. 2(b))</w:t>
            </w:r>
          </w:p>
        </w:tc>
      </w:tr>
    </w:tbl>
    <w:p>
      <w:pPr>
        <w:pStyle w:val="nHeading3"/>
        <w:rPr>
          <w:del w:id="646" w:author="Master Repository Process" w:date="2021-09-12T17:47:00Z"/>
        </w:rPr>
      </w:pPr>
      <w:bookmarkStart w:id="647" w:name="_Toc74832176"/>
      <w:del w:id="648" w:author="Master Repository Process" w:date="2021-09-12T17:47:00Z">
        <w:r>
          <w:delText>Uncommenced provisions table</w:delText>
        </w:r>
        <w:bookmarkEnd w:id="647"/>
      </w:del>
    </w:p>
    <w:p>
      <w:pPr>
        <w:pStyle w:val="nStatement"/>
        <w:keepNext/>
        <w:spacing w:after="240"/>
        <w:rPr>
          <w:del w:id="649" w:author="Master Repository Process" w:date="2021-09-12T17:47:00Z"/>
        </w:rPr>
      </w:pPr>
      <w:del w:id="650" w:author="Master Repository Process" w:date="2021-09-12T17:47: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651" w:author="Master Repository Process" w:date="2021-09-12T17:47:00Z"/>
        </w:trPr>
        <w:tc>
          <w:tcPr>
            <w:tcW w:w="3118" w:type="dxa"/>
          </w:tcPr>
          <w:p>
            <w:pPr>
              <w:pStyle w:val="nTable"/>
              <w:spacing w:after="40"/>
              <w:rPr>
                <w:del w:id="652" w:author="Master Repository Process" w:date="2021-09-12T17:47:00Z"/>
                <w:b/>
              </w:rPr>
            </w:pPr>
            <w:del w:id="653" w:author="Master Repository Process" w:date="2021-09-12T17:47:00Z">
              <w:r>
                <w:rPr>
                  <w:b/>
                </w:rPr>
                <w:delText>Citation</w:delText>
              </w:r>
            </w:del>
          </w:p>
        </w:tc>
        <w:tc>
          <w:tcPr>
            <w:tcW w:w="1276" w:type="dxa"/>
            <w:gridSpan w:val="2"/>
          </w:tcPr>
          <w:p>
            <w:pPr>
              <w:pStyle w:val="nTable"/>
              <w:spacing w:after="40"/>
              <w:rPr>
                <w:del w:id="654" w:author="Master Repository Process" w:date="2021-09-12T17:47:00Z"/>
                <w:b/>
              </w:rPr>
            </w:pPr>
            <w:del w:id="655" w:author="Master Repository Process" w:date="2021-09-12T17:47:00Z">
              <w:r>
                <w:rPr>
                  <w:b/>
                </w:rPr>
                <w:delText>Published</w:delText>
              </w:r>
            </w:del>
          </w:p>
        </w:tc>
        <w:tc>
          <w:tcPr>
            <w:tcW w:w="2693" w:type="dxa"/>
            <w:gridSpan w:val="2"/>
          </w:tcPr>
          <w:p>
            <w:pPr>
              <w:pStyle w:val="nTable"/>
              <w:spacing w:after="40"/>
              <w:rPr>
                <w:del w:id="656" w:author="Master Repository Process" w:date="2021-09-12T17:47:00Z"/>
                <w:b/>
              </w:rPr>
            </w:pPr>
            <w:del w:id="657" w:author="Master Repository Process" w:date="2021-09-12T17:47: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gridSpan w:val="2"/>
            <w:shd w:val="clear" w:color="auto" w:fill="auto"/>
          </w:tcPr>
          <w:p>
            <w:pPr>
              <w:pStyle w:val="nTable"/>
              <w:tabs>
                <w:tab w:val="left" w:pos="879"/>
              </w:tabs>
              <w:spacing w:after="40"/>
              <w:rPr>
                <w:i/>
              </w:rPr>
            </w:pPr>
            <w:r>
              <w:rPr>
                <w:i/>
              </w:rPr>
              <w:t>Transport Regulations Amendment (Ports) Regulations 2021</w:t>
            </w:r>
            <w:r>
              <w:t xml:space="preserve"> Pt. 3</w:t>
            </w:r>
          </w:p>
        </w:tc>
        <w:tc>
          <w:tcPr>
            <w:tcW w:w="1276" w:type="dxa"/>
            <w:gridSpan w:val="2"/>
            <w:shd w:val="clear" w:color="auto" w:fill="auto"/>
          </w:tcPr>
          <w:p>
            <w:pPr>
              <w:pStyle w:val="nTable"/>
              <w:tabs>
                <w:tab w:val="left" w:pos="879"/>
              </w:tabs>
              <w:spacing w:after="40"/>
            </w:pPr>
            <w:r>
              <w:t>SL 2021/51 7 May 2021</w:t>
            </w:r>
          </w:p>
        </w:tc>
        <w:tc>
          <w:tcPr>
            <w:tcW w:w="2693" w:type="dxa"/>
            <w:gridSpan w:val="2"/>
            <w:shd w:val="clear" w:color="auto" w:fill="auto"/>
          </w:tcPr>
          <w:p>
            <w:pPr>
              <w:pStyle w:val="nTable"/>
              <w:tabs>
                <w:tab w:val="left" w:pos="879"/>
              </w:tabs>
              <w:spacing w:after="40"/>
            </w:pPr>
            <w:r>
              <w:t>1 Jul 2021 (see r. 2(b) and SL 2021/50 cl. 2)</w:t>
            </w:r>
          </w:p>
        </w:tc>
      </w:tr>
      <w:tr>
        <w:tblPrEx>
          <w:tblBorders>
            <w:top w:val="none" w:sz="0" w:space="0" w:color="auto"/>
            <w:bottom w:val="none" w:sz="0" w:space="0" w:color="auto"/>
            <w:insideH w:val="none" w:sz="0" w:space="0" w:color="auto"/>
          </w:tblBorders>
        </w:tblPrEx>
        <w:trPr>
          <w:cantSplit/>
        </w:trPr>
        <w:tc>
          <w:tcPr>
            <w:tcW w:w="3119" w:type="dxa"/>
            <w:gridSpan w:val="2"/>
            <w:tcBorders>
              <w:bottom w:val="single" w:sz="4" w:space="0" w:color="auto"/>
            </w:tcBorders>
            <w:shd w:val="clear" w:color="auto" w:fill="auto"/>
          </w:tcPr>
          <w:p>
            <w:pPr>
              <w:pStyle w:val="nTable"/>
              <w:tabs>
                <w:tab w:val="left" w:pos="879"/>
              </w:tabs>
              <w:spacing w:after="40"/>
              <w:rPr>
                <w:i/>
              </w:rPr>
            </w:pPr>
            <w:r>
              <w:rPr>
                <w:i/>
              </w:rPr>
              <w:t>Transport Regulations Amendment (Fees and Charges) Regulations (No</w:t>
            </w:r>
            <w:del w:id="658" w:author="Master Repository Process" w:date="2021-09-12T17:47:00Z">
              <w:r>
                <w:rPr>
                  <w:i/>
                </w:rPr>
                <w:delText xml:space="preserve"> </w:delText>
              </w:r>
            </w:del>
            <w:ins w:id="659" w:author="Master Repository Process" w:date="2021-09-12T17:47:00Z">
              <w:r>
                <w:rPr>
                  <w:i/>
                </w:rPr>
                <w:t> </w:t>
              </w:r>
            </w:ins>
            <w:r>
              <w:rPr>
                <w:i/>
              </w:rPr>
              <w:t>2)</w:t>
            </w:r>
            <w:del w:id="660" w:author="Master Repository Process" w:date="2021-09-12T17:47:00Z">
              <w:r>
                <w:rPr>
                  <w:i/>
                </w:rPr>
                <w:delText xml:space="preserve"> </w:delText>
              </w:r>
            </w:del>
            <w:ins w:id="661" w:author="Master Repository Process" w:date="2021-09-12T17:47:00Z">
              <w:r>
                <w:rPr>
                  <w:i/>
                </w:rPr>
                <w:t> </w:t>
              </w:r>
            </w:ins>
            <w:r>
              <w:rPr>
                <w:i/>
              </w:rPr>
              <w:t>2021</w:t>
            </w:r>
            <w:r>
              <w:t xml:space="preserve"> Pt. 6</w:t>
            </w:r>
          </w:p>
        </w:tc>
        <w:tc>
          <w:tcPr>
            <w:tcW w:w="1276" w:type="dxa"/>
            <w:gridSpan w:val="2"/>
            <w:tcBorders>
              <w:bottom w:val="single" w:sz="4" w:space="0" w:color="auto"/>
            </w:tcBorders>
            <w:shd w:val="clear" w:color="auto" w:fill="auto"/>
          </w:tcPr>
          <w:p>
            <w:pPr>
              <w:pStyle w:val="nTable"/>
              <w:tabs>
                <w:tab w:val="left" w:pos="879"/>
              </w:tabs>
              <w:spacing w:after="40"/>
            </w:pPr>
            <w:r>
              <w:t>SL 2021/92 18 Jun 2021</w:t>
            </w:r>
          </w:p>
        </w:tc>
        <w:tc>
          <w:tcPr>
            <w:tcW w:w="2693" w:type="dxa"/>
            <w:gridSpan w:val="2"/>
            <w:tcBorders>
              <w:bottom w:val="single" w:sz="4" w:space="0" w:color="auto"/>
            </w:tcBorders>
            <w:shd w:val="clear" w:color="auto" w:fill="auto"/>
          </w:tcPr>
          <w:p>
            <w:pPr>
              <w:pStyle w:val="nTable"/>
              <w:tabs>
                <w:tab w:val="left" w:pos="879"/>
              </w:tabs>
              <w:spacing w:after="40"/>
            </w:pPr>
            <w:r>
              <w:t>1 Jul 2021 (see r. 2(b</w:t>
            </w:r>
            <w:ins w:id="662" w:author="Master Repository Process" w:date="2021-09-12T17:47:00Z">
              <w:r>
                <w:t>) and (c</w:t>
              </w:r>
            </w:ins>
            <w:r>
              <w:t>), SL 2021/51 r. 2(b) and SL 2021/50 cl. 2)</w:t>
            </w:r>
          </w:p>
        </w:tc>
      </w:tr>
    </w:tbl>
    <w:p>
      <w:pPr>
        <w:pStyle w:val="nHeading3"/>
      </w:pPr>
      <w:bookmarkStart w:id="663" w:name="_Toc75528265"/>
      <w:bookmarkStart w:id="664" w:name="_Toc74832177"/>
      <w:r>
        <w:t>Other notes</w:t>
      </w:r>
      <w:bookmarkEnd w:id="663"/>
      <w:bookmarkEnd w:id="664"/>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510" w:name="Schedule"/>
    <w:bookmarkEnd w:id="51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5" w:name="Compilation"/>
    <w:bookmarkEnd w:id="665"/>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66" w:name="Coversheet"/>
    <w:bookmarkEnd w:id="6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4103147"/>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 w:name="WAFER_202106241031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03147_GUID" w:val="57985664-e9d4-460c-98ad-fb0283b44a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F5CD5-0343-40D8-B8F8-EB6C727BD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18863</Words>
  <Characters>90167</Characters>
  <Application>Microsoft Office Word</Application>
  <DocSecurity>0</DocSecurity>
  <Lines>3005</Lines>
  <Paragraphs>1651</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06-t0-00 - 06-u0-00</dc:title>
  <dc:subject/>
  <dc:creator/>
  <cp:keywords/>
  <dc:description/>
  <cp:lastModifiedBy>Master Repository Process</cp:lastModifiedBy>
  <cp:revision>2</cp:revision>
  <cp:lastPrinted>2019-05-17T03:01:00Z</cp:lastPrinted>
  <dcterms:created xsi:type="dcterms:W3CDTF">2021-09-12T09:47:00Z</dcterms:created>
  <dcterms:modified xsi:type="dcterms:W3CDTF">2021-09-12T09:47:00Z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20210701</vt:lpwstr>
  </property>
  <property fmtid="{D5CDD505-2E9C-101B-9397-08002B2CF9AE}" pid="8" name="FromSuffix">
    <vt:lpwstr>06-t0-00</vt:lpwstr>
  </property>
  <property fmtid="{D5CDD505-2E9C-101B-9397-08002B2CF9AE}" pid="9" name="FromAsAtDate">
    <vt:lpwstr>18 Jun 2021</vt:lpwstr>
  </property>
  <property fmtid="{D5CDD505-2E9C-101B-9397-08002B2CF9AE}" pid="10" name="ToSuffix">
    <vt:lpwstr>06-u0-00</vt:lpwstr>
  </property>
  <property fmtid="{D5CDD505-2E9C-101B-9397-08002B2CF9AE}" pid="11" name="ToAsAtDate">
    <vt:lpwstr>01 Jul 2021</vt:lpwstr>
  </property>
</Properties>
</file>