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2021</w:t>
      </w:r>
      <w:r>
        <w:fldChar w:fldCharType="end"/>
      </w:r>
      <w:r>
        <w:t xml:space="preserve">, </w:t>
      </w:r>
      <w:r>
        <w:fldChar w:fldCharType="begin"/>
      </w:r>
      <w:r>
        <w:instrText xml:space="preserve"> DocProperty FromSuffix </w:instrText>
      </w:r>
      <w:r>
        <w:fldChar w:fldCharType="separate"/>
      </w:r>
      <w:r>
        <w:t>05-n0-00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05-o0-00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Debt Collectors Licensing Act 1964</w:t>
      </w:r>
    </w:p>
    <w:p>
      <w:pPr>
        <w:pStyle w:val="NameofActReg"/>
      </w:pPr>
      <w:r>
        <w:t>Debt Collectors Licensing Regulations 1964</w:t>
      </w:r>
    </w:p>
    <w:p>
      <w:pPr>
        <w:pStyle w:val="Heading5"/>
        <w:rPr>
          <w:snapToGrid w:val="0"/>
        </w:rPr>
      </w:pPr>
      <w:bookmarkStart w:id="1" w:name="_Toc75760351"/>
      <w:bookmarkStart w:id="2" w:name="_Toc75167912"/>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4" w:name="_Toc75760352"/>
      <w:bookmarkStart w:id="5" w:name="_Toc75167913"/>
      <w:r>
        <w:rPr>
          <w:rStyle w:val="CharSectno"/>
        </w:rPr>
        <w:t>2</w:t>
      </w:r>
      <w:r>
        <w:rPr>
          <w:snapToGrid w:val="0"/>
        </w:rPr>
        <w:t>.</w:t>
      </w:r>
      <w:r>
        <w:rPr>
          <w:snapToGrid w:val="0"/>
        </w:rPr>
        <w:tab/>
        <w:t>Forms</w:t>
      </w:r>
      <w:bookmarkEnd w:id="4"/>
      <w:bookmarkEnd w:id="5"/>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6" w:name="_Toc75760353"/>
      <w:bookmarkStart w:id="7" w:name="_Toc75167914"/>
      <w:r>
        <w:rPr>
          <w:rStyle w:val="CharSectno"/>
        </w:rPr>
        <w:t>3</w:t>
      </w:r>
      <w:r>
        <w:rPr>
          <w:snapToGrid w:val="0"/>
        </w:rPr>
        <w:t>.</w:t>
      </w:r>
      <w:r>
        <w:rPr>
          <w:snapToGrid w:val="0"/>
        </w:rPr>
        <w:tab/>
        <w:t>Application by corporation</w:t>
      </w:r>
      <w:bookmarkEnd w:id="6"/>
      <w:bookmarkEnd w:id="7"/>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Gazette 26 Sep 1975 p. 3725.]</w:t>
      </w:r>
    </w:p>
    <w:p>
      <w:pPr>
        <w:pStyle w:val="Heading5"/>
        <w:keepNext w:val="0"/>
      </w:pPr>
      <w:bookmarkStart w:id="8" w:name="_Toc75760354"/>
      <w:bookmarkStart w:id="9" w:name="_Toc75167915"/>
      <w:r>
        <w:rPr>
          <w:rStyle w:val="CharSectno"/>
        </w:rPr>
        <w:t>4</w:t>
      </w:r>
      <w:r>
        <w:t>.</w:t>
      </w:r>
      <w:r>
        <w:tab/>
        <w:t>Fees</w:t>
      </w:r>
      <w:bookmarkEnd w:id="8"/>
      <w:bookmarkEnd w:id="9"/>
    </w:p>
    <w:p>
      <w:pPr>
        <w:pStyle w:val="Ednotesubsection"/>
      </w:pPr>
      <w:r>
        <w:tab/>
      </w:r>
      <w:del w:id="10" w:author="Master Repository Process" w:date="2021-08-01T05:31:00Z">
        <w:r>
          <w:delText>(</w:delText>
        </w:r>
      </w:del>
      <w:ins w:id="11" w:author="Master Repository Process" w:date="2021-08-01T05:31:00Z">
        <w:r>
          <w:t>[(</w:t>
        </w:r>
      </w:ins>
      <w:r>
        <w:t>1A)</w:t>
      </w:r>
      <w:r>
        <w:tab/>
      </w:r>
      <w:del w:id="12" w:author="Master Repository Process" w:date="2021-08-01T05:31:00Z">
        <w:r>
          <w:delText xml:space="preserve">In this regulation — </w:delText>
        </w:r>
      </w:del>
      <w:ins w:id="13" w:author="Master Repository Process" w:date="2021-08-01T05:31:00Z">
        <w:r>
          <w:t>deleted]</w:t>
        </w:r>
      </w:ins>
    </w:p>
    <w:p>
      <w:pPr>
        <w:pStyle w:val="Defstart"/>
        <w:rPr>
          <w:del w:id="14" w:author="Master Repository Process" w:date="2021-08-01T05:31:00Z"/>
        </w:rPr>
      </w:pPr>
      <w:del w:id="15" w:author="Master Repository Process" w:date="2021-08-01T05:31:00Z">
        <w:r>
          <w:tab/>
        </w:r>
        <w:r>
          <w:rPr>
            <w:rStyle w:val="CharDefText"/>
          </w:rPr>
          <w:delText>designated period</w:delText>
        </w:r>
        <w:r>
          <w:delText xml:space="preserve"> means the period — </w:delText>
        </w:r>
      </w:del>
    </w:p>
    <w:p>
      <w:pPr>
        <w:pStyle w:val="Defpara"/>
        <w:rPr>
          <w:del w:id="16" w:author="Master Repository Process" w:date="2021-08-01T05:31:00Z"/>
        </w:rPr>
      </w:pPr>
      <w:del w:id="17" w:author="Master Repository Process" w:date="2021-08-01T05:31:00Z">
        <w:r>
          <w:tab/>
          <w:delText>(a)</w:delText>
        </w:r>
        <w:r>
          <w:tab/>
          <w:delText xml:space="preserve">beginning on the day on which the </w:delText>
        </w:r>
        <w:r>
          <w:rPr>
            <w:i/>
          </w:rPr>
          <w:delText>Commerce Regulations Amendment (COVID</w:delText>
        </w:r>
        <w:r>
          <w:rPr>
            <w:i/>
          </w:rPr>
          <w:noBreakHyphen/>
          <w:delText>19 Response) Regulations (No. 2) 2020</w:delText>
        </w:r>
        <w:r>
          <w:delText xml:space="preserve"> regulation 19 comes into operation; and</w:delText>
        </w:r>
      </w:del>
    </w:p>
    <w:p>
      <w:pPr>
        <w:pStyle w:val="Defpara"/>
        <w:rPr>
          <w:del w:id="18" w:author="Master Repository Process" w:date="2021-08-01T05:31:00Z"/>
        </w:rPr>
      </w:pPr>
      <w:del w:id="19" w:author="Master Repository Process" w:date="2021-08-01T05:31:00Z">
        <w:r>
          <w:tab/>
          <w:delText>(b)</w:delText>
        </w:r>
        <w:r>
          <w:tab/>
          <w:delText>ending on 31 March 2021.</w:delText>
        </w:r>
      </w:del>
    </w:p>
    <w:p>
      <w:pPr>
        <w:pStyle w:val="Subsection"/>
        <w:rPr>
          <w:del w:id="20" w:author="Master Repository Process" w:date="2021-08-01T05:31:00Z"/>
        </w:rPr>
      </w:pPr>
      <w:r>
        <w:tab/>
        <w:t>(1)</w:t>
      </w:r>
      <w:r>
        <w:tab/>
        <w:t xml:space="preserve">The fee payable for a matter set out in </w:t>
      </w:r>
      <w:del w:id="21" w:author="Master Repository Process" w:date="2021-08-01T05:31:00Z">
        <w:r>
          <w:delText>Column</w:delText>
        </w:r>
      </w:del>
      <w:ins w:id="22" w:author="Master Repository Process" w:date="2021-08-01T05:31:00Z">
        <w:r>
          <w:t>column</w:t>
        </w:r>
      </w:ins>
      <w:r>
        <w:t> 1 of the Table is</w:t>
      </w:r>
      <w:del w:id="23" w:author="Master Repository Process" w:date="2021-08-01T05:31:00Z">
        <w:r>
          <w:delText xml:space="preserve"> — </w:delText>
        </w:r>
      </w:del>
    </w:p>
    <w:p>
      <w:pPr>
        <w:pStyle w:val="Indenta"/>
        <w:rPr>
          <w:del w:id="24" w:author="Master Repository Process" w:date="2021-08-01T05:31:00Z"/>
        </w:rPr>
      </w:pPr>
      <w:del w:id="25" w:author="Master Repository Process" w:date="2021-08-01T05:31:00Z">
        <w:r>
          <w:tab/>
          <w:delText>(a)</w:delText>
        </w:r>
        <w:r>
          <w:tab/>
          <w:delText>during the designated period —</w:delText>
        </w:r>
      </w:del>
      <w:r>
        <w:t xml:space="preserve"> the fee set out opposite the matter in </w:t>
      </w:r>
      <w:del w:id="26" w:author="Master Repository Process" w:date="2021-08-01T05:31:00Z">
        <w:r>
          <w:delText>Column</w:delText>
        </w:r>
      </w:del>
      <w:ins w:id="27" w:author="Master Repository Process" w:date="2021-08-01T05:31:00Z">
        <w:r>
          <w:t>column</w:t>
        </w:r>
      </w:ins>
      <w:r>
        <w:t> 2</w:t>
      </w:r>
      <w:del w:id="28" w:author="Master Repository Process" w:date="2021-08-01T05:31:00Z">
        <w:r>
          <w:delText>; or</w:delText>
        </w:r>
      </w:del>
    </w:p>
    <w:p>
      <w:pPr>
        <w:pStyle w:val="Subsection"/>
      </w:pPr>
      <w:del w:id="29" w:author="Master Repository Process" w:date="2021-08-01T05:31:00Z">
        <w:r>
          <w:tab/>
          <w:delText>(b)</w:delText>
        </w:r>
        <w:r>
          <w:tab/>
          <w:delText>after the designated period — the fee set out opposite the matter in Column 3</w:delText>
        </w:r>
      </w:del>
      <w:r>
        <w:t>.</w:t>
      </w:r>
    </w:p>
    <w:p>
      <w:pPr>
        <w:pStyle w:val="THeadingNAm"/>
        <w:ind w:left="-567"/>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211"/>
        <w:gridCol w:w="1333"/>
        <w:gridCol w:w="1517"/>
        <w:gridCol w:w="1276"/>
      </w:tblGrid>
      <w:tr>
        <w:trPr>
          <w:tblHeader/>
        </w:trPr>
        <w:tc>
          <w:tcPr>
            <w:tcW w:w="822" w:type="dxa"/>
            <w:noWrap/>
          </w:tcPr>
          <w:p>
            <w:pPr>
              <w:pStyle w:val="TableNAm"/>
              <w:jc w:val="center"/>
              <w:rPr>
                <w:b/>
                <w:bCs/>
              </w:rPr>
            </w:pPr>
            <w:r>
              <w:rPr>
                <w:b/>
                <w:bCs/>
              </w:rPr>
              <w:t>Item</w:t>
            </w:r>
          </w:p>
        </w:tc>
        <w:tc>
          <w:tcPr>
            <w:tcW w:w="2211" w:type="dxa"/>
            <w:gridSpan w:val="2"/>
            <w:noWrap/>
          </w:tcPr>
          <w:p>
            <w:pPr>
              <w:pStyle w:val="TableNAm"/>
              <w:jc w:val="center"/>
              <w:rPr>
                <w:b/>
                <w:bCs/>
              </w:rPr>
            </w:pPr>
            <w:r>
              <w:rPr>
                <w:b/>
                <w:bCs/>
              </w:rPr>
              <w:t>Column 1</w:t>
            </w:r>
          </w:p>
          <w:p>
            <w:pPr>
              <w:pStyle w:val="TableNAm"/>
              <w:jc w:val="center"/>
              <w:rPr>
                <w:b/>
                <w:bCs/>
              </w:rPr>
            </w:pPr>
            <w:r>
              <w:rPr>
                <w:b/>
                <w:bCs/>
              </w:rPr>
              <w:t>Matter</w:t>
            </w:r>
          </w:p>
        </w:tc>
        <w:tc>
          <w:tcPr>
            <w:tcW w:w="1517" w:type="dxa"/>
            <w:noWrap/>
          </w:tcPr>
          <w:p>
            <w:pPr>
              <w:pStyle w:val="TableNAm"/>
              <w:jc w:val="center"/>
              <w:rPr>
                <w:b/>
                <w:bCs/>
              </w:rPr>
            </w:pPr>
            <w:r>
              <w:rPr>
                <w:b/>
                <w:bCs/>
              </w:rPr>
              <w:t>Column 2</w:t>
            </w:r>
          </w:p>
          <w:p>
            <w:pPr>
              <w:pStyle w:val="TableNAm"/>
              <w:jc w:val="center"/>
              <w:rPr>
                <w:b/>
                <w:bCs/>
              </w:rPr>
            </w:pPr>
            <w:del w:id="30" w:author="Master Repository Process" w:date="2021-08-01T05:31:00Z">
              <w:r>
                <w:rPr>
                  <w:b/>
                  <w:bCs/>
                </w:rPr>
                <w:delText>Fee during designated period</w:delText>
              </w:r>
              <w:r>
                <w:rPr>
                  <w:b/>
                  <w:bCs/>
                </w:rPr>
                <w:br/>
                <w:delText>$</w:delText>
              </w:r>
            </w:del>
            <w:ins w:id="31" w:author="Master Repository Process" w:date="2021-08-01T05:31:00Z">
              <w:r>
                <w:rPr>
                  <w:b/>
                  <w:bCs/>
                </w:rPr>
                <w:t>Fee ($)</w:t>
              </w:r>
            </w:ins>
          </w:p>
        </w:tc>
        <w:tc>
          <w:tcPr>
            <w:tcW w:w="1276" w:type="dxa"/>
            <w:cellDel w:id="32" w:author="Master Repository Process" w:date="2021-08-01T05:31:00Z"/>
          </w:tcPr>
          <w:p>
            <w:pPr>
              <w:pStyle w:val="TableNAm"/>
              <w:keepNext/>
              <w:jc w:val="center"/>
              <w:rPr>
                <w:del w:id="33" w:author="Master Repository Process" w:date="2021-08-01T05:31:00Z"/>
                <w:b/>
                <w:bCs/>
              </w:rPr>
            </w:pPr>
            <w:del w:id="34" w:author="Master Repository Process" w:date="2021-08-01T05:31:00Z">
              <w:r>
                <w:rPr>
                  <w:b/>
                  <w:bCs/>
                </w:rPr>
                <w:delText>Column 3</w:delText>
              </w:r>
            </w:del>
          </w:p>
          <w:p>
            <w:pPr>
              <w:pStyle w:val="TableNAm"/>
              <w:keepNext/>
              <w:jc w:val="center"/>
              <w:rPr>
                <w:b/>
                <w:bCs/>
              </w:rPr>
            </w:pPr>
            <w:del w:id="35" w:author="Master Repository Process" w:date="2021-08-01T05:31:00Z">
              <w:r>
                <w:rPr>
                  <w:b/>
                  <w:bCs/>
                </w:rPr>
                <w:delText>Fee after designated period</w:delText>
              </w:r>
              <w:r>
                <w:rPr>
                  <w:b/>
                  <w:bCs/>
                </w:rPr>
                <w:br/>
                <w:delText>$</w:delText>
              </w:r>
            </w:del>
          </w:p>
        </w:tc>
      </w:tr>
      <w:tr>
        <w:trPr>
          <w:cantSplit/>
        </w:trPr>
        <w:tc>
          <w:tcPr>
            <w:tcW w:w="822" w:type="dxa"/>
            <w:noWrap/>
          </w:tcPr>
          <w:p>
            <w:pPr>
              <w:pStyle w:val="TableNAm"/>
            </w:pPr>
            <w:r>
              <w:t>1.</w:t>
            </w:r>
          </w:p>
        </w:tc>
        <w:tc>
          <w:tcPr>
            <w:tcW w:w="2211" w:type="dxa"/>
            <w:noWrap/>
          </w:tcPr>
          <w:p>
            <w:pPr>
              <w:pStyle w:val="TableNAm"/>
            </w:pPr>
            <w:r>
              <w:t>Issue or renewal of licence</w:t>
            </w:r>
          </w:p>
        </w:tc>
        <w:tc>
          <w:tcPr>
            <w:tcW w:w="1333" w:type="dxa"/>
            <w:cellDel w:id="36" w:author="Master Repository Process" w:date="2021-08-01T05:31:00Z"/>
          </w:tcPr>
          <w:p>
            <w:pPr>
              <w:pStyle w:val="TableNAm"/>
              <w:jc w:val="right"/>
            </w:pPr>
            <w:del w:id="37" w:author="Master Repository Process" w:date="2021-08-01T05:31:00Z">
              <w:r>
                <w:delText>1 684.00</w:delText>
              </w:r>
            </w:del>
          </w:p>
        </w:tc>
        <w:tc>
          <w:tcPr>
            <w:tcW w:w="1517" w:type="dxa"/>
            <w:gridSpan w:val="2"/>
            <w:noWrap/>
            <w:vAlign w:val="bottom"/>
          </w:tcPr>
          <w:p>
            <w:pPr>
              <w:pStyle w:val="TableNAm"/>
              <w:jc w:val="right"/>
            </w:pPr>
            <w:r>
              <w:t>2 525.35</w:t>
            </w:r>
          </w:p>
        </w:tc>
      </w:tr>
      <w:tr>
        <w:tc>
          <w:tcPr>
            <w:tcW w:w="822" w:type="dxa"/>
            <w:noWrap/>
          </w:tcPr>
          <w:p>
            <w:pPr>
              <w:pStyle w:val="TableNAm"/>
            </w:pPr>
            <w:r>
              <w:t>2.</w:t>
            </w:r>
          </w:p>
        </w:tc>
        <w:tc>
          <w:tcPr>
            <w:tcW w:w="2211" w:type="dxa"/>
            <w:noWrap/>
          </w:tcPr>
          <w:p>
            <w:pPr>
              <w:pStyle w:val="TableNAm"/>
            </w:pPr>
            <w:r>
              <w:t>Transfer of licence</w:t>
            </w:r>
          </w:p>
        </w:tc>
        <w:tc>
          <w:tcPr>
            <w:tcW w:w="1333" w:type="dxa"/>
            <w:cellDel w:id="38" w:author="Master Repository Process" w:date="2021-08-01T05:31:00Z"/>
          </w:tcPr>
          <w:p>
            <w:pPr>
              <w:pStyle w:val="TableNAm"/>
              <w:jc w:val="right"/>
            </w:pPr>
            <w:del w:id="39" w:author="Master Repository Process" w:date="2021-08-01T05:31:00Z">
              <w:r>
                <w:delText>–</w:delText>
              </w:r>
            </w:del>
          </w:p>
        </w:tc>
        <w:tc>
          <w:tcPr>
            <w:tcW w:w="1517" w:type="dxa"/>
            <w:gridSpan w:val="2"/>
            <w:noWrap/>
            <w:vAlign w:val="bottom"/>
          </w:tcPr>
          <w:p>
            <w:pPr>
              <w:pStyle w:val="TableNAm"/>
              <w:jc w:val="right"/>
            </w:pPr>
            <w:r>
              <w:t>361.00</w:t>
            </w:r>
          </w:p>
        </w:tc>
      </w:tr>
      <w:tr>
        <w:tc>
          <w:tcPr>
            <w:tcW w:w="822" w:type="dxa"/>
            <w:noWrap/>
          </w:tcPr>
          <w:p>
            <w:pPr>
              <w:pStyle w:val="TableNAm"/>
            </w:pPr>
            <w:r>
              <w:t>3.</w:t>
            </w:r>
          </w:p>
        </w:tc>
        <w:tc>
          <w:tcPr>
            <w:tcW w:w="2211" w:type="dxa"/>
            <w:noWrap/>
          </w:tcPr>
          <w:p>
            <w:pPr>
              <w:pStyle w:val="TableNAm"/>
            </w:pPr>
            <w:r>
              <w:t>Issue of duplicate licence</w:t>
            </w:r>
          </w:p>
        </w:tc>
        <w:tc>
          <w:tcPr>
            <w:tcW w:w="1333" w:type="dxa"/>
            <w:cellDel w:id="40" w:author="Master Repository Process" w:date="2021-08-01T05:31:00Z"/>
          </w:tcPr>
          <w:p>
            <w:pPr>
              <w:pStyle w:val="TableNAm"/>
              <w:jc w:val="right"/>
            </w:pPr>
            <w:del w:id="41" w:author="Master Repository Process" w:date="2021-08-01T05:31:00Z">
              <w:r>
                <w:delText>–</w:delText>
              </w:r>
            </w:del>
          </w:p>
        </w:tc>
        <w:tc>
          <w:tcPr>
            <w:tcW w:w="1517" w:type="dxa"/>
            <w:gridSpan w:val="2"/>
            <w:noWrap/>
            <w:vAlign w:val="bottom"/>
          </w:tcPr>
          <w:p>
            <w:pPr>
              <w:pStyle w:val="TableNAm"/>
              <w:jc w:val="right"/>
            </w:pPr>
            <w:r>
              <w:t>29.50</w:t>
            </w:r>
          </w:p>
        </w:tc>
      </w:tr>
      <w:tr>
        <w:tc>
          <w:tcPr>
            <w:tcW w:w="822" w:type="dxa"/>
            <w:noWrap/>
          </w:tcPr>
          <w:p>
            <w:pPr>
              <w:pStyle w:val="TableNAm"/>
            </w:pPr>
            <w:r>
              <w:t>4.</w:t>
            </w:r>
          </w:p>
        </w:tc>
        <w:tc>
          <w:tcPr>
            <w:tcW w:w="2211" w:type="dxa"/>
            <w:noWrap/>
          </w:tcPr>
          <w:p>
            <w:pPr>
              <w:pStyle w:val="TableNAm"/>
            </w:pPr>
            <w:r>
              <w:t>Inspection of register kept under section 12 of the Act</w:t>
            </w:r>
          </w:p>
        </w:tc>
        <w:tc>
          <w:tcPr>
            <w:tcW w:w="1333" w:type="dxa"/>
            <w:cellDel w:id="42" w:author="Master Repository Process" w:date="2021-08-01T05:31:00Z"/>
          </w:tcPr>
          <w:p>
            <w:pPr>
              <w:pStyle w:val="TableNAm"/>
              <w:jc w:val="right"/>
            </w:pPr>
            <w:del w:id="43" w:author="Master Repository Process" w:date="2021-08-01T05:31:00Z">
              <w:r>
                <w:delText>–</w:delText>
              </w:r>
            </w:del>
          </w:p>
        </w:tc>
        <w:tc>
          <w:tcPr>
            <w:tcW w:w="1517" w:type="dxa"/>
            <w:gridSpan w:val="2"/>
            <w:noWrap/>
            <w:vAlign w:val="bottom"/>
          </w:tcPr>
          <w:p>
            <w:pPr>
              <w:pStyle w:val="TableNAm"/>
              <w:jc w:val="right"/>
            </w:pPr>
            <w:r>
              <w:t>11.80</w:t>
            </w:r>
          </w:p>
        </w:tc>
      </w:tr>
    </w:tbl>
    <w:p>
      <w:pPr>
        <w:pStyle w:val="Subsection"/>
        <w:tabs>
          <w:tab w:val="left" w:pos="6379"/>
        </w:tabs>
      </w:pPr>
      <w:r>
        <w:tab/>
        <w:t>(2)</w:t>
      </w:r>
      <w:r>
        <w:tab/>
        <w:t>For the purposes of section 10A(4)(b) of the Act, the amount prescribed by way of penalty for a late renewal application is 25% of the renewal fee.</w:t>
      </w:r>
    </w:p>
    <w:p>
      <w:pPr>
        <w:pStyle w:val="Footnotesection"/>
        <w:spacing w:before="100"/>
        <w:ind w:left="890" w:hanging="890"/>
      </w:pPr>
      <w:r>
        <w:tab/>
        <w:t>[Regulation 4 inserted: Gazette 23 Jun 2015 p. 2171; amended: Gazette 3 Jun 2016 p. 1757; 23 Jun 2017 p. 3236; 27 Jun 2017 p. 3410; 25 Jun 2018 p. 2338; 25 Jun 2019 p. 2191</w:t>
      </w:r>
      <w:r>
        <w:noBreakHyphen/>
        <w:t>2; 18 Jun 2019 p. 2096; SL 2020/196 r. </w:t>
      </w:r>
      <w:del w:id="44" w:author="Master Repository Process" w:date="2021-08-01T05:31:00Z">
        <w:r>
          <w:delText>19</w:delText>
        </w:r>
      </w:del>
      <w:ins w:id="45" w:author="Master Repository Process" w:date="2021-08-01T05:31:00Z">
        <w:r>
          <w:t>19; SL 2021/86 r. 25</w:t>
        </w:r>
      </w:ins>
      <w:r>
        <w:t>.]</w:t>
      </w:r>
    </w:p>
    <w:p>
      <w:pPr>
        <w:pStyle w:val="Heading5"/>
        <w:rPr>
          <w:del w:id="46" w:author="Master Repository Process" w:date="2021-08-01T05:31:00Z"/>
        </w:rPr>
      </w:pPr>
      <w:ins w:id="47" w:author="Master Repository Process" w:date="2021-08-01T05:31:00Z">
        <w:r>
          <w:t>[</w:t>
        </w:r>
      </w:ins>
      <w:bookmarkStart w:id="48" w:name="_Toc75167916"/>
      <w:r>
        <w:t>4A.</w:t>
      </w:r>
      <w:r>
        <w:tab/>
      </w:r>
      <w:del w:id="49" w:author="Master Repository Process" w:date="2021-08-01T05:31:00Z">
        <w:r>
          <w:delText>Refund of fees in response to COVID</w:delText>
        </w:r>
        <w:r>
          <w:noBreakHyphen/>
          <w:delText>19 pandemic</w:delText>
        </w:r>
        <w:bookmarkEnd w:id="48"/>
      </w:del>
    </w:p>
    <w:p>
      <w:pPr>
        <w:pStyle w:val="Subsection"/>
        <w:keepNext/>
        <w:rPr>
          <w:del w:id="50" w:author="Master Repository Process" w:date="2021-08-01T05:31:00Z"/>
        </w:rPr>
      </w:pPr>
      <w:del w:id="51" w:author="Master Repository Process" w:date="2021-08-01T05:31:00Z">
        <w:r>
          <w:tab/>
          <w:delText>(1)</w:delText>
        </w:r>
        <w:r>
          <w:tab/>
          <w:delText xml:space="preserve">In this regulation — </w:delText>
        </w:r>
      </w:del>
    </w:p>
    <w:p>
      <w:pPr>
        <w:pStyle w:val="Defstart"/>
        <w:rPr>
          <w:del w:id="52" w:author="Master Repository Process" w:date="2021-08-01T05:31:00Z"/>
        </w:rPr>
      </w:pPr>
      <w:del w:id="53" w:author="Master Repository Process" w:date="2021-08-01T05:31:00Z">
        <w:r>
          <w:tab/>
        </w:r>
        <w:r>
          <w:rPr>
            <w:rStyle w:val="CharDefText"/>
          </w:rPr>
          <w:delText>commencement day</w:delText>
        </w:r>
        <w:r>
          <w:delText xml:space="preserve"> means the day on which the </w:delText>
        </w:r>
        <w:r>
          <w:rPr>
            <w:i/>
          </w:rPr>
          <w:delText>Commerce Regulations Amendment (COVID</w:delText>
        </w:r>
        <w:r>
          <w:rPr>
            <w:i/>
          </w:rPr>
          <w:noBreakHyphen/>
          <w:delText>19 Response) Regulations (No. 2) 2020</w:delText>
        </w:r>
        <w:r>
          <w:delText xml:space="preserve"> regulation 19 comes into operation;</w:delText>
        </w:r>
      </w:del>
    </w:p>
    <w:p>
      <w:pPr>
        <w:pStyle w:val="Defstart"/>
        <w:rPr>
          <w:del w:id="54" w:author="Master Repository Process" w:date="2021-08-01T05:31:00Z"/>
        </w:rPr>
      </w:pPr>
      <w:del w:id="55" w:author="Master Repository Process" w:date="2021-08-01T05:31:00Z">
        <w:r>
          <w:tab/>
        </w:r>
        <w:r>
          <w:rPr>
            <w:rStyle w:val="CharDefText"/>
          </w:rPr>
          <w:delText>designated fee</w:delText>
        </w:r>
        <w:r>
          <w:delText xml:space="preserve"> means a fee specified in the Table to regulation 4(1) as in force on 1 April 2020;</w:delText>
        </w:r>
      </w:del>
    </w:p>
    <w:p>
      <w:pPr>
        <w:pStyle w:val="Defstart"/>
        <w:rPr>
          <w:del w:id="56" w:author="Master Repository Process" w:date="2021-08-01T05:31:00Z"/>
        </w:rPr>
      </w:pPr>
      <w:del w:id="57" w:author="Master Repository Process" w:date="2021-08-01T05:31:00Z">
        <w:r>
          <w:tab/>
        </w:r>
        <w:r>
          <w:rPr>
            <w:rStyle w:val="CharDefText"/>
          </w:rPr>
          <w:delText>reduced fee</w:delText>
        </w:r>
        <w:r>
          <w:delText xml:space="preserve"> means a fee specified in Column 2 of the Table to regulation 4(1).</w:delText>
        </w:r>
      </w:del>
    </w:p>
    <w:p>
      <w:pPr>
        <w:pStyle w:val="Subsection"/>
        <w:rPr>
          <w:del w:id="58" w:author="Master Repository Process" w:date="2021-08-01T05:31:00Z"/>
        </w:rPr>
      </w:pPr>
      <w:del w:id="59" w:author="Master Repository Process" w:date="2021-08-01T05:31:00Z">
        <w:r>
          <w:tab/>
          <w:delText>(2)</w:delText>
        </w:r>
        <w:r>
          <w:tab/>
          <w:delText xml:space="preserve">This regulation applies if — </w:delText>
        </w:r>
      </w:del>
    </w:p>
    <w:p>
      <w:pPr>
        <w:pStyle w:val="Indenta"/>
        <w:rPr>
          <w:del w:id="60" w:author="Master Repository Process" w:date="2021-08-01T05:31:00Z"/>
        </w:rPr>
      </w:pPr>
      <w:del w:id="61" w:author="Master Repository Process" w:date="2021-08-01T05:31:00Z">
        <w:r>
          <w:tab/>
          <w:delText>(a)</w:delText>
        </w:r>
        <w:r>
          <w:tab/>
          <w:delText>a person paid a designated fee during the period beginning on 1 April 2020 and ending on the day before commencement day; and</w:delText>
        </w:r>
      </w:del>
    </w:p>
    <w:p>
      <w:pPr>
        <w:pStyle w:val="Indenta"/>
        <w:rPr>
          <w:del w:id="62" w:author="Master Repository Process" w:date="2021-08-01T05:31:00Z"/>
        </w:rPr>
      </w:pPr>
      <w:del w:id="63" w:author="Master Repository Process" w:date="2021-08-01T05:31:00Z">
        <w:r>
          <w:tab/>
          <w:delText>(b)</w:delText>
        </w:r>
        <w:r>
          <w:tab/>
          <w:delText>the designated fee is greater than the corresponding reduced fee.</w:delText>
        </w:r>
      </w:del>
    </w:p>
    <w:p>
      <w:pPr>
        <w:pStyle w:val="Subsection"/>
        <w:rPr>
          <w:del w:id="64" w:author="Master Repository Process" w:date="2021-08-01T05:31:00Z"/>
        </w:rPr>
      </w:pPr>
      <w:del w:id="65" w:author="Master Repository Process" w:date="2021-08-01T05:31:00Z">
        <w:r>
          <w:tab/>
          <w:delText>(3)</w:delText>
        </w:r>
        <w:r>
          <w:tab/>
          <w:delText>The Commissioner must refund to the person an amount equal to the difference between the designated fee and the corresponding reduced fee.</w:delText>
        </w:r>
      </w:del>
    </w:p>
    <w:p>
      <w:pPr>
        <w:pStyle w:val="Subsection"/>
        <w:rPr>
          <w:del w:id="66" w:author="Master Repository Process" w:date="2021-08-01T05:31:00Z"/>
        </w:rPr>
      </w:pPr>
      <w:del w:id="67" w:author="Master Repository Process" w:date="2021-08-01T05:31:00Z">
        <w:r>
          <w:tab/>
          <w:delText>(4)</w:delText>
        </w:r>
        <w:r>
          <w:tab/>
          <w:delText>However, subregulation (3) does not require the Commissioner to refund an amount in respect of a fee or a part of a fee that has been refunded under regulation 5(7) or 9A.</w:delText>
        </w:r>
      </w:del>
    </w:p>
    <w:p>
      <w:pPr>
        <w:pStyle w:val="Ednotesection"/>
      </w:pPr>
      <w:del w:id="68" w:author="Master Repository Process" w:date="2021-08-01T05:31:00Z">
        <w:r>
          <w:tab/>
          <w:delText>[Regulation 4A inserted</w:delText>
        </w:r>
      </w:del>
      <w:ins w:id="69" w:author="Master Repository Process" w:date="2021-08-01T05:31:00Z">
        <w:r>
          <w:t>Deleted</w:t>
        </w:r>
      </w:ins>
      <w:r>
        <w:t>: SL </w:t>
      </w:r>
      <w:del w:id="70" w:author="Master Repository Process" w:date="2021-08-01T05:31:00Z">
        <w:r>
          <w:delText>2020/196</w:delText>
        </w:r>
      </w:del>
      <w:ins w:id="71" w:author="Master Repository Process" w:date="2021-08-01T05:31:00Z">
        <w:r>
          <w:t>2021/86</w:t>
        </w:r>
      </w:ins>
      <w:r>
        <w:t xml:space="preserve"> r. </w:t>
      </w:r>
      <w:del w:id="72" w:author="Master Repository Process" w:date="2021-08-01T05:31:00Z">
        <w:r>
          <w:delText>20</w:delText>
        </w:r>
      </w:del>
      <w:ins w:id="73" w:author="Master Repository Process" w:date="2021-08-01T05:31:00Z">
        <w:r>
          <w:t>26</w:t>
        </w:r>
      </w:ins>
      <w:r>
        <w:t>.]</w:t>
      </w:r>
    </w:p>
    <w:p>
      <w:pPr>
        <w:pStyle w:val="Heading5"/>
        <w:rPr>
          <w:snapToGrid w:val="0"/>
        </w:rPr>
      </w:pPr>
      <w:bookmarkStart w:id="74" w:name="_Toc75760355"/>
      <w:bookmarkStart w:id="75" w:name="_Toc75167917"/>
      <w:r>
        <w:rPr>
          <w:rStyle w:val="CharSectno"/>
        </w:rPr>
        <w:t>5</w:t>
      </w:r>
      <w:r>
        <w:rPr>
          <w:snapToGrid w:val="0"/>
        </w:rPr>
        <w:t>.</w:t>
      </w:r>
      <w:r>
        <w:rPr>
          <w:snapToGrid w:val="0"/>
        </w:rPr>
        <w:tab/>
        <w:t>Transfer of licence</w:t>
      </w:r>
      <w:bookmarkEnd w:id="74"/>
      <w:bookmarkEnd w:id="75"/>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Gazette 30 Dec 2004 p. 6915-16; 22 Sep 2006 p. 4102; 27 Jun 2017 p. 3411.]</w:t>
      </w:r>
    </w:p>
    <w:p>
      <w:pPr>
        <w:pStyle w:val="Heading5"/>
      </w:pPr>
      <w:bookmarkStart w:id="76" w:name="_Toc75760356"/>
      <w:bookmarkStart w:id="77" w:name="_Toc75167918"/>
      <w:r>
        <w:rPr>
          <w:rStyle w:val="CharSectno"/>
        </w:rPr>
        <w:t>6</w:t>
      </w:r>
      <w:r>
        <w:t>.</w:t>
      </w:r>
      <w:r>
        <w:tab/>
        <w:t>Prescribed period for issue of licence</w:t>
      </w:r>
      <w:bookmarkEnd w:id="76"/>
      <w:bookmarkEnd w:id="77"/>
    </w:p>
    <w:p>
      <w:pPr>
        <w:pStyle w:val="Subsection"/>
      </w:pPr>
      <w:r>
        <w:tab/>
      </w:r>
      <w:r>
        <w:tab/>
        <w:t>For the purposes of section 10A(1) of the Act, the prescribed period for a licence that is issued is 3 years.</w:t>
      </w:r>
    </w:p>
    <w:p>
      <w:pPr>
        <w:pStyle w:val="Footnotesection"/>
      </w:pPr>
      <w:r>
        <w:tab/>
        <w:t>[Regulation 6 inserted: Gazette 27 Jun 2017 p. 3411.]</w:t>
      </w:r>
    </w:p>
    <w:p>
      <w:pPr>
        <w:pStyle w:val="Heading5"/>
      </w:pPr>
      <w:bookmarkStart w:id="78" w:name="_Toc75760357"/>
      <w:bookmarkStart w:id="79" w:name="_Toc75167919"/>
      <w:r>
        <w:rPr>
          <w:rStyle w:val="CharSectno"/>
        </w:rPr>
        <w:t>6A</w:t>
      </w:r>
      <w:r>
        <w:t>.</w:t>
      </w:r>
      <w:r>
        <w:tab/>
        <w:t>Prescribed period for renewal of licence</w:t>
      </w:r>
      <w:bookmarkEnd w:id="78"/>
      <w:bookmarkEnd w:id="79"/>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6A inserted: Gazette 27 Jun 2017 p. 3411.]</w:t>
      </w:r>
    </w:p>
    <w:p>
      <w:pPr>
        <w:pStyle w:val="Heading5"/>
        <w:rPr>
          <w:snapToGrid w:val="0"/>
        </w:rPr>
      </w:pPr>
      <w:bookmarkStart w:id="80" w:name="_Toc75760358"/>
      <w:bookmarkStart w:id="81" w:name="_Toc75167920"/>
      <w:r>
        <w:rPr>
          <w:rStyle w:val="CharSectno"/>
        </w:rPr>
        <w:t>7</w:t>
      </w:r>
      <w:r>
        <w:rPr>
          <w:snapToGrid w:val="0"/>
        </w:rPr>
        <w:t>.</w:t>
      </w:r>
      <w:r>
        <w:rPr>
          <w:snapToGrid w:val="0"/>
        </w:rPr>
        <w:tab/>
        <w:t>Duplicate licence</w:t>
      </w:r>
      <w:bookmarkEnd w:id="80"/>
      <w:bookmarkEnd w:id="81"/>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keepNext/>
        <w:rPr>
          <w:snapToGrid w:val="0"/>
        </w:rPr>
      </w:pPr>
      <w:r>
        <w:tab/>
        <w:t>(2)</w:t>
      </w:r>
      <w:r>
        <w:tab/>
      </w:r>
      <w:r>
        <w:rPr>
          <w:snapToGrid w:val="0"/>
        </w:rPr>
        <w:t>Where a duplicate licence is issued that licence shall be endorsed as follows —</w:t>
      </w:r>
    </w:p>
    <w:p>
      <w:pPr>
        <w:pStyle w:val="Subsection"/>
        <w:keepNext/>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Gazette 30 Dec 2004 p. 6916; 27 Jun 2017 p. 3411.]</w:t>
      </w:r>
    </w:p>
    <w:p>
      <w:pPr>
        <w:pStyle w:val="Heading5"/>
        <w:rPr>
          <w:snapToGrid w:val="0"/>
        </w:rPr>
      </w:pPr>
      <w:bookmarkStart w:id="82" w:name="_Toc75760359"/>
      <w:bookmarkStart w:id="83" w:name="_Toc75167921"/>
      <w:r>
        <w:rPr>
          <w:rStyle w:val="CharSectno"/>
        </w:rPr>
        <w:t>8</w:t>
      </w:r>
      <w:r>
        <w:rPr>
          <w:snapToGrid w:val="0"/>
        </w:rPr>
        <w:t>.</w:t>
      </w:r>
      <w:r>
        <w:rPr>
          <w:snapToGrid w:val="0"/>
        </w:rPr>
        <w:tab/>
        <w:t>Fidelity bond</w:t>
      </w:r>
      <w:bookmarkEnd w:id="82"/>
      <w:bookmarkEnd w:id="83"/>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Gazette 30 Dec 2004 p. 6916.]</w:t>
      </w:r>
    </w:p>
    <w:p>
      <w:pPr>
        <w:pStyle w:val="Heading5"/>
        <w:rPr>
          <w:snapToGrid w:val="0"/>
        </w:rPr>
      </w:pPr>
      <w:bookmarkStart w:id="84" w:name="_Toc75760360"/>
      <w:bookmarkStart w:id="85" w:name="_Toc75167922"/>
      <w:r>
        <w:rPr>
          <w:rStyle w:val="CharSectno"/>
        </w:rPr>
        <w:t>9</w:t>
      </w:r>
      <w:r>
        <w:rPr>
          <w:snapToGrid w:val="0"/>
        </w:rPr>
        <w:t>.</w:t>
      </w:r>
      <w:r>
        <w:rPr>
          <w:snapToGrid w:val="0"/>
        </w:rPr>
        <w:tab/>
        <w:t>Surrender of licence</w:t>
      </w:r>
      <w:bookmarkEnd w:id="84"/>
      <w:bookmarkEnd w:id="85"/>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Gazette 30 Dec 2004 p. 6916.]</w:t>
      </w:r>
    </w:p>
    <w:p>
      <w:pPr>
        <w:pStyle w:val="Heading5"/>
      </w:pPr>
      <w:bookmarkStart w:id="86" w:name="_Toc75760361"/>
      <w:bookmarkStart w:id="87" w:name="_Toc75167923"/>
      <w:r>
        <w:rPr>
          <w:rStyle w:val="CharSectno"/>
        </w:rPr>
        <w:t>9A</w:t>
      </w:r>
      <w:r>
        <w:t>.</w:t>
      </w:r>
      <w:r>
        <w:tab/>
        <w:t>Refund of prescribed fee if licence surrendered</w:t>
      </w:r>
      <w:bookmarkEnd w:id="86"/>
      <w:bookmarkEnd w:id="87"/>
      <w:r>
        <w:t xml:space="preserve"> </w:t>
      </w:r>
    </w:p>
    <w:p>
      <w:pPr>
        <w:pStyle w:val="Subsection"/>
      </w:pPr>
      <w:r>
        <w:tab/>
        <w:t>(1)</w:t>
      </w:r>
      <w:r>
        <w:tab/>
        <w:t xml:space="preserve">In this regulation — </w:t>
      </w:r>
    </w:p>
    <w:p>
      <w:pPr>
        <w:pStyle w:val="Defstart"/>
      </w:pPr>
      <w:r>
        <w:tab/>
      </w:r>
      <w:r>
        <w:rPr>
          <w:rStyle w:val="CharDefText"/>
        </w:rPr>
        <w:t>surrendered licence</w:t>
      </w:r>
      <w:r>
        <w:t xml:space="preserve"> means a licence that is surrendered under regulation 9.</w:t>
      </w:r>
    </w:p>
    <w:p>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pPr>
        <w:pStyle w:val="Footnotesection"/>
      </w:pPr>
      <w:r>
        <w:tab/>
        <w:t>[Regulation 9A inserted: Gazette 27 Jun 2017 p. 3412.]</w:t>
      </w:r>
    </w:p>
    <w:p>
      <w:pPr>
        <w:pStyle w:val="Heading5"/>
        <w:rPr>
          <w:snapToGrid w:val="0"/>
        </w:rPr>
      </w:pPr>
      <w:bookmarkStart w:id="88" w:name="_Toc75760362"/>
      <w:bookmarkStart w:id="89" w:name="_Toc75167924"/>
      <w:r>
        <w:rPr>
          <w:rStyle w:val="CharSectno"/>
        </w:rPr>
        <w:t>10</w:t>
      </w:r>
      <w:r>
        <w:rPr>
          <w:snapToGrid w:val="0"/>
        </w:rPr>
        <w:t>.</w:t>
      </w:r>
      <w:r>
        <w:rPr>
          <w:snapToGrid w:val="0"/>
        </w:rPr>
        <w:tab/>
        <w:t>Non</w:t>
      </w:r>
      <w:r>
        <w:rPr>
          <w:snapToGrid w:val="0"/>
        </w:rPr>
        <w:noBreakHyphen/>
        <w:t>disclosure by auditor and person appointed by Minister</w:t>
      </w:r>
      <w:bookmarkEnd w:id="88"/>
      <w:bookmarkEnd w:id="89"/>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90" w:name="_Toc75760363"/>
      <w:bookmarkStart w:id="91" w:name="_Toc75167925"/>
      <w:r>
        <w:rPr>
          <w:rStyle w:val="CharSectno"/>
        </w:rPr>
        <w:t>11</w:t>
      </w:r>
      <w:r>
        <w:rPr>
          <w:snapToGrid w:val="0"/>
        </w:rPr>
        <w:t>.</w:t>
      </w:r>
      <w:r>
        <w:rPr>
          <w:snapToGrid w:val="0"/>
        </w:rPr>
        <w:tab/>
        <w:t>Offence</w:t>
      </w:r>
      <w:bookmarkEnd w:id="90"/>
      <w:bookmarkEnd w:id="91"/>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92" w:name="_Toc75760364"/>
      <w:bookmarkStart w:id="93" w:name="_Toc75167926"/>
      <w:r>
        <w:rPr>
          <w:rStyle w:val="CharSectno"/>
        </w:rPr>
        <w:t>12</w:t>
      </w:r>
      <w:r>
        <w:t>.</w:t>
      </w:r>
      <w:r>
        <w:tab/>
        <w:t>Notification of changes in information relating to licensee</w:t>
      </w:r>
      <w:bookmarkEnd w:id="92"/>
      <w:bookmarkEnd w:id="93"/>
    </w:p>
    <w:p>
      <w:pPr>
        <w:pStyle w:val="Subsection"/>
        <w:keepNext/>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Gazette 27 Jun 2017 p. 3412.]</w:t>
      </w:r>
    </w:p>
    <w:p>
      <w:pPr>
        <w:pStyle w:val="Heading5"/>
        <w:rPr>
          <w:snapToGrid w:val="0"/>
        </w:rPr>
      </w:pPr>
      <w:bookmarkStart w:id="94" w:name="_Toc75760365"/>
      <w:bookmarkStart w:id="95" w:name="_Toc75167927"/>
      <w:r>
        <w:rPr>
          <w:rStyle w:val="CharSectno"/>
        </w:rPr>
        <w:t>13</w:t>
      </w:r>
      <w:r>
        <w:rPr>
          <w:snapToGrid w:val="0"/>
        </w:rPr>
        <w:t>.</w:t>
      </w:r>
      <w:r>
        <w:rPr>
          <w:snapToGrid w:val="0"/>
        </w:rPr>
        <w:tab/>
        <w:t>Charges by licensee</w:t>
      </w:r>
      <w:bookmarkEnd w:id="94"/>
      <w:bookmarkEnd w:id="95"/>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96" w:name="_Toc75760366"/>
      <w:bookmarkStart w:id="97" w:name="_Toc75167928"/>
      <w:r>
        <w:rPr>
          <w:rStyle w:val="CharSectno"/>
        </w:rPr>
        <w:t>14</w:t>
      </w:r>
      <w:r>
        <w:rPr>
          <w:snapToGrid w:val="0"/>
        </w:rPr>
        <w:t>.</w:t>
      </w:r>
      <w:r>
        <w:rPr>
          <w:snapToGrid w:val="0"/>
        </w:rPr>
        <w:tab/>
        <w:t>Exemptions</w:t>
      </w:r>
      <w:bookmarkEnd w:id="96"/>
      <w:bookmarkEnd w:id="97"/>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Gazette 12 Oct 1965 p. 3515; amended: Gazette 6 Jan 1966 p. 1.]</w:t>
      </w:r>
    </w:p>
    <w:p>
      <w:pPr>
        <w:pStyle w:val="Heading5"/>
        <w:rPr>
          <w:snapToGrid w:val="0"/>
        </w:rPr>
      </w:pPr>
      <w:bookmarkStart w:id="98" w:name="_Toc75760367"/>
      <w:bookmarkStart w:id="99" w:name="_Toc75167929"/>
      <w:r>
        <w:rPr>
          <w:rStyle w:val="CharSectno"/>
        </w:rPr>
        <w:t>15</w:t>
      </w:r>
      <w:r>
        <w:rPr>
          <w:snapToGrid w:val="0"/>
        </w:rPr>
        <w:t>.</w:t>
      </w:r>
      <w:r>
        <w:rPr>
          <w:snapToGrid w:val="0"/>
        </w:rPr>
        <w:tab/>
        <w:t>Penalties</w:t>
      </w:r>
      <w:bookmarkEnd w:id="98"/>
      <w:bookmarkEnd w:id="99"/>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100" w:name="_Toc75760368"/>
      <w:bookmarkStart w:id="101" w:name="_Toc75167930"/>
      <w:r>
        <w:rPr>
          <w:rStyle w:val="CharSectno"/>
        </w:rPr>
        <w:t>16</w:t>
      </w:r>
      <w:r>
        <w:t>.</w:t>
      </w:r>
      <w:r>
        <w:tab/>
        <w:t>Infringement notices</w:t>
      </w:r>
      <w:bookmarkEnd w:id="100"/>
      <w:bookmarkEnd w:id="101"/>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Gazette 22 Sep 2006 p. 4102.]</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02" w:name="_Toc75356781"/>
      <w:bookmarkStart w:id="103" w:name="_Toc75357248"/>
      <w:bookmarkStart w:id="104" w:name="_Toc75522607"/>
      <w:bookmarkStart w:id="105" w:name="_Toc75760369"/>
      <w:bookmarkStart w:id="106" w:name="_Toc74727833"/>
      <w:bookmarkStart w:id="107" w:name="_Toc74727872"/>
      <w:bookmarkStart w:id="108" w:name="_Toc75167931"/>
      <w:r>
        <w:rPr>
          <w:rStyle w:val="CharSchNo"/>
        </w:rPr>
        <w:t>First Schedule</w:t>
      </w:r>
      <w:bookmarkEnd w:id="102"/>
      <w:bookmarkEnd w:id="103"/>
      <w:bookmarkEnd w:id="104"/>
      <w:bookmarkEnd w:id="105"/>
      <w:bookmarkEnd w:id="106"/>
      <w:bookmarkEnd w:id="107"/>
      <w:bookmarkEnd w:id="108"/>
    </w:p>
    <w:p>
      <w:pPr>
        <w:pStyle w:val="yEdnotesection"/>
      </w:pPr>
      <w:r>
        <w:t>[Forms 1 and 2 deleted: Gazette 27 Jun 2017 p. 3412.]</w:t>
      </w:r>
    </w:p>
    <w:p>
      <w:pPr>
        <w:pStyle w:val="yEdnotesection"/>
      </w:pPr>
      <w:r>
        <w:t>[Form 3 deleted: Gazette 30 Dec 2004 p. 6917.]</w:t>
      </w:r>
    </w:p>
    <w:p>
      <w:pPr>
        <w:pStyle w:val="yMiscellaneousHeading"/>
        <w:spacing w:before="22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Sole or Principal Place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1</w:t>
      </w:r>
    </w:p>
    <w:p>
      <w:pPr>
        <w:pStyle w:val="yFootnotesection"/>
      </w:pPr>
      <w:r>
        <w:tab/>
        <w:t>[Form 4 amended: Gazette 30 Dec 2004 p. 6917; 12 Jan 2007 p. 47.]</w:t>
      </w:r>
    </w:p>
    <w:p>
      <w:pPr>
        <w:pStyle w:val="yEdnotesection"/>
      </w:pPr>
      <w:r>
        <w:t>[Forms 5 and 6 deleted: Gazette 27 Jun 2017 p. 3412.]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t>Perth  WA  6850</w:t>
            </w:r>
          </w:p>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i/>
                <w:sz w:val="20"/>
              </w:rPr>
            </w:pPr>
            <w:r>
              <w:rPr>
                <w:sz w:val="20"/>
              </w:rPr>
              <w:tab/>
            </w:r>
            <w:r>
              <w:rPr>
                <w:i/>
                <w:sz w:val="20"/>
              </w:rPr>
              <w:t>[street address to be inserted]</w:t>
            </w:r>
          </w:p>
          <w:p>
            <w:pPr>
              <w:pStyle w:val="yTableNAm"/>
              <w:tabs>
                <w:tab w:val="clear" w:pos="567"/>
                <w:tab w:val="left" w:pos="754"/>
              </w:tabs>
              <w:spacing w:before="0"/>
              <w:rPr>
                <w:sz w:val="20"/>
              </w:rPr>
            </w:pPr>
          </w:p>
        </w:tc>
      </w:tr>
      <w:tr>
        <w:trPr>
          <w:trHeight w:val="426"/>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by Gazette 22 Sep 2006 p. 4103; amended by Gazette 20 Aug 2013 p. 3828; 2 Oct 2018 p. 3795; SL 2020/163 r. 20.]</w:t>
      </w:r>
    </w:p>
    <w:p>
      <w:pPr>
        <w:pStyle w:val="yMiscellaneousHeading"/>
        <w:spacing w:before="22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keepNext/>
              <w:spacing w:before="0"/>
              <w:rPr>
                <w:b/>
                <w:sz w:val="20"/>
              </w:rPr>
            </w:pPr>
          </w:p>
        </w:tc>
        <w:tc>
          <w:tcPr>
            <w:tcW w:w="5520" w:type="dxa"/>
            <w:gridSpan w:val="2"/>
            <w:tcBorders>
              <w:top w:val="nil"/>
              <w:bottom w:val="single" w:sz="4" w:space="0" w:color="auto"/>
            </w:tcBorders>
          </w:tcPr>
          <w:p>
            <w:pPr>
              <w:pStyle w:val="yTableNAm"/>
              <w:keepNext/>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keepNext/>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keepNext/>
              <w:tabs>
                <w:tab w:val="clear" w:pos="567"/>
                <w:tab w:val="left" w:pos="612"/>
              </w:tabs>
              <w:spacing w:before="0"/>
              <w:rPr>
                <w:sz w:val="20"/>
              </w:rPr>
            </w:pPr>
            <w:r>
              <w:rPr>
                <w:sz w:val="20"/>
              </w:rPr>
              <w:tab/>
              <w:t>Department of Mines, Industry Regulation and Safety</w:t>
            </w:r>
          </w:p>
          <w:p>
            <w:pPr>
              <w:pStyle w:val="yTableNAm"/>
              <w:keepNext/>
              <w:tabs>
                <w:tab w:val="clear" w:pos="567"/>
                <w:tab w:val="left" w:pos="612"/>
              </w:tabs>
              <w:spacing w:before="0"/>
              <w:rPr>
                <w:sz w:val="20"/>
              </w:rPr>
            </w:pPr>
            <w:r>
              <w:rPr>
                <w:sz w:val="20"/>
              </w:rPr>
              <w:tab/>
              <w:t>Locked Bag 14  Cloisters Square</w:t>
            </w:r>
          </w:p>
          <w:p>
            <w:pPr>
              <w:pStyle w:val="yTableNAm"/>
              <w:keepNext/>
              <w:tabs>
                <w:tab w:val="clear" w:pos="567"/>
                <w:tab w:val="left" w:pos="612"/>
              </w:tabs>
              <w:spacing w:before="0"/>
              <w:rPr>
                <w:sz w:val="20"/>
              </w:rPr>
            </w:pPr>
            <w:r>
              <w:rPr>
                <w:sz w:val="20"/>
              </w:rPr>
              <w:tab/>
              <w:t>Perth  WA  6850</w:t>
            </w:r>
          </w:p>
          <w:p>
            <w:pPr>
              <w:pStyle w:val="yTableNAm"/>
              <w:keepNext/>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by Gazette 22 Sep 2006 p. 4103-4; amended by Gazette 2 Oct 2018 p. 3795.]</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110" w:name="_Toc75356782"/>
      <w:bookmarkStart w:id="111" w:name="_Toc75357249"/>
      <w:bookmarkStart w:id="112" w:name="_Toc75522608"/>
      <w:bookmarkStart w:id="113" w:name="_Toc75760370"/>
      <w:bookmarkStart w:id="114" w:name="_Toc74727834"/>
      <w:bookmarkStart w:id="115" w:name="_Toc74727873"/>
      <w:bookmarkStart w:id="116" w:name="_Toc75167932"/>
      <w:r>
        <w:rPr>
          <w:rStyle w:val="CharSchNo"/>
        </w:rPr>
        <w:t>Second Schedule</w:t>
      </w:r>
      <w:bookmarkEnd w:id="110"/>
      <w:bookmarkEnd w:id="111"/>
      <w:bookmarkEnd w:id="112"/>
      <w:bookmarkEnd w:id="113"/>
      <w:bookmarkEnd w:id="114"/>
      <w:bookmarkEnd w:id="115"/>
      <w:bookmarkEnd w:id="116"/>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Gazette 30 Dec 2004 p. 6917; 22 Sep 2006 p. 4104.]</w:t>
      </w:r>
    </w:p>
    <w:p>
      <w:pPr>
        <w:pStyle w:val="yScheduleHeading"/>
      </w:pPr>
      <w:bookmarkStart w:id="117" w:name="_Toc75356783"/>
      <w:bookmarkStart w:id="118" w:name="_Toc75357250"/>
      <w:bookmarkStart w:id="119" w:name="_Toc75522609"/>
      <w:bookmarkStart w:id="120" w:name="_Toc75760371"/>
      <w:bookmarkStart w:id="121" w:name="_Toc74727835"/>
      <w:bookmarkStart w:id="122" w:name="_Toc74727874"/>
      <w:bookmarkStart w:id="123" w:name="_Toc75167933"/>
      <w:r>
        <w:rPr>
          <w:rStyle w:val="CharSchNo"/>
        </w:rPr>
        <w:t>Third Schedule</w:t>
      </w:r>
      <w:r>
        <w:t> — </w:t>
      </w:r>
      <w:r>
        <w:rPr>
          <w:rStyle w:val="CharSchText"/>
        </w:rPr>
        <w:t>Prescribed offences and modified penalties</w:t>
      </w:r>
      <w:bookmarkEnd w:id="117"/>
      <w:bookmarkEnd w:id="118"/>
      <w:bookmarkEnd w:id="119"/>
      <w:bookmarkEnd w:id="120"/>
      <w:bookmarkEnd w:id="121"/>
      <w:bookmarkEnd w:id="122"/>
      <w:bookmarkEnd w:id="123"/>
    </w:p>
    <w:p>
      <w:pPr>
        <w:pStyle w:val="yShoulderClause"/>
      </w:pPr>
      <w:r>
        <w:t>[r. 16]</w:t>
      </w:r>
    </w:p>
    <w:p>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nHeading2"/>
      </w:pPr>
      <w:bookmarkStart w:id="124" w:name="_Toc75356784"/>
      <w:bookmarkStart w:id="125" w:name="_Toc75357251"/>
      <w:bookmarkStart w:id="126" w:name="_Toc75522610"/>
      <w:bookmarkStart w:id="127" w:name="_Toc75760372"/>
      <w:bookmarkStart w:id="128" w:name="_Toc74727836"/>
      <w:bookmarkStart w:id="129" w:name="_Toc74727875"/>
      <w:bookmarkStart w:id="130" w:name="_Toc75167934"/>
      <w:r>
        <w:t>Notes</w:t>
      </w:r>
      <w:bookmarkEnd w:id="124"/>
      <w:bookmarkEnd w:id="125"/>
      <w:bookmarkEnd w:id="126"/>
      <w:bookmarkEnd w:id="127"/>
      <w:bookmarkEnd w:id="128"/>
      <w:bookmarkEnd w:id="129"/>
      <w:bookmarkEnd w:id="130"/>
    </w:p>
    <w:p>
      <w:pPr>
        <w:pStyle w:val="nStatement"/>
      </w:pPr>
      <w:r>
        <w:t xml:space="preserve">This is a compilation of the </w:t>
      </w:r>
      <w:r>
        <w:rPr>
          <w:i/>
          <w:noProof/>
        </w:rPr>
        <w:t>Debt Collectors Licensing Regulations 1964</w:t>
      </w:r>
      <w:r>
        <w:t xml:space="preserve"> and includes amendments made by other written laws. For provisions that have come into operation, and for information about any reprints, see the compilation table. </w:t>
      </w:r>
      <w:del w:id="131" w:author="Master Repository Process" w:date="2021-08-01T05:31:00Z">
        <w:r>
          <w:delText>For provisions that have not yet come into operation see the uncommenced provisions table.</w:delText>
        </w:r>
      </w:del>
    </w:p>
    <w:p>
      <w:pPr>
        <w:pStyle w:val="nHeading3"/>
      </w:pPr>
      <w:bookmarkStart w:id="132" w:name="_Toc75760373"/>
      <w:bookmarkStart w:id="133" w:name="_Toc75167935"/>
      <w:r>
        <w:t>Compilation table</w:t>
      </w:r>
      <w:bookmarkEnd w:id="132"/>
      <w:bookmarkEnd w:id="133"/>
    </w:p>
    <w:tbl>
      <w:tblPr>
        <w:tblW w:w="7119"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1"/>
      </w:tblGrid>
      <w:tr>
        <w:trPr>
          <w:gridAfter w:val="1"/>
          <w:wAfter w:w="31"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Borders>
              <w:top w:val="single" w:sz="8" w:space="0" w:color="auto"/>
            </w:tcBorders>
          </w:tcPr>
          <w:p>
            <w:pPr>
              <w:pStyle w:val="nTable"/>
              <w:spacing w:before="50" w:after="50"/>
              <w:ind w:right="113"/>
            </w:pPr>
            <w:r>
              <w:rPr>
                <w:i/>
              </w:rPr>
              <w:t>Debt Collectors Licensing Regulations 1964</w:t>
            </w:r>
          </w:p>
        </w:tc>
        <w:tc>
          <w:tcPr>
            <w:tcW w:w="1276" w:type="dxa"/>
            <w:tcBorders>
              <w:top w:val="single" w:sz="8" w:space="0" w:color="auto"/>
            </w:tcBorders>
          </w:tcPr>
          <w:p>
            <w:pPr>
              <w:pStyle w:val="nTable"/>
              <w:spacing w:before="50" w:after="50"/>
            </w:pPr>
            <w:r>
              <w:t>14 Apr 1965 p. 1031</w:t>
            </w:r>
            <w:r>
              <w:noBreakHyphen/>
              <w:t>7</w:t>
            </w:r>
          </w:p>
        </w:tc>
        <w:tc>
          <w:tcPr>
            <w:tcW w:w="2693" w:type="dxa"/>
            <w:tcBorders>
              <w:top w:val="single" w:sz="8" w:space="0" w:color="auto"/>
            </w:tcBorders>
          </w:tcPr>
          <w:p>
            <w:pPr>
              <w:pStyle w:val="nTable"/>
              <w:spacing w:before="50" w:after="50"/>
            </w:pPr>
            <w:r>
              <w:t xml:space="preserve">1 May 1965 (see </w:t>
            </w:r>
            <w:r>
              <w:rPr>
                <w:i/>
                <w:iCs/>
              </w:rPr>
              <w:t>Gazette</w:t>
            </w:r>
            <w:r>
              <w:t xml:space="preserve"> 15 Apr 1965 p. 1041)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12 Oct 1965 p. 3515</w:t>
            </w:r>
          </w:p>
        </w:tc>
        <w:tc>
          <w:tcPr>
            <w:tcW w:w="2693" w:type="dxa"/>
          </w:tcPr>
          <w:p>
            <w:pPr>
              <w:pStyle w:val="nTable"/>
              <w:spacing w:before="50" w:after="50"/>
            </w:pPr>
            <w:r>
              <w:t>12 Oct 1965</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6 Jan 1966</w:t>
            </w:r>
            <w:r>
              <w:br/>
              <w:t>p. 1</w:t>
            </w:r>
          </w:p>
        </w:tc>
        <w:tc>
          <w:tcPr>
            <w:tcW w:w="2693" w:type="dxa"/>
          </w:tcPr>
          <w:p>
            <w:pPr>
              <w:pStyle w:val="nTable"/>
              <w:spacing w:before="50" w:after="50"/>
            </w:pPr>
            <w:r>
              <w:t>6 Jan 1966</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26 Sep 1975 p. 3725</w:t>
            </w:r>
          </w:p>
        </w:tc>
        <w:tc>
          <w:tcPr>
            <w:tcW w:w="2693" w:type="dxa"/>
          </w:tcPr>
          <w:p>
            <w:pPr>
              <w:pStyle w:val="nTable"/>
              <w:spacing w:before="50" w:after="50"/>
            </w:pPr>
            <w:r>
              <w:t>1 Oct 1975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 xml:space="preserve">Debt Collectors Licensing Amendment Regulations 1983 </w:t>
            </w:r>
          </w:p>
        </w:tc>
        <w:tc>
          <w:tcPr>
            <w:tcW w:w="1276" w:type="dxa"/>
          </w:tcPr>
          <w:p>
            <w:pPr>
              <w:pStyle w:val="nTable"/>
              <w:spacing w:before="50" w:after="50"/>
            </w:pPr>
            <w:r>
              <w:t>28 Oct 1983 p. 4370</w:t>
            </w:r>
          </w:p>
        </w:tc>
        <w:tc>
          <w:tcPr>
            <w:tcW w:w="2693" w:type="dxa"/>
          </w:tcPr>
          <w:p>
            <w:pPr>
              <w:pStyle w:val="nTable"/>
              <w:spacing w:before="50" w:after="50"/>
            </w:pPr>
            <w:r>
              <w:t>1 Nov 1983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1986</w:t>
            </w:r>
          </w:p>
        </w:tc>
        <w:tc>
          <w:tcPr>
            <w:tcW w:w="1276" w:type="dxa"/>
          </w:tcPr>
          <w:p>
            <w:pPr>
              <w:pStyle w:val="nTable"/>
              <w:spacing w:before="50" w:after="50"/>
            </w:pPr>
            <w:r>
              <w:t>29 Aug 1986 p. 3205</w:t>
            </w:r>
            <w:r>
              <w:noBreakHyphen/>
              <w:t>6</w:t>
            </w:r>
          </w:p>
        </w:tc>
        <w:tc>
          <w:tcPr>
            <w:tcW w:w="2693" w:type="dxa"/>
          </w:tcPr>
          <w:p>
            <w:pPr>
              <w:pStyle w:val="nTable"/>
              <w:spacing w:before="50" w:after="50"/>
            </w:pPr>
            <w:r>
              <w:t>1 Sep 1986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1988</w:t>
            </w:r>
          </w:p>
        </w:tc>
        <w:tc>
          <w:tcPr>
            <w:tcW w:w="1276" w:type="dxa"/>
          </w:tcPr>
          <w:p>
            <w:pPr>
              <w:pStyle w:val="nTable"/>
              <w:spacing w:before="50" w:after="50"/>
            </w:pPr>
            <w:r>
              <w:t>12 Aug 1988 p. 2771</w:t>
            </w:r>
          </w:p>
        </w:tc>
        <w:tc>
          <w:tcPr>
            <w:tcW w:w="2693" w:type="dxa"/>
          </w:tcPr>
          <w:p>
            <w:pPr>
              <w:pStyle w:val="nTable"/>
              <w:spacing w:before="50" w:after="50"/>
            </w:pPr>
            <w:r>
              <w:t>12 Aug 1988</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1989</w:t>
            </w:r>
          </w:p>
        </w:tc>
        <w:tc>
          <w:tcPr>
            <w:tcW w:w="1276" w:type="dxa"/>
          </w:tcPr>
          <w:p>
            <w:pPr>
              <w:pStyle w:val="nTable"/>
              <w:spacing w:before="50" w:after="50"/>
            </w:pPr>
            <w:r>
              <w:t>30 Jun 1989 p. 1974</w:t>
            </w:r>
          </w:p>
        </w:tc>
        <w:tc>
          <w:tcPr>
            <w:tcW w:w="2693" w:type="dxa"/>
          </w:tcPr>
          <w:p>
            <w:pPr>
              <w:pStyle w:val="nTable"/>
              <w:spacing w:before="50" w:after="50"/>
            </w:pPr>
            <w:r>
              <w:t>1 Jul 1989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1990</w:t>
            </w:r>
          </w:p>
        </w:tc>
        <w:tc>
          <w:tcPr>
            <w:tcW w:w="1276" w:type="dxa"/>
          </w:tcPr>
          <w:p>
            <w:pPr>
              <w:pStyle w:val="nTable"/>
              <w:spacing w:before="50" w:after="50"/>
            </w:pPr>
            <w:r>
              <w:t>1 Aug 1990 p. 3658</w:t>
            </w:r>
          </w:p>
        </w:tc>
        <w:tc>
          <w:tcPr>
            <w:tcW w:w="2693" w:type="dxa"/>
          </w:tcPr>
          <w:p>
            <w:pPr>
              <w:pStyle w:val="nTable"/>
              <w:spacing w:before="50" w:after="50"/>
            </w:pPr>
            <w:r>
              <w:t>1 Aug 1990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1991</w:t>
            </w:r>
          </w:p>
        </w:tc>
        <w:tc>
          <w:tcPr>
            <w:tcW w:w="1276" w:type="dxa"/>
          </w:tcPr>
          <w:p>
            <w:pPr>
              <w:pStyle w:val="nTable"/>
              <w:spacing w:before="50" w:after="50"/>
            </w:pPr>
            <w:r>
              <w:t>13 Dec 1991 p. 6157</w:t>
            </w:r>
          </w:p>
        </w:tc>
        <w:tc>
          <w:tcPr>
            <w:tcW w:w="2693" w:type="dxa"/>
          </w:tcPr>
          <w:p>
            <w:pPr>
              <w:pStyle w:val="nTable"/>
              <w:spacing w:before="50" w:after="50"/>
            </w:pPr>
            <w:r>
              <w:t>13 Dec 1991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1992</w:t>
            </w:r>
          </w:p>
        </w:tc>
        <w:tc>
          <w:tcPr>
            <w:tcW w:w="1276" w:type="dxa"/>
          </w:tcPr>
          <w:p>
            <w:pPr>
              <w:pStyle w:val="nTable"/>
              <w:spacing w:before="50" w:after="50"/>
            </w:pPr>
            <w:r>
              <w:t>14 Aug 1992 p. 4023</w:t>
            </w:r>
          </w:p>
        </w:tc>
        <w:tc>
          <w:tcPr>
            <w:tcW w:w="2693" w:type="dxa"/>
          </w:tcPr>
          <w:p>
            <w:pPr>
              <w:pStyle w:val="nTable"/>
              <w:spacing w:before="50" w:after="50"/>
            </w:pPr>
            <w:r>
              <w:t>14 Aug 1992</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2004</w:t>
            </w:r>
          </w:p>
        </w:tc>
        <w:tc>
          <w:tcPr>
            <w:tcW w:w="1276" w:type="dxa"/>
          </w:tcPr>
          <w:p>
            <w:pPr>
              <w:pStyle w:val="nTable"/>
              <w:spacing w:before="50" w:after="50"/>
            </w:pPr>
            <w:r>
              <w:t>30 Dec 2004 p. 6915-17</w:t>
            </w:r>
          </w:p>
        </w:tc>
        <w:tc>
          <w:tcPr>
            <w:tcW w:w="2693" w:type="dxa"/>
          </w:tcPr>
          <w:p>
            <w:pPr>
              <w:pStyle w:val="nTable"/>
              <w:spacing w:before="50" w:after="5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keepNext/>
              <w:spacing w:before="50" w:after="50"/>
              <w:ind w:right="113"/>
              <w:rPr>
                <w:i/>
              </w:rPr>
            </w:pPr>
            <w:r>
              <w:rPr>
                <w:i/>
              </w:rPr>
              <w:t>Debt Collectors Licensing Amendment Regulations (No. 2) 2006</w:t>
            </w:r>
          </w:p>
        </w:tc>
        <w:tc>
          <w:tcPr>
            <w:tcW w:w="1276" w:type="dxa"/>
          </w:tcPr>
          <w:p>
            <w:pPr>
              <w:pStyle w:val="nTable"/>
              <w:keepNext/>
              <w:spacing w:before="50" w:after="50"/>
            </w:pPr>
            <w:r>
              <w:t>27 Jun 2006 p. 2254</w:t>
            </w:r>
          </w:p>
        </w:tc>
        <w:tc>
          <w:tcPr>
            <w:tcW w:w="2693" w:type="dxa"/>
          </w:tcPr>
          <w:p>
            <w:pPr>
              <w:pStyle w:val="nTable"/>
              <w:keepNext/>
              <w:spacing w:before="50" w:after="50"/>
              <w:rPr>
                <w:u w:val="words"/>
              </w:rPr>
            </w:pPr>
            <w:r>
              <w:t>1 Jul 2006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2006</w:t>
            </w:r>
          </w:p>
        </w:tc>
        <w:tc>
          <w:tcPr>
            <w:tcW w:w="1276" w:type="dxa"/>
          </w:tcPr>
          <w:p>
            <w:pPr>
              <w:pStyle w:val="nTable"/>
              <w:spacing w:before="50" w:after="50"/>
            </w:pPr>
            <w:r>
              <w:t>22 Sep 2006 p. 4101-4</w:t>
            </w:r>
          </w:p>
        </w:tc>
        <w:tc>
          <w:tcPr>
            <w:tcW w:w="2693" w:type="dxa"/>
          </w:tcPr>
          <w:p>
            <w:pPr>
              <w:pStyle w:val="nTable"/>
              <w:spacing w:before="50" w:after="50"/>
            </w:pPr>
            <w:r>
              <w:t>22 Sep 2006 (see r. 2(a))</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3) 2006</w:t>
            </w:r>
          </w:p>
        </w:tc>
        <w:tc>
          <w:tcPr>
            <w:tcW w:w="1276" w:type="dxa"/>
          </w:tcPr>
          <w:p>
            <w:pPr>
              <w:pStyle w:val="nTable"/>
              <w:spacing w:before="50" w:after="50"/>
            </w:pPr>
            <w:r>
              <w:t>12 Jan 2007 p. 46-7</w:t>
            </w:r>
          </w:p>
        </w:tc>
        <w:tc>
          <w:tcPr>
            <w:tcW w:w="2693" w:type="dxa"/>
          </w:tcPr>
          <w:p>
            <w:pPr>
              <w:pStyle w:val="nTable"/>
              <w:spacing w:before="50" w:after="50"/>
            </w:pPr>
            <w:r>
              <w:t>12 Jan 2007</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2007</w:t>
            </w:r>
          </w:p>
        </w:tc>
        <w:tc>
          <w:tcPr>
            <w:tcW w:w="1276" w:type="dxa"/>
          </w:tcPr>
          <w:p>
            <w:pPr>
              <w:pStyle w:val="nTable"/>
              <w:spacing w:before="50" w:after="50"/>
            </w:pPr>
            <w:r>
              <w:t>15 Jun 2007 p. 2771-2</w:t>
            </w:r>
          </w:p>
        </w:tc>
        <w:tc>
          <w:tcPr>
            <w:tcW w:w="2693" w:type="dxa"/>
          </w:tcPr>
          <w:p>
            <w:pPr>
              <w:pStyle w:val="nTable"/>
              <w:spacing w:before="50" w:after="50"/>
            </w:pPr>
            <w:r>
              <w:t>r. 1 and 2: 15 Jun 2007 (see r. 2(a));</w:t>
            </w:r>
            <w:r>
              <w:br/>
              <w:t>Regulations other than r. 1 and 2: 1 Jul 2007 (see r. 2(b)(i))</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2008</w:t>
            </w:r>
          </w:p>
        </w:tc>
        <w:tc>
          <w:tcPr>
            <w:tcW w:w="1276" w:type="dxa"/>
          </w:tcPr>
          <w:p>
            <w:pPr>
              <w:pStyle w:val="nTable"/>
              <w:spacing w:before="50" w:after="50"/>
            </w:pPr>
            <w:r>
              <w:t>17 Jun 2008 p. 2549</w:t>
            </w:r>
          </w:p>
        </w:tc>
        <w:tc>
          <w:tcPr>
            <w:tcW w:w="2693" w:type="dxa"/>
          </w:tcPr>
          <w:p>
            <w:pPr>
              <w:pStyle w:val="nTable"/>
              <w:spacing w:before="50" w:after="5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2009</w:t>
            </w:r>
          </w:p>
        </w:tc>
        <w:tc>
          <w:tcPr>
            <w:tcW w:w="1276" w:type="dxa"/>
          </w:tcPr>
          <w:p>
            <w:pPr>
              <w:pStyle w:val="nTable"/>
              <w:spacing w:before="50" w:after="50"/>
            </w:pPr>
            <w:r>
              <w:t>23 Jun 2009 p. 2437</w:t>
            </w:r>
          </w:p>
        </w:tc>
        <w:tc>
          <w:tcPr>
            <w:tcW w:w="2693" w:type="dxa"/>
          </w:tcPr>
          <w:p>
            <w:pPr>
              <w:pStyle w:val="nTable"/>
              <w:spacing w:before="50" w:after="5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2010</w:t>
            </w:r>
          </w:p>
        </w:tc>
        <w:tc>
          <w:tcPr>
            <w:tcW w:w="1276" w:type="dxa"/>
          </w:tcPr>
          <w:p>
            <w:pPr>
              <w:pStyle w:val="nTable"/>
              <w:spacing w:before="50" w:after="50"/>
            </w:pPr>
            <w:r>
              <w:t>25 Jun 2010 p. 2844-5</w:t>
            </w:r>
          </w:p>
        </w:tc>
        <w:tc>
          <w:tcPr>
            <w:tcW w:w="2693" w:type="dxa"/>
          </w:tcPr>
          <w:p>
            <w:pPr>
              <w:pStyle w:val="nTable"/>
              <w:spacing w:before="50" w:after="50"/>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2011</w:t>
            </w:r>
          </w:p>
        </w:tc>
        <w:tc>
          <w:tcPr>
            <w:tcW w:w="1276" w:type="dxa"/>
          </w:tcPr>
          <w:p>
            <w:pPr>
              <w:pStyle w:val="nTable"/>
              <w:spacing w:before="50" w:after="50"/>
            </w:pPr>
            <w:r>
              <w:t>22 Jun 2011 p. 2345</w:t>
            </w:r>
            <w:r>
              <w:noBreakHyphen/>
              <w:t>6</w:t>
            </w:r>
          </w:p>
        </w:tc>
        <w:tc>
          <w:tcPr>
            <w:tcW w:w="2693" w:type="dxa"/>
          </w:tcPr>
          <w:p>
            <w:pPr>
              <w:pStyle w:val="nTable"/>
              <w:spacing w:before="50" w:after="5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2012</w:t>
            </w:r>
          </w:p>
        </w:tc>
        <w:tc>
          <w:tcPr>
            <w:tcW w:w="1276" w:type="dxa"/>
          </w:tcPr>
          <w:p>
            <w:pPr>
              <w:pStyle w:val="nTable"/>
              <w:spacing w:before="50" w:after="50"/>
            </w:pPr>
            <w:r>
              <w:t>15 Jun 2012 p. 2585-6</w:t>
            </w:r>
          </w:p>
        </w:tc>
        <w:tc>
          <w:tcPr>
            <w:tcW w:w="2693" w:type="dxa"/>
          </w:tcPr>
          <w:p>
            <w:pPr>
              <w:pStyle w:val="nTable"/>
              <w:spacing w:before="50" w:after="5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2) 2013</w:t>
            </w:r>
          </w:p>
        </w:tc>
        <w:tc>
          <w:tcPr>
            <w:tcW w:w="1276" w:type="dxa"/>
          </w:tcPr>
          <w:p>
            <w:pPr>
              <w:pStyle w:val="nTable"/>
              <w:spacing w:before="50" w:after="50"/>
            </w:pPr>
            <w:r>
              <w:t>27 Jun 2013 p. 2677-8</w:t>
            </w:r>
          </w:p>
        </w:tc>
        <w:tc>
          <w:tcPr>
            <w:tcW w:w="2693" w:type="dxa"/>
          </w:tcPr>
          <w:p>
            <w:pPr>
              <w:pStyle w:val="nTable"/>
              <w:spacing w:before="50" w:after="5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2013</w:t>
            </w:r>
          </w:p>
        </w:tc>
        <w:tc>
          <w:tcPr>
            <w:tcW w:w="1276" w:type="dxa"/>
            <w:shd w:val="clear" w:color="auto" w:fill="auto"/>
          </w:tcPr>
          <w:p>
            <w:pPr>
              <w:pStyle w:val="nTable"/>
              <w:spacing w:before="50" w:after="50"/>
            </w:pPr>
            <w:r>
              <w:t>20 Aug 2013 p. 3828</w:t>
            </w:r>
          </w:p>
        </w:tc>
        <w:tc>
          <w:tcPr>
            <w:tcW w:w="2693" w:type="dxa"/>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2014</w:t>
            </w:r>
          </w:p>
        </w:tc>
        <w:tc>
          <w:tcPr>
            <w:tcW w:w="1276" w:type="dxa"/>
            <w:shd w:val="clear" w:color="auto" w:fill="auto"/>
          </w:tcPr>
          <w:p>
            <w:pPr>
              <w:pStyle w:val="nTable"/>
              <w:spacing w:before="50" w:after="50"/>
            </w:pPr>
            <w:r>
              <w:t>17 Jun 2014 p. 1962</w:t>
            </w:r>
            <w:r>
              <w:noBreakHyphen/>
              <w:t>3</w:t>
            </w:r>
          </w:p>
        </w:tc>
        <w:tc>
          <w:tcPr>
            <w:tcW w:w="2693" w:type="dxa"/>
            <w:shd w:val="clear" w:color="auto" w:fill="auto"/>
          </w:tcPr>
          <w:p>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2015</w:t>
            </w:r>
          </w:p>
        </w:tc>
        <w:tc>
          <w:tcPr>
            <w:tcW w:w="1276" w:type="dxa"/>
            <w:shd w:val="clear" w:color="auto" w:fill="auto"/>
          </w:tcPr>
          <w:p>
            <w:pPr>
              <w:pStyle w:val="nTable"/>
              <w:spacing w:before="50" w:after="50"/>
            </w:pPr>
            <w:r>
              <w:t>23 Jun 2015 p. 2170</w:t>
            </w:r>
            <w:r>
              <w:noBreakHyphen/>
              <w:t>1</w:t>
            </w:r>
          </w:p>
        </w:tc>
        <w:tc>
          <w:tcPr>
            <w:tcW w:w="2693" w:type="dxa"/>
            <w:shd w:val="clear" w:color="auto" w:fill="auto"/>
          </w:tcPr>
          <w:p>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gridAfter w:val="1"/>
          <w:wAfter w:w="31" w:type="dxa"/>
        </w:trPr>
        <w:tc>
          <w:tcPr>
            <w:tcW w:w="3119"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noProof/>
                <w:snapToGrid w:val="0"/>
              </w:rPr>
            </w:pPr>
            <w:r>
              <w:rPr>
                <w:i/>
              </w:rPr>
              <w:t xml:space="preserve">Commerce Regulations Amendment (Fees and Charges) Regulations 2017 </w:t>
            </w:r>
            <w:r>
              <w:t>Pt. 9</w:t>
            </w:r>
          </w:p>
        </w:tc>
        <w:tc>
          <w:tcPr>
            <w:tcW w:w="1276" w:type="dxa"/>
          </w:tcPr>
          <w:p>
            <w:pPr>
              <w:pStyle w:val="nTable"/>
              <w:spacing w:after="40"/>
            </w:pPr>
            <w:r>
              <w:t>23 Jun 2017 p. 3213</w:t>
            </w:r>
            <w:r>
              <w:noBreakHyphen/>
              <w:t>52</w:t>
            </w:r>
          </w:p>
        </w:tc>
        <w:tc>
          <w:tcPr>
            <w:tcW w:w="2724" w:type="dxa"/>
            <w:gridSpan w:val="2"/>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Licensing Provisions Regulations Amendment Regulations 2017</w:t>
            </w:r>
            <w:r>
              <w:t xml:space="preserve"> Pt. 3</w:t>
            </w:r>
          </w:p>
        </w:tc>
        <w:tc>
          <w:tcPr>
            <w:tcW w:w="1276" w:type="dxa"/>
          </w:tcPr>
          <w:p>
            <w:pPr>
              <w:pStyle w:val="nTable"/>
              <w:spacing w:after="40"/>
            </w:pPr>
            <w:r>
              <w:t>27 Jun 2017 p. 3408</w:t>
            </w:r>
            <w:r>
              <w:noBreakHyphen/>
              <w:t>16</w:t>
            </w:r>
          </w:p>
        </w:tc>
        <w:tc>
          <w:tcPr>
            <w:tcW w:w="2724" w:type="dxa"/>
            <w:gridSpan w:val="2"/>
          </w:tcPr>
          <w:p>
            <w:pPr>
              <w:pStyle w:val="nTable"/>
              <w:spacing w:after="40"/>
            </w:pPr>
            <w:r>
              <w:t>1 Jul 2017 (see r. 2(b))</w:t>
            </w:r>
          </w:p>
        </w:tc>
      </w:tr>
      <w:tr>
        <w:trPr>
          <w:gridAfter w:val="1"/>
          <w:wAfter w:w="31" w:type="dxa"/>
        </w:trP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gridAfter w:val="1"/>
          <w:wAfter w:w="31" w:type="dxa"/>
        </w:trPr>
        <w:tc>
          <w:tcPr>
            <w:tcW w:w="3119" w:type="dxa"/>
            <w:tcBorders>
              <w:top w:val="nil"/>
              <w:bottom w:val="nil"/>
            </w:tcBorders>
          </w:tcPr>
          <w:p>
            <w:pPr>
              <w:pStyle w:val="nTable"/>
              <w:spacing w:after="40"/>
            </w:pPr>
            <w:r>
              <w:rPr>
                <w:i/>
              </w:rPr>
              <w:t xml:space="preserve">Commerce and Industrial Relations Regulations Amendment (Administration) Regulations 2018 </w:t>
            </w:r>
            <w:r>
              <w:t>Pt. 2</w:t>
            </w:r>
          </w:p>
        </w:tc>
        <w:tc>
          <w:tcPr>
            <w:tcW w:w="1276" w:type="dxa"/>
            <w:tcBorders>
              <w:top w:val="nil"/>
              <w:bottom w:val="nil"/>
            </w:tcBorders>
          </w:tcPr>
          <w:p>
            <w:pPr>
              <w:pStyle w:val="nTable"/>
              <w:spacing w:after="40"/>
            </w:pPr>
            <w:r>
              <w:t>2 Oct 2018 p. 3794</w:t>
            </w:r>
            <w:r>
              <w:noBreakHyphen/>
              <w:t>6</w:t>
            </w:r>
          </w:p>
        </w:tc>
        <w:tc>
          <w:tcPr>
            <w:tcW w:w="2693" w:type="dxa"/>
            <w:tcBorders>
              <w:top w:val="nil"/>
              <w:bottom w:val="nil"/>
            </w:tcBorders>
          </w:tcPr>
          <w:p>
            <w:pPr>
              <w:pStyle w:val="nTable"/>
              <w:spacing w:after="40"/>
              <w:rPr>
                <w:bCs/>
                <w:snapToGrid w:val="0"/>
                <w:spacing w:val="-2"/>
              </w:rPr>
            </w:pPr>
            <w:r>
              <w:rPr>
                <w:bCs/>
                <w:snapToGrid w:val="0"/>
                <w:spacing w:val="-2"/>
              </w:rPr>
              <w:t>3 Oct 2018 (see r. 2(b))</w:t>
            </w:r>
          </w:p>
        </w:tc>
      </w:tr>
      <w:tr>
        <w:trPr>
          <w:gridAfter w:val="1"/>
          <w:wAfter w:w="31" w:type="dxa"/>
        </w:trPr>
        <w:tc>
          <w:tcPr>
            <w:tcW w:w="3119" w:type="dxa"/>
            <w:tcBorders>
              <w:top w:val="nil"/>
              <w:bottom w:val="nil"/>
            </w:tcBorders>
          </w:tcPr>
          <w:p>
            <w:pPr>
              <w:pStyle w:val="nTable"/>
              <w:spacing w:after="40"/>
              <w:rPr>
                <w:i/>
              </w:rPr>
            </w:pPr>
            <w:r>
              <w:rPr>
                <w:i/>
              </w:rPr>
              <w:t xml:space="preserve">Commerce Regulations Amendment (Fees and Charges) Regulations 2019 </w:t>
            </w:r>
            <w:r>
              <w:t>Pt. 8</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gridAfter w:val="1"/>
          <w:wAfter w:w="31" w:type="dxa"/>
        </w:trPr>
        <w:tc>
          <w:tcPr>
            <w:tcW w:w="3119" w:type="dxa"/>
            <w:tcBorders>
              <w:top w:val="nil"/>
              <w:bottom w:val="nil"/>
            </w:tcBorders>
          </w:tcPr>
          <w:p>
            <w:pPr>
              <w:pStyle w:val="nTable"/>
              <w:spacing w:after="40"/>
              <w:rPr>
                <w:i/>
              </w:rPr>
            </w:pPr>
            <w:r>
              <w:rPr>
                <w:i/>
              </w:rPr>
              <w:t>Debt Collectors Licensing Amendment Regulations 2019</w:t>
            </w:r>
          </w:p>
        </w:tc>
        <w:tc>
          <w:tcPr>
            <w:tcW w:w="1276" w:type="dxa"/>
            <w:tcBorders>
              <w:top w:val="nil"/>
              <w:bottom w:val="nil"/>
            </w:tcBorders>
          </w:tcPr>
          <w:p>
            <w:pPr>
              <w:pStyle w:val="nTable"/>
              <w:spacing w:after="40"/>
            </w:pPr>
            <w:r>
              <w:t>25 Jun 2019 p. 2191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25 Jun 2019 (see r. 2(a));</w:t>
            </w:r>
            <w:r>
              <w:rPr>
                <w:bCs/>
                <w:snapToGrid w:val="0"/>
                <w:spacing w:val="-2"/>
              </w:rPr>
              <w:br/>
              <w:t>Regulations other than r. 1 and 2:</w:t>
            </w:r>
          </w:p>
          <w:p>
            <w:pPr>
              <w:pStyle w:val="nTable"/>
              <w:spacing w:after="40"/>
              <w:rPr>
                <w:bCs/>
                <w:snapToGrid w:val="0"/>
                <w:spacing w:val="-2"/>
              </w:rPr>
            </w:pPr>
            <w:r>
              <w:rPr>
                <w:bCs/>
                <w:snapToGrid w:val="0"/>
                <w:spacing w:val="-2"/>
              </w:rPr>
              <w:t>26 Jun 2019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(Infringement Notices) Regulations 2020</w:t>
            </w:r>
            <w:r>
              <w:t xml:space="preserve"> Pt. 10</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spacing w:val="-2"/>
              </w:rPr>
            </w:pPr>
            <w:r>
              <w:t>29 Sep 2020 (see r. 2(b) and SL 2020/159 cl. 2(a))</w:t>
            </w:r>
          </w:p>
        </w:tc>
      </w:tr>
      <w:tr>
        <w:trPr>
          <w:gridAfter w:val="1"/>
          <w:wAfter w:w="31" w:type="dxa"/>
        </w:trPr>
        <w:tc>
          <w:tcPr>
            <w:tcW w:w="3119" w:type="dxa"/>
            <w:tcBorders>
              <w:top w:val="nil"/>
              <w:bottom w:val="nil"/>
            </w:tcBorders>
          </w:tcPr>
          <w:p>
            <w:pPr>
              <w:pStyle w:val="nTable"/>
              <w:spacing w:after="40"/>
              <w:rPr>
                <w:i/>
              </w:rPr>
            </w:pPr>
            <w:r>
              <w:rPr>
                <w:i/>
              </w:rPr>
              <w:t>Commerce Regulations Amendment (COVID-19 Response) Regulations (No. 2) 2020</w:t>
            </w:r>
            <w:r>
              <w:t xml:space="preserve"> Pt. 7</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bl>
    <w:p>
      <w:pPr>
        <w:pStyle w:val="nHeading3"/>
        <w:rPr>
          <w:del w:id="134" w:author="Master Repository Process" w:date="2021-08-01T05:31:00Z"/>
        </w:rPr>
      </w:pPr>
      <w:bookmarkStart w:id="135" w:name="_Toc75167936"/>
      <w:del w:id="136" w:author="Master Repository Process" w:date="2021-08-01T05:31:00Z">
        <w:r>
          <w:delText>Uncommenced provisions table</w:delText>
        </w:r>
        <w:bookmarkEnd w:id="135"/>
      </w:del>
    </w:p>
    <w:p>
      <w:pPr>
        <w:pStyle w:val="nStatement"/>
        <w:keepNext/>
        <w:spacing w:after="240"/>
        <w:rPr>
          <w:del w:id="137" w:author="Master Repository Process" w:date="2021-08-01T05:31:00Z"/>
        </w:rPr>
      </w:pPr>
      <w:del w:id="138" w:author="Master Repository Process" w:date="2021-08-01T05:31: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39" w:author="Master Repository Process" w:date="2021-08-01T05:31:00Z"/>
        </w:trPr>
        <w:tc>
          <w:tcPr>
            <w:tcW w:w="3118" w:type="dxa"/>
          </w:tcPr>
          <w:p>
            <w:pPr>
              <w:pStyle w:val="nTable"/>
              <w:spacing w:after="40"/>
              <w:rPr>
                <w:del w:id="140" w:author="Master Repository Process" w:date="2021-08-01T05:31:00Z"/>
                <w:b/>
              </w:rPr>
            </w:pPr>
            <w:del w:id="141" w:author="Master Repository Process" w:date="2021-08-01T05:31:00Z">
              <w:r>
                <w:rPr>
                  <w:b/>
                </w:rPr>
                <w:delText>Citation</w:delText>
              </w:r>
            </w:del>
          </w:p>
        </w:tc>
        <w:tc>
          <w:tcPr>
            <w:tcW w:w="1276" w:type="dxa"/>
          </w:tcPr>
          <w:p>
            <w:pPr>
              <w:pStyle w:val="nTable"/>
              <w:spacing w:after="40"/>
              <w:rPr>
                <w:del w:id="142" w:author="Master Repository Process" w:date="2021-08-01T05:31:00Z"/>
                <w:b/>
              </w:rPr>
            </w:pPr>
            <w:del w:id="143" w:author="Master Repository Process" w:date="2021-08-01T05:31:00Z">
              <w:r>
                <w:rPr>
                  <w:b/>
                </w:rPr>
                <w:delText>Published</w:delText>
              </w:r>
            </w:del>
          </w:p>
        </w:tc>
        <w:tc>
          <w:tcPr>
            <w:tcW w:w="2693" w:type="dxa"/>
          </w:tcPr>
          <w:p>
            <w:pPr>
              <w:pStyle w:val="nTable"/>
              <w:spacing w:after="40"/>
              <w:rPr>
                <w:del w:id="144" w:author="Master Repository Process" w:date="2021-08-01T05:31:00Z"/>
                <w:b/>
              </w:rPr>
            </w:pPr>
            <w:del w:id="145" w:author="Master Repository Process" w:date="2021-08-01T05:31:00Z">
              <w:r>
                <w:rPr>
                  <w:b/>
                </w:rPr>
                <w:delText>Commencement</w:delText>
              </w:r>
            </w:del>
          </w:p>
        </w:tc>
      </w:tr>
      <w:tr>
        <w:tc>
          <w:tcPr>
            <w:tcW w:w="3119" w:type="dxa"/>
            <w:tcBorders>
              <w:top w:val="nil"/>
              <w:bottom w:val="single" w:sz="4" w:space="0" w:color="auto"/>
            </w:tcBorders>
          </w:tcPr>
          <w:p>
            <w:pPr>
              <w:pStyle w:val="nTable"/>
              <w:spacing w:after="40"/>
              <w:rPr>
                <w:i/>
              </w:rPr>
            </w:pPr>
            <w:r>
              <w:rPr>
                <w:i/>
              </w:rPr>
              <w:t>Commerce Regulations Amendment (Fees and Charges) Regulations</w:t>
            </w:r>
            <w:del w:id="146" w:author="Master Repository Process" w:date="2021-08-01T05:31:00Z">
              <w:r>
                <w:rPr>
                  <w:i/>
                </w:rPr>
                <w:delText xml:space="preserve"> </w:delText>
              </w:r>
            </w:del>
            <w:ins w:id="147" w:author="Master Repository Process" w:date="2021-08-01T05:31:00Z">
              <w:r>
                <w:rPr>
                  <w:i/>
                </w:rPr>
                <w:t> </w:t>
              </w:r>
            </w:ins>
            <w:r>
              <w:rPr>
                <w:i/>
              </w:rPr>
              <w:t>2021</w:t>
            </w:r>
            <w:r>
              <w:t xml:space="preserve"> Pt. 9</w:t>
            </w:r>
          </w:p>
        </w:tc>
        <w:tc>
          <w:tcPr>
            <w:tcW w:w="1276" w:type="dxa"/>
            <w:tcBorders>
              <w:top w:val="nil"/>
              <w:bottom w:val="single" w:sz="4" w:space="0" w:color="auto"/>
            </w:tcBorders>
          </w:tcPr>
          <w:p>
            <w:pPr>
              <w:pStyle w:val="nTable"/>
              <w:spacing w:after="40"/>
            </w:pPr>
            <w:r>
              <w:t>SL 2021/86 21 Jun 2021</w:t>
            </w:r>
          </w:p>
        </w:tc>
        <w:tc>
          <w:tcPr>
            <w:tcW w:w="2693" w:type="dxa"/>
            <w:tcBorders>
              <w:top w:val="nil"/>
              <w:bottom w:val="single" w:sz="4" w:space="0" w:color="auto"/>
            </w:tcBorders>
          </w:tcPr>
          <w:p>
            <w:pPr>
              <w:pStyle w:val="nTable"/>
              <w:spacing w:after="40"/>
            </w:pPr>
            <w:r>
              <w:t>1 Jul 2021 (see r. 2(b))</w:t>
            </w:r>
          </w:p>
        </w:tc>
      </w:tr>
    </w:tbl>
    <w:p>
      <w:pPr>
        <w:pStyle w:val="nHeading3"/>
      </w:pPr>
      <w:bookmarkStart w:id="148" w:name="_Toc75760374"/>
      <w:bookmarkStart w:id="149" w:name="_Toc75167937"/>
      <w:r>
        <w:t>Other notes</w:t>
      </w:r>
      <w:bookmarkEnd w:id="148"/>
      <w:bookmarkEnd w:id="149"/>
    </w:p>
    <w:p>
      <w:pPr>
        <w:pStyle w:val="nNote"/>
        <w:spacing w:before="120"/>
      </w:pPr>
      <w:r>
        <w:rPr>
          <w:vertAlign w:val="superscript"/>
        </w:rPr>
        <w:t>1</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pPr>
        <w:pStyle w:val="nNote"/>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109" w:name="Schedule"/>
    <w:bookmarkEnd w:id="10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0" w:name="Compilation"/>
    <w:bookmarkEnd w:id="15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1" w:name="Coversheet"/>
    <w:bookmarkEnd w:id="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53041"/>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 w:name="WAFER_202009231232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23249_GUID" w:val="809beb3d-fef0-440a-ad78-49d3af18c19f"/>
    <w:docVar w:name="WAFER_20201019150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50924_GUID" w:val="2ed84e5b-f403-429d-af0f-549b70262765"/>
    <w:docVar w:name="WAFER_20210616092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2053_GUID" w:val="546bd19b-4bcd-4c49-87ca-468ac5967928"/>
    <w:docVar w:name="WAFER_20210623153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041_GUID" w:val="b81d1ded-f2d3-4458-a5d4-129df918d8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4954</Words>
  <Characters>24126</Characters>
  <Application>Microsoft Office Word</Application>
  <DocSecurity>0</DocSecurity>
  <Lines>861</Lines>
  <Paragraphs>484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05-n0-00 - 05-o0-00</dc:title>
  <dc:subject/>
  <dc:creator/>
  <cp:keywords/>
  <dc:description/>
  <cp:lastModifiedBy>Master Repository Process</cp:lastModifiedBy>
  <cp:revision>2</cp:revision>
  <cp:lastPrinted>2019-06-24T06:19:00Z</cp:lastPrinted>
  <dcterms:created xsi:type="dcterms:W3CDTF">2021-07-31T21:31:00Z</dcterms:created>
  <dcterms:modified xsi:type="dcterms:W3CDTF">2021-07-31T21:31:00Z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CommencementDate">
    <vt:lpwstr>20210701</vt:lpwstr>
  </property>
  <property fmtid="{D5CDD505-2E9C-101B-9397-08002B2CF9AE}" pid="8" name="FromSuffix">
    <vt:lpwstr>05-n0-00</vt:lpwstr>
  </property>
  <property fmtid="{D5CDD505-2E9C-101B-9397-08002B2CF9AE}" pid="9" name="FromAsAtDate">
    <vt:lpwstr>21 Jun 2021</vt:lpwstr>
  </property>
  <property fmtid="{D5CDD505-2E9C-101B-9397-08002B2CF9AE}" pid="10" name="ToSuffix">
    <vt:lpwstr>05-o0-00</vt:lpwstr>
  </property>
  <property fmtid="{D5CDD505-2E9C-101B-9397-08002B2CF9AE}" pid="11" name="ToAsAtDate">
    <vt:lpwstr>01 Jul 2021</vt:lpwstr>
  </property>
</Properties>
</file>