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75512688"/>
      <w:bookmarkStart w:id="2" w:name="_Toc75513314"/>
      <w:bookmarkStart w:id="3" w:name="_Toc75868501"/>
      <w:bookmarkStart w:id="4" w:name="_Toc74827360"/>
      <w:bookmarkStart w:id="5" w:name="_Toc74828000"/>
      <w:bookmarkStart w:id="6" w:name="_Toc74828042"/>
      <w:bookmarkStart w:id="7" w:name="_Toc74831392"/>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75868502"/>
      <w:bookmarkStart w:id="10" w:name="_Toc74831393"/>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11" w:name="_Toc75868503"/>
      <w:bookmarkStart w:id="12" w:name="_Toc7483139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3" w:name="_Toc75868504"/>
      <w:bookmarkStart w:id="14" w:name="_Toc7483139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5" w:name="_Toc75868505"/>
      <w:bookmarkStart w:id="16" w:name="_Toc74831396"/>
      <w:r>
        <w:rPr>
          <w:rStyle w:val="CharSectno"/>
        </w:rPr>
        <w:t>4</w:t>
      </w:r>
      <w:r>
        <w:rPr>
          <w:snapToGrid w:val="0"/>
        </w:rPr>
        <w:t>.</w:t>
      </w:r>
      <w:r>
        <w:rPr>
          <w:snapToGrid w:val="0"/>
        </w:rPr>
        <w:tab/>
        <w:t>Application of these regulations</w:t>
      </w:r>
      <w:bookmarkEnd w:id="15"/>
      <w:bookmarkEnd w:id="16"/>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7" w:name="_Toc75868506"/>
      <w:bookmarkStart w:id="18" w:name="_Toc74831397"/>
      <w:r>
        <w:rPr>
          <w:rStyle w:val="CharSectno"/>
        </w:rPr>
        <w:t>4AA</w:t>
      </w:r>
      <w:r>
        <w:t>.</w:t>
      </w:r>
      <w:r>
        <w:rPr>
          <w:snapToGrid w:val="0"/>
        </w:rPr>
        <w:tab/>
        <w:t>Classification of vessels</w:t>
      </w:r>
      <w:bookmarkEnd w:id="17"/>
      <w:bookmarkEnd w:id="18"/>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9" w:name="_Toc75868507"/>
      <w:bookmarkStart w:id="20" w:name="_Toc74831398"/>
      <w:r>
        <w:rPr>
          <w:rStyle w:val="CharSectno"/>
        </w:rPr>
        <w:t>4A</w:t>
      </w:r>
      <w:r>
        <w:rPr>
          <w:snapToGrid w:val="0"/>
        </w:rPr>
        <w:t>.</w:t>
      </w:r>
      <w:r>
        <w:rPr>
          <w:snapToGrid w:val="0"/>
        </w:rPr>
        <w:tab/>
        <w:t>Fees and charges (Sch. 1)</w:t>
      </w:r>
      <w:bookmarkEnd w:id="19"/>
      <w:bookmarkEnd w:id="20"/>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1" w:name="_Toc75512695"/>
      <w:bookmarkStart w:id="22" w:name="_Toc75513321"/>
      <w:bookmarkStart w:id="23" w:name="_Toc75868508"/>
      <w:bookmarkStart w:id="24" w:name="_Toc74827367"/>
      <w:bookmarkStart w:id="25" w:name="_Toc74828007"/>
      <w:bookmarkStart w:id="26" w:name="_Toc74828049"/>
      <w:bookmarkStart w:id="27" w:name="_Toc74831399"/>
      <w:r>
        <w:rPr>
          <w:rStyle w:val="CharPartNo"/>
        </w:rPr>
        <w:t>Part II</w:t>
      </w:r>
      <w:r>
        <w:rPr>
          <w:rStyle w:val="CharDivNo"/>
        </w:rPr>
        <w:t> </w:t>
      </w:r>
      <w:r>
        <w:t>—</w:t>
      </w:r>
      <w:r>
        <w:rPr>
          <w:rStyle w:val="CharDivText"/>
        </w:rPr>
        <w:t> </w:t>
      </w:r>
      <w:r>
        <w:rPr>
          <w:rStyle w:val="CharPartText"/>
        </w:rPr>
        <w:t>Survey requirements</w:t>
      </w:r>
      <w:bookmarkEnd w:id="21"/>
      <w:bookmarkEnd w:id="22"/>
      <w:bookmarkEnd w:id="23"/>
      <w:bookmarkEnd w:id="24"/>
      <w:bookmarkEnd w:id="25"/>
      <w:bookmarkEnd w:id="26"/>
      <w:bookmarkEnd w:id="27"/>
    </w:p>
    <w:p>
      <w:pPr>
        <w:pStyle w:val="Heading5"/>
        <w:rPr>
          <w:snapToGrid w:val="0"/>
        </w:rPr>
      </w:pPr>
      <w:bookmarkStart w:id="28" w:name="_Toc75868509"/>
      <w:bookmarkStart w:id="29" w:name="_Toc74831400"/>
      <w:r>
        <w:rPr>
          <w:rStyle w:val="CharSectno"/>
        </w:rPr>
        <w:t>5</w:t>
      </w:r>
      <w:r>
        <w:rPr>
          <w:snapToGrid w:val="0"/>
        </w:rPr>
        <w:t>.</w:t>
      </w:r>
      <w:r>
        <w:rPr>
          <w:snapToGrid w:val="0"/>
        </w:rPr>
        <w:tab/>
        <w:t>Initial survey</w:t>
      </w:r>
      <w:bookmarkEnd w:id="28"/>
      <w:bookmarkEnd w:id="29"/>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30" w:name="_Toc75868510"/>
      <w:bookmarkStart w:id="31" w:name="_Toc74831401"/>
      <w:r>
        <w:rPr>
          <w:rStyle w:val="CharSectno"/>
        </w:rPr>
        <w:t>6</w:t>
      </w:r>
      <w:r>
        <w:rPr>
          <w:snapToGrid w:val="0"/>
        </w:rPr>
        <w:t>.</w:t>
      </w:r>
      <w:r>
        <w:rPr>
          <w:snapToGrid w:val="0"/>
        </w:rPr>
        <w:tab/>
        <w:t>Periodic surveys and inspections</w:t>
      </w:r>
      <w:bookmarkEnd w:id="30"/>
      <w:bookmarkEnd w:id="31"/>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32" w:name="_Toc75868511"/>
      <w:bookmarkStart w:id="33" w:name="_Toc74831402"/>
      <w:r>
        <w:rPr>
          <w:rStyle w:val="CharSectno"/>
        </w:rPr>
        <w:t>6A</w:t>
      </w:r>
      <w:r>
        <w:rPr>
          <w:snapToGrid w:val="0"/>
        </w:rPr>
        <w:t>.</w:t>
      </w:r>
      <w:r>
        <w:rPr>
          <w:snapToGrid w:val="0"/>
        </w:rPr>
        <w:tab/>
        <w:t>Half of fee under r. 5(2) and 6(6) payable if vessel is classed</w:t>
      </w:r>
      <w:bookmarkEnd w:id="32"/>
      <w:bookmarkEnd w:id="33"/>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4" w:name="_Toc75868512"/>
      <w:bookmarkStart w:id="35" w:name="_Toc74831403"/>
      <w:r>
        <w:rPr>
          <w:rStyle w:val="CharSectno"/>
        </w:rPr>
        <w:t>7</w:t>
      </w:r>
      <w:r>
        <w:rPr>
          <w:snapToGrid w:val="0"/>
        </w:rPr>
        <w:t>.</w:t>
      </w:r>
      <w:r>
        <w:rPr>
          <w:snapToGrid w:val="0"/>
        </w:rPr>
        <w:tab/>
        <w:t>Random inspections, power to make</w:t>
      </w:r>
      <w:bookmarkEnd w:id="34"/>
      <w:bookmarkEnd w:id="35"/>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6" w:name="_Toc75868513"/>
      <w:bookmarkStart w:id="37" w:name="_Toc74831404"/>
      <w:r>
        <w:rPr>
          <w:rStyle w:val="CharSectno"/>
        </w:rPr>
        <w:t>8</w:t>
      </w:r>
      <w:r>
        <w:rPr>
          <w:snapToGrid w:val="0"/>
        </w:rPr>
        <w:t>.</w:t>
      </w:r>
      <w:r>
        <w:rPr>
          <w:snapToGrid w:val="0"/>
        </w:rPr>
        <w:tab/>
        <w:t>Special factors affecting survey, owner to inform CEO of</w:t>
      </w:r>
      <w:bookmarkEnd w:id="36"/>
      <w:bookmarkEnd w:id="37"/>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8" w:name="_Toc75868514"/>
      <w:bookmarkStart w:id="39" w:name="_Toc74831405"/>
      <w:r>
        <w:rPr>
          <w:rStyle w:val="CharSectno"/>
        </w:rPr>
        <w:t>9</w:t>
      </w:r>
      <w:r>
        <w:rPr>
          <w:snapToGrid w:val="0"/>
        </w:rPr>
        <w:t>.</w:t>
      </w:r>
      <w:r>
        <w:rPr>
          <w:snapToGrid w:val="0"/>
        </w:rPr>
        <w:tab/>
        <w:t>Accidents etc. to or on vessel, owner to inform CEO of</w:t>
      </w:r>
      <w:bookmarkEnd w:id="38"/>
      <w:bookmarkEnd w:id="39"/>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40" w:name="_Toc75868515"/>
      <w:bookmarkStart w:id="41" w:name="_Toc74831406"/>
      <w:r>
        <w:rPr>
          <w:rStyle w:val="CharSectno"/>
        </w:rPr>
        <w:t>10</w:t>
      </w:r>
      <w:r>
        <w:rPr>
          <w:snapToGrid w:val="0"/>
        </w:rPr>
        <w:t>.</w:t>
      </w:r>
      <w:r>
        <w:rPr>
          <w:snapToGrid w:val="0"/>
        </w:rPr>
        <w:tab/>
        <w:t>Class 2E and 3E vessels, CEO may exempt from survey</w:t>
      </w:r>
      <w:bookmarkEnd w:id="40"/>
      <w:bookmarkEnd w:id="41"/>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42" w:name="_Toc75868516"/>
      <w:bookmarkStart w:id="43" w:name="_Toc74831407"/>
      <w:r>
        <w:rPr>
          <w:rStyle w:val="CharSectno"/>
        </w:rPr>
        <w:t>10A</w:t>
      </w:r>
      <w:r>
        <w:rPr>
          <w:snapToGrid w:val="0"/>
        </w:rPr>
        <w:t>.</w:t>
      </w:r>
      <w:r>
        <w:rPr>
          <w:snapToGrid w:val="0"/>
        </w:rPr>
        <w:tab/>
        <w:t>Certain fishing vessels and class 2 vessels exempt from r. 5 and 6</w:t>
      </w:r>
      <w:bookmarkEnd w:id="42"/>
      <w:bookmarkEnd w:id="43"/>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44" w:name="_Toc75512704"/>
      <w:bookmarkStart w:id="45" w:name="_Toc75513330"/>
      <w:bookmarkStart w:id="46" w:name="_Toc75868517"/>
      <w:bookmarkStart w:id="47" w:name="_Toc74827376"/>
      <w:bookmarkStart w:id="48" w:name="_Toc74828016"/>
      <w:bookmarkStart w:id="49" w:name="_Toc74828058"/>
      <w:bookmarkStart w:id="50" w:name="_Toc74831408"/>
      <w:r>
        <w:rPr>
          <w:rStyle w:val="CharPartNo"/>
        </w:rPr>
        <w:t>Part III</w:t>
      </w:r>
      <w:r>
        <w:rPr>
          <w:rStyle w:val="CharDivNo"/>
        </w:rPr>
        <w:t> </w:t>
      </w:r>
      <w:r>
        <w:t>—</w:t>
      </w:r>
      <w:r>
        <w:rPr>
          <w:rStyle w:val="CharDivText"/>
        </w:rPr>
        <w:t> </w:t>
      </w:r>
      <w:r>
        <w:rPr>
          <w:rStyle w:val="CharPartText"/>
        </w:rPr>
        <w:t>Certificates</w:t>
      </w:r>
      <w:bookmarkEnd w:id="44"/>
      <w:bookmarkEnd w:id="45"/>
      <w:bookmarkEnd w:id="46"/>
      <w:bookmarkEnd w:id="47"/>
      <w:bookmarkEnd w:id="48"/>
      <w:bookmarkEnd w:id="49"/>
      <w:bookmarkEnd w:id="50"/>
    </w:p>
    <w:p>
      <w:pPr>
        <w:pStyle w:val="Heading5"/>
        <w:rPr>
          <w:snapToGrid w:val="0"/>
        </w:rPr>
      </w:pPr>
      <w:bookmarkStart w:id="51" w:name="_Toc75868518"/>
      <w:bookmarkStart w:id="52" w:name="_Toc74831409"/>
      <w:r>
        <w:rPr>
          <w:rStyle w:val="CharSectno"/>
        </w:rPr>
        <w:t>11</w:t>
      </w:r>
      <w:r>
        <w:rPr>
          <w:snapToGrid w:val="0"/>
        </w:rPr>
        <w:t>.</w:t>
      </w:r>
      <w:r>
        <w:rPr>
          <w:snapToGrid w:val="0"/>
        </w:rPr>
        <w:tab/>
        <w:t>Certificate of survey, content and issue of</w:t>
      </w:r>
      <w:bookmarkEnd w:id="51"/>
      <w:bookmarkEnd w:id="52"/>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53" w:name="_Toc75868519"/>
      <w:bookmarkStart w:id="54" w:name="_Toc74831410"/>
      <w:r>
        <w:rPr>
          <w:rStyle w:val="CharSectno"/>
        </w:rPr>
        <w:t>12</w:t>
      </w:r>
      <w:r>
        <w:rPr>
          <w:snapToGrid w:val="0"/>
        </w:rPr>
        <w:t>.</w:t>
      </w:r>
      <w:r>
        <w:rPr>
          <w:snapToGrid w:val="0"/>
        </w:rPr>
        <w:tab/>
        <w:t>Compliance with survey requirements, evidence of on vessel</w:t>
      </w:r>
      <w:bookmarkEnd w:id="53"/>
      <w:bookmarkEnd w:id="5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55" w:name="_Toc75868520"/>
      <w:bookmarkStart w:id="56" w:name="_Toc74831411"/>
      <w:r>
        <w:rPr>
          <w:rStyle w:val="CharSectno"/>
        </w:rPr>
        <w:t>13</w:t>
      </w:r>
      <w:r>
        <w:rPr>
          <w:snapToGrid w:val="0"/>
        </w:rPr>
        <w:t>.</w:t>
      </w:r>
      <w:r>
        <w:rPr>
          <w:snapToGrid w:val="0"/>
        </w:rPr>
        <w:tab/>
        <w:t>Revalidation or renewal of certificate of survey after subsequent survey</w:t>
      </w:r>
      <w:bookmarkEnd w:id="55"/>
      <w:bookmarkEnd w:id="5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7" w:name="_Toc75868521"/>
      <w:bookmarkStart w:id="58" w:name="_Toc74831412"/>
      <w:r>
        <w:rPr>
          <w:rStyle w:val="CharSectno"/>
        </w:rPr>
        <w:t>14</w:t>
      </w:r>
      <w:r>
        <w:rPr>
          <w:snapToGrid w:val="0"/>
        </w:rPr>
        <w:t>.</w:t>
      </w:r>
      <w:r>
        <w:rPr>
          <w:snapToGrid w:val="0"/>
        </w:rPr>
        <w:tab/>
        <w:t>Extension of certificate of survey</w:t>
      </w:r>
      <w:bookmarkEnd w:id="57"/>
      <w:bookmarkEnd w:id="5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9" w:name="_Toc75868522"/>
      <w:bookmarkStart w:id="60" w:name="_Toc74831413"/>
      <w:r>
        <w:rPr>
          <w:rStyle w:val="CharSectno"/>
        </w:rPr>
        <w:t>15</w:t>
      </w:r>
      <w:r>
        <w:rPr>
          <w:snapToGrid w:val="0"/>
        </w:rPr>
        <w:t>.</w:t>
      </w:r>
      <w:r>
        <w:rPr>
          <w:snapToGrid w:val="0"/>
        </w:rPr>
        <w:tab/>
        <w:t>Suspending or cancelling certificate of survey</w:t>
      </w:r>
      <w:bookmarkEnd w:id="59"/>
      <w:bookmarkEnd w:id="6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61" w:name="_Toc75868523"/>
      <w:bookmarkStart w:id="62" w:name="_Toc74831414"/>
      <w:r>
        <w:rPr>
          <w:rStyle w:val="CharSectno"/>
        </w:rPr>
        <w:t>16</w:t>
      </w:r>
      <w:r>
        <w:rPr>
          <w:snapToGrid w:val="0"/>
        </w:rPr>
        <w:t>.</w:t>
      </w:r>
      <w:r>
        <w:rPr>
          <w:snapToGrid w:val="0"/>
        </w:rPr>
        <w:tab/>
        <w:t>Sale etc. of surveyed vessel, owner to notify CEO of</w:t>
      </w:r>
      <w:bookmarkEnd w:id="61"/>
      <w:bookmarkEnd w:id="6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63" w:name="_Toc75868524"/>
      <w:bookmarkStart w:id="64" w:name="_Toc74831415"/>
      <w:r>
        <w:rPr>
          <w:rStyle w:val="CharSectno"/>
        </w:rPr>
        <w:t>17</w:t>
      </w:r>
      <w:r>
        <w:rPr>
          <w:snapToGrid w:val="0"/>
        </w:rPr>
        <w:t>.</w:t>
      </w:r>
      <w:r>
        <w:rPr>
          <w:snapToGrid w:val="0"/>
        </w:rPr>
        <w:tab/>
        <w:t>Certificate of survey issued outside WA, acceptance of</w:t>
      </w:r>
      <w:bookmarkEnd w:id="63"/>
      <w:bookmarkEnd w:id="6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65" w:name="_Toc75868525"/>
      <w:bookmarkStart w:id="66" w:name="_Toc74831416"/>
      <w:r>
        <w:rPr>
          <w:rStyle w:val="CharSectno"/>
        </w:rPr>
        <w:t>18</w:t>
      </w:r>
      <w:r>
        <w:rPr>
          <w:snapToGrid w:val="0"/>
        </w:rPr>
        <w:t>.</w:t>
      </w:r>
      <w:r>
        <w:rPr>
          <w:snapToGrid w:val="0"/>
        </w:rPr>
        <w:tab/>
        <w:t>Survey programme approved outside WA may continue in WA</w:t>
      </w:r>
      <w:bookmarkEnd w:id="65"/>
      <w:bookmarkEnd w:id="6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7" w:name="_Toc75512713"/>
      <w:bookmarkStart w:id="68" w:name="_Toc75513339"/>
      <w:bookmarkStart w:id="69" w:name="_Toc75868526"/>
      <w:bookmarkStart w:id="70" w:name="_Toc74827385"/>
      <w:bookmarkStart w:id="71" w:name="_Toc74828025"/>
      <w:bookmarkStart w:id="72" w:name="_Toc74828067"/>
      <w:bookmarkStart w:id="73" w:name="_Toc74831417"/>
      <w:r>
        <w:rPr>
          <w:rStyle w:val="CharPartNo"/>
        </w:rPr>
        <w:t>Part IV</w:t>
      </w:r>
      <w:r>
        <w:rPr>
          <w:rStyle w:val="CharDivNo"/>
        </w:rPr>
        <w:t> </w:t>
      </w:r>
      <w:r>
        <w:t>—</w:t>
      </w:r>
      <w:r>
        <w:rPr>
          <w:rStyle w:val="CharDivText"/>
        </w:rPr>
        <w:t> </w:t>
      </w:r>
      <w:r>
        <w:rPr>
          <w:rStyle w:val="CharPartText"/>
        </w:rPr>
        <w:t>Single voyage towage permits</w:t>
      </w:r>
      <w:bookmarkEnd w:id="67"/>
      <w:bookmarkEnd w:id="68"/>
      <w:bookmarkEnd w:id="69"/>
      <w:bookmarkEnd w:id="70"/>
      <w:bookmarkEnd w:id="71"/>
      <w:bookmarkEnd w:id="72"/>
      <w:bookmarkEnd w:id="73"/>
    </w:p>
    <w:p>
      <w:pPr>
        <w:pStyle w:val="Heading5"/>
        <w:spacing w:before="180"/>
        <w:rPr>
          <w:snapToGrid w:val="0"/>
        </w:rPr>
      </w:pPr>
      <w:bookmarkStart w:id="74" w:name="_Toc75868527"/>
      <w:bookmarkStart w:id="75" w:name="_Toc74831418"/>
      <w:r>
        <w:rPr>
          <w:rStyle w:val="CharSectno"/>
        </w:rPr>
        <w:t>19</w:t>
      </w:r>
      <w:r>
        <w:rPr>
          <w:snapToGrid w:val="0"/>
        </w:rPr>
        <w:t>.</w:t>
      </w:r>
      <w:r>
        <w:rPr>
          <w:snapToGrid w:val="0"/>
        </w:rPr>
        <w:tab/>
        <w:t>Application of this Part</w:t>
      </w:r>
      <w:bookmarkEnd w:id="74"/>
      <w:bookmarkEnd w:id="75"/>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6" w:name="_Toc75868528"/>
      <w:bookmarkStart w:id="77" w:name="_Toc74831419"/>
      <w:r>
        <w:rPr>
          <w:rStyle w:val="CharSectno"/>
        </w:rPr>
        <w:t>20</w:t>
      </w:r>
      <w:r>
        <w:rPr>
          <w:snapToGrid w:val="0"/>
        </w:rPr>
        <w:t>.</w:t>
      </w:r>
      <w:r>
        <w:rPr>
          <w:snapToGrid w:val="0"/>
        </w:rPr>
        <w:tab/>
        <w:t>Application for towage permit</w:t>
      </w:r>
      <w:bookmarkEnd w:id="76"/>
      <w:bookmarkEnd w:id="77"/>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78" w:name="_Toc75868529"/>
      <w:bookmarkStart w:id="79" w:name="_Toc74831420"/>
      <w:r>
        <w:rPr>
          <w:rStyle w:val="CharSectno"/>
        </w:rPr>
        <w:t>21</w:t>
      </w:r>
      <w:r>
        <w:rPr>
          <w:snapToGrid w:val="0"/>
        </w:rPr>
        <w:t>.</w:t>
      </w:r>
      <w:r>
        <w:rPr>
          <w:snapToGrid w:val="0"/>
        </w:rPr>
        <w:tab/>
        <w:t>Issue of towage permit</w:t>
      </w:r>
      <w:bookmarkEnd w:id="78"/>
      <w:bookmarkEnd w:id="79"/>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80" w:name="_Toc75868530"/>
      <w:bookmarkStart w:id="81" w:name="_Toc74831421"/>
      <w:r>
        <w:rPr>
          <w:rStyle w:val="CharSectno"/>
        </w:rPr>
        <w:t>22</w:t>
      </w:r>
      <w:r>
        <w:rPr>
          <w:snapToGrid w:val="0"/>
        </w:rPr>
        <w:t>.</w:t>
      </w:r>
      <w:r>
        <w:rPr>
          <w:snapToGrid w:val="0"/>
        </w:rPr>
        <w:tab/>
        <w:t>Offence for vessel to be towed without towage permit</w:t>
      </w:r>
      <w:bookmarkEnd w:id="80"/>
      <w:bookmarkEnd w:id="8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2" w:name="_Toc75512718"/>
      <w:bookmarkStart w:id="83" w:name="_Toc75513344"/>
      <w:bookmarkStart w:id="84" w:name="_Toc75868531"/>
      <w:bookmarkStart w:id="85" w:name="_Toc74827390"/>
      <w:bookmarkStart w:id="86" w:name="_Toc74828030"/>
      <w:bookmarkStart w:id="87" w:name="_Toc74828072"/>
      <w:bookmarkStart w:id="88" w:name="_Toc74831422"/>
      <w:r>
        <w:rPr>
          <w:rStyle w:val="CharSchNo"/>
        </w:rPr>
        <w:t>Schedule 1 </w:t>
      </w:r>
      <w:r>
        <w:t>— </w:t>
      </w:r>
      <w:r>
        <w:rPr>
          <w:rStyle w:val="CharSchText"/>
        </w:rPr>
        <w:t>Fees</w:t>
      </w:r>
      <w:bookmarkEnd w:id="82"/>
      <w:bookmarkEnd w:id="83"/>
      <w:bookmarkEnd w:id="84"/>
      <w:bookmarkEnd w:id="85"/>
      <w:bookmarkEnd w:id="86"/>
      <w:bookmarkEnd w:id="87"/>
      <w:bookmarkEnd w:id="88"/>
    </w:p>
    <w:p>
      <w:pPr>
        <w:pStyle w:val="yShoulderClause"/>
      </w:pPr>
      <w:r>
        <w:t>[r. 4A]</w:t>
      </w:r>
    </w:p>
    <w:p>
      <w:pPr>
        <w:pStyle w:val="yFootnoteheading"/>
        <w:spacing w:after="120"/>
      </w:pPr>
      <w:r>
        <w:tab/>
        <w:t>[Heading inserted: Gazette 25 Jun 2004 p. 2251.]</w:t>
      </w:r>
    </w:p>
    <w:p>
      <w:pPr>
        <w:pStyle w:val="yHeading5"/>
      </w:pPr>
      <w:bookmarkStart w:id="89" w:name="_Toc75868532"/>
      <w:bookmarkStart w:id="90" w:name="_Toc74831423"/>
      <w:r>
        <w:rPr>
          <w:rStyle w:val="CharSClsNo"/>
        </w:rPr>
        <w:t>1</w:t>
      </w:r>
      <w:r>
        <w:t>.</w:t>
      </w:r>
      <w:r>
        <w:tab/>
        <w:t>Survey fees</w:t>
      </w:r>
      <w:bookmarkEnd w:id="89"/>
      <w:bookmarkEnd w:id="90"/>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91" w:name="_Toc75868533"/>
      <w:bookmarkStart w:id="92" w:name="_Toc74831424"/>
      <w:r>
        <w:rPr>
          <w:rStyle w:val="CharSClsNo"/>
        </w:rPr>
        <w:t>2</w:t>
      </w:r>
      <w:r>
        <w:t>.</w:t>
      </w:r>
      <w:r>
        <w:rPr>
          <w:b w:val="0"/>
        </w:rPr>
        <w:tab/>
      </w:r>
      <w:r>
        <w:t>Other fees and charges</w:t>
      </w:r>
      <w:bookmarkEnd w:id="91"/>
      <w:bookmarkEnd w:id="92"/>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w:t>
            </w:r>
            <w:del w:id="93" w:author="Master Repository Process" w:date="2021-09-25T02:25:00Z">
              <w:r>
                <w:rPr>
                  <w:szCs w:val="22"/>
                </w:rPr>
                <w:delText>160.00</w:delText>
              </w:r>
            </w:del>
            <w:ins w:id="94" w:author="Master Repository Process" w:date="2021-09-25T02:25:00Z">
              <w:r>
                <w:t>162.80</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w:t>
            </w:r>
            <w:del w:id="95" w:author="Master Repository Process" w:date="2021-09-25T02:25:00Z">
              <w:r>
                <w:rPr>
                  <w:szCs w:val="22"/>
                </w:rPr>
                <w:delText>333.75</w:delText>
              </w:r>
            </w:del>
            <w:ins w:id="96" w:author="Master Repository Process" w:date="2021-09-25T02:25:00Z">
              <w:r>
                <w:t>339.60</w:t>
              </w:r>
            </w:ins>
            <w:r>
              <w:t>/hour</w:t>
            </w:r>
            <w:r>
              <w:rPr>
                <w:szCs w:val="22"/>
              </w:rPr>
              <w:t xml:space="preserve">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97" w:author="Master Repository Process" w:date="2021-09-25T02:25:00Z">
              <w:r>
                <w:rPr>
                  <w:szCs w:val="22"/>
                </w:rPr>
                <w:delText>345.95</w:delText>
              </w:r>
            </w:del>
            <w:ins w:id="98" w:author="Master Repository Process" w:date="2021-09-25T02:25:00Z">
              <w:r>
                <w:t>352.00</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w:t>
            </w:r>
            <w:del w:id="99" w:author="Master Repository Process" w:date="2021-09-25T02:25:00Z">
              <w:r>
                <w:rPr>
                  <w:szCs w:val="22"/>
                </w:rPr>
                <w:delText>198.40</w:delText>
              </w:r>
            </w:del>
            <w:ins w:id="100" w:author="Master Repository Process" w:date="2021-09-25T02:25:00Z">
              <w:r>
                <w:t>201.85</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w:t>
            </w:r>
            <w:del w:id="101" w:author="Master Repository Process" w:date="2021-09-25T02:25:00Z">
              <w:r>
                <w:rPr>
                  <w:szCs w:val="22"/>
                </w:rPr>
                <w:delText>55</w:delText>
              </w:r>
            </w:del>
            <w:ins w:id="102" w:author="Master Repository Process" w:date="2021-09-25T02:25:00Z">
              <w:r>
                <w:t>60</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w:t>
      </w:r>
      <w:ins w:id="103" w:author="Master Repository Process" w:date="2021-09-25T02:25:00Z">
        <w:r>
          <w:t>; SL 2021/92 r. 31</w:t>
        </w:r>
      </w:ins>
      <w:r>
        <w:t>.]</w:t>
      </w:r>
    </w:p>
    <w:p>
      <w:pPr>
        <w:pStyle w:val="yHeading5"/>
      </w:pPr>
      <w:bookmarkStart w:id="104" w:name="_Toc75868534"/>
      <w:bookmarkStart w:id="105" w:name="_Toc74831425"/>
      <w:r>
        <w:rPr>
          <w:rStyle w:val="CharSClsNo"/>
        </w:rPr>
        <w:t>3</w:t>
      </w:r>
      <w:r>
        <w:t>.</w:t>
      </w:r>
      <w:r>
        <w:rPr>
          <w:b w:val="0"/>
        </w:rPr>
        <w:tab/>
      </w:r>
      <w:r>
        <w:t>Fees for hire and drive vessels</w:t>
      </w:r>
      <w:bookmarkEnd w:id="104"/>
      <w:bookmarkEnd w:id="10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06" w:name="_Toc75868535"/>
      <w:bookmarkStart w:id="107" w:name="_Toc74831426"/>
      <w:r>
        <w:rPr>
          <w:rStyle w:val="CharSClsNo"/>
        </w:rPr>
        <w:t>4</w:t>
      </w:r>
      <w:r>
        <w:t>.</w:t>
      </w:r>
      <w:r>
        <w:rPr>
          <w:b w:val="0"/>
        </w:rPr>
        <w:tab/>
      </w:r>
      <w:r>
        <w:t>Annual exemption fee</w:t>
      </w:r>
      <w:bookmarkEnd w:id="106"/>
      <w:bookmarkEnd w:id="107"/>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9" w:name="_Toc75512723"/>
      <w:bookmarkStart w:id="110" w:name="_Toc75513349"/>
      <w:bookmarkStart w:id="111" w:name="_Toc75868536"/>
      <w:bookmarkStart w:id="112" w:name="_Toc74827395"/>
      <w:bookmarkStart w:id="113" w:name="_Toc74828035"/>
      <w:bookmarkStart w:id="114" w:name="_Toc74828077"/>
      <w:bookmarkStart w:id="115" w:name="_Toc74831427"/>
      <w:r>
        <w:rPr>
          <w:rStyle w:val="CharSchNo"/>
        </w:rPr>
        <w:t>Schedule 2</w:t>
      </w:r>
      <w:bookmarkEnd w:id="109"/>
      <w:bookmarkEnd w:id="110"/>
      <w:bookmarkEnd w:id="111"/>
      <w:bookmarkEnd w:id="112"/>
      <w:bookmarkEnd w:id="113"/>
      <w:bookmarkEnd w:id="114"/>
      <w:bookmarkEnd w:id="115"/>
    </w:p>
    <w:p>
      <w:pPr>
        <w:pStyle w:val="yHeading2"/>
      </w:pPr>
      <w:bookmarkStart w:id="116" w:name="_Toc75512724"/>
      <w:bookmarkStart w:id="117" w:name="_Toc75513350"/>
      <w:bookmarkStart w:id="118" w:name="_Toc75868537"/>
      <w:bookmarkStart w:id="119" w:name="_Toc74827396"/>
      <w:bookmarkStart w:id="120" w:name="_Toc74828036"/>
      <w:bookmarkStart w:id="121" w:name="_Toc74828078"/>
      <w:bookmarkStart w:id="122" w:name="_Toc74831428"/>
      <w:r>
        <w:rPr>
          <w:rStyle w:val="CharSchText"/>
        </w:rPr>
        <w:t>Survey requirements and intervals</w:t>
      </w:r>
      <w:bookmarkEnd w:id="116"/>
      <w:bookmarkEnd w:id="117"/>
      <w:bookmarkEnd w:id="118"/>
      <w:bookmarkEnd w:id="119"/>
      <w:bookmarkEnd w:id="120"/>
      <w:bookmarkEnd w:id="121"/>
      <w:bookmarkEnd w:id="122"/>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3" w:name="_Toc75512725"/>
      <w:bookmarkStart w:id="124" w:name="_Toc75513351"/>
      <w:bookmarkStart w:id="125" w:name="_Toc75868538"/>
      <w:bookmarkStart w:id="126" w:name="_Toc74828037"/>
      <w:bookmarkStart w:id="127" w:name="_Toc74828079"/>
      <w:bookmarkStart w:id="128" w:name="_Toc74831429"/>
      <w:bookmarkStart w:id="129" w:name="_Toc74827399"/>
      <w:r>
        <w:t>Notes</w:t>
      </w:r>
      <w:bookmarkEnd w:id="123"/>
      <w:bookmarkEnd w:id="124"/>
      <w:bookmarkEnd w:id="125"/>
      <w:bookmarkEnd w:id="126"/>
      <w:bookmarkEnd w:id="127"/>
      <w:bookmarkEnd w:id="128"/>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del w:id="130" w:author="Master Repository Process" w:date="2021-09-25T02:25:00Z">
        <w:r>
          <w:delText xml:space="preserve"> For provisions that have not yet come into operation see the uncommenced provisions table.</w:delText>
        </w:r>
      </w:del>
    </w:p>
    <w:p>
      <w:pPr>
        <w:pStyle w:val="nHeading3"/>
      </w:pPr>
      <w:bookmarkStart w:id="131" w:name="_Toc75868539"/>
      <w:bookmarkStart w:id="132" w:name="_Toc74831430"/>
      <w:r>
        <w:t>Compilation table</w:t>
      </w:r>
      <w:bookmarkEnd w:id="131"/>
      <w:bookmarkEnd w:id="13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bl>
    <w:p>
      <w:pPr>
        <w:pStyle w:val="nHeading3"/>
        <w:rPr>
          <w:del w:id="133" w:author="Master Repository Process" w:date="2021-09-25T02:25:00Z"/>
        </w:rPr>
      </w:pPr>
      <w:bookmarkStart w:id="134" w:name="_Toc74831431"/>
      <w:del w:id="135" w:author="Master Repository Process" w:date="2021-09-25T02:25:00Z">
        <w:r>
          <w:delText>Uncommenced provisions table</w:delText>
        </w:r>
        <w:bookmarkEnd w:id="134"/>
      </w:del>
    </w:p>
    <w:p>
      <w:pPr>
        <w:pStyle w:val="nStatement"/>
        <w:keepNext/>
        <w:spacing w:after="240"/>
        <w:rPr>
          <w:del w:id="136" w:author="Master Repository Process" w:date="2021-09-25T02:25:00Z"/>
        </w:rPr>
      </w:pPr>
      <w:del w:id="137" w:author="Master Repository Process" w:date="2021-09-25T02: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8" w:author="Master Repository Process" w:date="2021-09-25T02:25:00Z"/>
        </w:trPr>
        <w:tc>
          <w:tcPr>
            <w:tcW w:w="3118" w:type="dxa"/>
          </w:tcPr>
          <w:p>
            <w:pPr>
              <w:pStyle w:val="nTable"/>
              <w:spacing w:after="40"/>
              <w:rPr>
                <w:del w:id="139" w:author="Master Repository Process" w:date="2021-09-25T02:25:00Z"/>
                <w:b/>
              </w:rPr>
            </w:pPr>
            <w:del w:id="140" w:author="Master Repository Process" w:date="2021-09-25T02:25:00Z">
              <w:r>
                <w:rPr>
                  <w:b/>
                </w:rPr>
                <w:delText>Citation</w:delText>
              </w:r>
            </w:del>
          </w:p>
        </w:tc>
        <w:tc>
          <w:tcPr>
            <w:tcW w:w="1276" w:type="dxa"/>
          </w:tcPr>
          <w:p>
            <w:pPr>
              <w:pStyle w:val="nTable"/>
              <w:spacing w:after="40"/>
              <w:rPr>
                <w:del w:id="141" w:author="Master Repository Process" w:date="2021-09-25T02:25:00Z"/>
                <w:b/>
              </w:rPr>
            </w:pPr>
            <w:del w:id="142" w:author="Master Repository Process" w:date="2021-09-25T02:25:00Z">
              <w:r>
                <w:rPr>
                  <w:b/>
                </w:rPr>
                <w:delText>Published</w:delText>
              </w:r>
            </w:del>
          </w:p>
        </w:tc>
        <w:tc>
          <w:tcPr>
            <w:tcW w:w="2693" w:type="dxa"/>
          </w:tcPr>
          <w:p>
            <w:pPr>
              <w:pStyle w:val="nTable"/>
              <w:spacing w:after="40"/>
              <w:rPr>
                <w:del w:id="143" w:author="Master Repository Process" w:date="2021-09-25T02:25:00Z"/>
                <w:b/>
              </w:rPr>
            </w:pPr>
            <w:del w:id="144" w:author="Master Repository Process" w:date="2021-09-25T02:2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w:t>
            </w:r>
            <w:del w:id="145" w:author="Master Repository Process" w:date="2021-09-25T02:25:00Z">
              <w:r>
                <w:rPr>
                  <w:i/>
                </w:rPr>
                <w:delText xml:space="preserve"> </w:delText>
              </w:r>
            </w:del>
            <w:ins w:id="146" w:author="Master Repository Process" w:date="2021-09-25T02:25:00Z">
              <w:r>
                <w:rPr>
                  <w:i/>
                </w:rPr>
                <w:t> </w:t>
              </w:r>
            </w:ins>
            <w:r>
              <w:rPr>
                <w:i/>
              </w:rPr>
              <w:t>2) 2021</w:t>
            </w:r>
            <w:r>
              <w:t xml:space="preserve"> Pt. 10</w:t>
            </w:r>
          </w:p>
        </w:tc>
        <w:tc>
          <w:tcPr>
            <w:tcW w:w="1276" w:type="dxa"/>
            <w:tcBorders>
              <w:bottom w:val="single" w:sz="4" w:space="0" w:color="auto"/>
            </w:tcBorders>
            <w:shd w:val="clear" w:color="auto" w:fill="auto"/>
          </w:tcPr>
          <w:p>
            <w:pPr>
              <w:pStyle w:val="nTable"/>
              <w:spacing w:after="40"/>
            </w:pPr>
            <w:r>
              <w:t>SL 2021/92 18 Jun 2021</w:t>
            </w:r>
          </w:p>
        </w:tc>
        <w:tc>
          <w:tcPr>
            <w:tcW w:w="2693" w:type="dxa"/>
            <w:tcBorders>
              <w:bottom w:val="single" w:sz="4" w:space="0" w:color="auto"/>
            </w:tcBorders>
            <w:shd w:val="clear" w:color="auto" w:fill="auto"/>
          </w:tcPr>
          <w:p>
            <w:pPr>
              <w:pStyle w:val="nTable"/>
              <w:spacing w:after="40"/>
            </w:pPr>
            <w:r>
              <w:t>1 Jul 2021 (see r. 2(c))</w:t>
            </w:r>
          </w:p>
        </w:tc>
      </w:tr>
    </w:tbl>
    <w:p>
      <w:pPr>
        <w:pStyle w:val="nHeading3"/>
      </w:pPr>
      <w:bookmarkStart w:id="147" w:name="_Toc75868540"/>
      <w:bookmarkStart w:id="148" w:name="_Toc74831432"/>
      <w:r>
        <w:t>Other notes</w:t>
      </w:r>
      <w:bookmarkEnd w:id="147"/>
      <w:bookmarkEnd w:id="148"/>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29"/>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2341"/>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69899-CADB-4C28-A61F-BD2EF3FDA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10302</Words>
  <Characters>48730</Characters>
  <Application>Microsoft Office Word</Application>
  <DocSecurity>0</DocSecurity>
  <Lines>2030</Lines>
  <Paragraphs>1180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05-m0-00 - 05-n0-00</dc:title>
  <dc:subject/>
  <dc:creator/>
  <cp:keywords/>
  <dc:description/>
  <cp:lastModifiedBy>Master Repository Process</cp:lastModifiedBy>
  <cp:revision>2</cp:revision>
  <cp:lastPrinted>2019-06-21T07:58:00Z</cp:lastPrinted>
  <dcterms:created xsi:type="dcterms:W3CDTF">2021-09-24T18:24:00Z</dcterms:created>
  <dcterms:modified xsi:type="dcterms:W3CDTF">2021-09-24T18:25:00Z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20210701</vt:lpwstr>
  </property>
  <property fmtid="{D5CDD505-2E9C-101B-9397-08002B2CF9AE}" pid="8" name="FromSuffix">
    <vt:lpwstr>05-m0-00</vt:lpwstr>
  </property>
  <property fmtid="{D5CDD505-2E9C-101B-9397-08002B2CF9AE}" pid="9" name="FromAsAtDate">
    <vt:lpwstr>18 Jun 2021</vt:lpwstr>
  </property>
  <property fmtid="{D5CDD505-2E9C-101B-9397-08002B2CF9AE}" pid="10" name="ToSuffix">
    <vt:lpwstr>05-n0-00</vt:lpwstr>
  </property>
  <property fmtid="{D5CDD505-2E9C-101B-9397-08002B2CF9AE}" pid="11" name="ToAsAtDate">
    <vt:lpwstr>01 Jul 2021</vt:lpwstr>
  </property>
</Properties>
</file>