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2021</w:t>
      </w:r>
      <w:r>
        <w:fldChar w:fldCharType="end"/>
      </w:r>
      <w:r>
        <w:t xml:space="preserve">, </w:t>
      </w:r>
      <w:r>
        <w:fldChar w:fldCharType="begin"/>
      </w:r>
      <w:r>
        <w:instrText xml:space="preserve"> DocProperty FromSuffix </w:instrText>
      </w:r>
      <w:r>
        <w:fldChar w:fldCharType="separate"/>
      </w:r>
      <w:r>
        <w:t>05-n0-00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05-o0-00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1" w:name="_Toc75760631"/>
      <w:bookmarkStart w:id="2" w:name="_Toc75168048"/>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4" w:name="_Toc75760632"/>
      <w:bookmarkStart w:id="5" w:name="_Toc75168049"/>
      <w:r>
        <w:rPr>
          <w:rStyle w:val="CharSectno"/>
        </w:rPr>
        <w:t>2</w:t>
      </w:r>
      <w:r>
        <w:t>.</w:t>
      </w:r>
      <w:r>
        <w:tab/>
        <w:t>Term used: Form</w:t>
      </w:r>
      <w:bookmarkEnd w:id="4"/>
      <w:bookmarkEnd w:id="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6" w:name="_Toc75760633"/>
      <w:bookmarkStart w:id="7" w:name="_Toc75168050"/>
      <w:r>
        <w:rPr>
          <w:rStyle w:val="CharSectno"/>
        </w:rPr>
        <w:t>4</w:t>
      </w:r>
      <w:r>
        <w:rPr>
          <w:snapToGrid w:val="0"/>
        </w:rPr>
        <w:t>.</w:t>
      </w:r>
      <w:r>
        <w:rPr>
          <w:snapToGrid w:val="0"/>
        </w:rPr>
        <w:tab/>
        <w:t>Prescribed forms</w:t>
      </w:r>
      <w:bookmarkEnd w:id="6"/>
      <w:bookmarkEnd w:id="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8" w:name="_Toc75760634"/>
      <w:bookmarkStart w:id="9" w:name="_Toc75168051"/>
      <w:r>
        <w:rPr>
          <w:rStyle w:val="CharSectno"/>
        </w:rPr>
        <w:t>5</w:t>
      </w:r>
      <w:r>
        <w:t>.</w:t>
      </w:r>
      <w:r>
        <w:tab/>
        <w:t>Application to be made with prescribed fee</w:t>
      </w:r>
      <w:bookmarkEnd w:id="8"/>
      <w:bookmarkEnd w:id="9"/>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10" w:name="_Toc75760635"/>
      <w:bookmarkStart w:id="11" w:name="_Toc75168052"/>
      <w:r>
        <w:rPr>
          <w:rStyle w:val="CharSectno"/>
        </w:rPr>
        <w:t>8</w:t>
      </w:r>
      <w:r>
        <w:t>.</w:t>
      </w:r>
      <w:r>
        <w:tab/>
        <w:t>Form of Register</w:t>
      </w:r>
      <w:bookmarkEnd w:id="10"/>
      <w:bookmarkEnd w:id="11"/>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2" w:name="_Toc75760636"/>
      <w:bookmarkStart w:id="13" w:name="_Toc75168053"/>
      <w:r>
        <w:rPr>
          <w:rStyle w:val="CharSectno"/>
        </w:rPr>
        <w:t>10</w:t>
      </w:r>
      <w:r>
        <w:t>.</w:t>
      </w:r>
      <w:r>
        <w:tab/>
        <w:t>Prescribed fees</w:t>
      </w:r>
      <w:bookmarkEnd w:id="12"/>
      <w:bookmarkEnd w:id="13"/>
    </w:p>
    <w:p>
      <w:pPr>
        <w:pStyle w:val="Ednotesubsection"/>
      </w:pPr>
      <w:del w:id="14" w:author="Master Repository Process" w:date="2021-08-01T13:51:00Z">
        <w:r>
          <w:delText>(</w:delText>
        </w:r>
      </w:del>
      <w:ins w:id="15" w:author="Master Repository Process" w:date="2021-08-01T13:51:00Z">
        <w:r>
          <w:tab/>
          <w:t>[(</w:t>
        </w:r>
      </w:ins>
      <w:r>
        <w:t>1AA)</w:t>
      </w:r>
      <w:r>
        <w:tab/>
      </w:r>
      <w:del w:id="16" w:author="Master Repository Process" w:date="2021-08-01T13:51:00Z">
        <w:r>
          <w:delText xml:space="preserve">In this regulation — </w:delText>
        </w:r>
      </w:del>
      <w:ins w:id="17" w:author="Master Repository Process" w:date="2021-08-01T13:51:00Z">
        <w:r>
          <w:t>deleted]</w:t>
        </w:r>
      </w:ins>
    </w:p>
    <w:p>
      <w:pPr>
        <w:pStyle w:val="Defstart"/>
        <w:rPr>
          <w:del w:id="18" w:author="Master Repository Process" w:date="2021-08-01T13:51:00Z"/>
        </w:rPr>
      </w:pPr>
      <w:del w:id="19" w:author="Master Repository Process" w:date="2021-08-01T13:51:00Z">
        <w:r>
          <w:tab/>
        </w:r>
        <w:r>
          <w:rPr>
            <w:rStyle w:val="CharDefText"/>
          </w:rPr>
          <w:delText>designated period</w:delText>
        </w:r>
        <w:r>
          <w:delText xml:space="preserve"> means the period — </w:delText>
        </w:r>
      </w:del>
    </w:p>
    <w:p>
      <w:pPr>
        <w:pStyle w:val="Defpara"/>
        <w:rPr>
          <w:del w:id="20" w:author="Master Repository Process" w:date="2021-08-01T13:51:00Z"/>
        </w:rPr>
      </w:pPr>
      <w:del w:id="21" w:author="Master Repository Process" w:date="2021-08-01T13:51:00Z">
        <w:r>
          <w:tab/>
          <w:delText>(a)</w:delText>
        </w:r>
        <w:r>
          <w:tab/>
          <w:delText xml:space="preserve">beginning on the day on which the </w:delText>
        </w:r>
        <w:r>
          <w:rPr>
            <w:i/>
          </w:rPr>
          <w:delText>Commerce Regulations Amendment (COVID</w:delText>
        </w:r>
        <w:r>
          <w:rPr>
            <w:i/>
          </w:rPr>
          <w:noBreakHyphen/>
          <w:delText>19 Response) Regulations (No. 2) 2020</w:delText>
        </w:r>
        <w:r>
          <w:delText xml:space="preserve"> regulation 27 comes into operation; and</w:delText>
        </w:r>
      </w:del>
    </w:p>
    <w:p>
      <w:pPr>
        <w:pStyle w:val="Defpara"/>
        <w:rPr>
          <w:del w:id="22" w:author="Master Repository Process" w:date="2021-08-01T13:51:00Z"/>
        </w:rPr>
      </w:pPr>
      <w:del w:id="23" w:author="Master Repository Process" w:date="2021-08-01T13:51:00Z">
        <w:r>
          <w:tab/>
          <w:delText>(b)</w:delText>
        </w:r>
        <w:r>
          <w:tab/>
          <w:delText>ending on 31 March 2021.</w:delText>
        </w:r>
      </w:del>
    </w:p>
    <w:p>
      <w:pPr>
        <w:pStyle w:val="Subsection"/>
        <w:rPr>
          <w:del w:id="24" w:author="Master Repository Process" w:date="2021-08-01T13:51:00Z"/>
        </w:rPr>
      </w:pPr>
      <w:r>
        <w:tab/>
        <w:t>(1)</w:t>
      </w:r>
      <w:r>
        <w:tab/>
        <w:t xml:space="preserve">The fee payable for a matter set out in </w:t>
      </w:r>
      <w:del w:id="25" w:author="Master Repository Process" w:date="2021-08-01T13:51:00Z">
        <w:r>
          <w:delText>Column</w:delText>
        </w:r>
      </w:del>
      <w:ins w:id="26" w:author="Master Repository Process" w:date="2021-08-01T13:51:00Z">
        <w:r>
          <w:t>column</w:t>
        </w:r>
      </w:ins>
      <w:r>
        <w:t> 1 of the Table is</w:t>
      </w:r>
      <w:del w:id="27" w:author="Master Repository Process" w:date="2021-08-01T13:51:00Z">
        <w:r>
          <w:delText xml:space="preserve"> — </w:delText>
        </w:r>
      </w:del>
    </w:p>
    <w:p>
      <w:pPr>
        <w:pStyle w:val="Indenta"/>
        <w:rPr>
          <w:del w:id="28" w:author="Master Repository Process" w:date="2021-08-01T13:51:00Z"/>
        </w:rPr>
      </w:pPr>
      <w:del w:id="29" w:author="Master Repository Process" w:date="2021-08-01T13:51:00Z">
        <w:r>
          <w:tab/>
          <w:delText>(a)</w:delText>
        </w:r>
        <w:r>
          <w:tab/>
          <w:delText>during the designated period —</w:delText>
        </w:r>
      </w:del>
      <w:r>
        <w:t xml:space="preserve"> the fee set out opposite the matter in </w:t>
      </w:r>
      <w:del w:id="30" w:author="Master Repository Process" w:date="2021-08-01T13:51:00Z">
        <w:r>
          <w:delText>Column</w:delText>
        </w:r>
      </w:del>
      <w:ins w:id="31" w:author="Master Repository Process" w:date="2021-08-01T13:51:00Z">
        <w:r>
          <w:t>column</w:t>
        </w:r>
      </w:ins>
      <w:r>
        <w:t> 2</w:t>
      </w:r>
      <w:del w:id="32" w:author="Master Repository Process" w:date="2021-08-01T13:51:00Z">
        <w:r>
          <w:delText>; or</w:delText>
        </w:r>
      </w:del>
    </w:p>
    <w:p>
      <w:pPr>
        <w:pStyle w:val="Subsection"/>
      </w:pPr>
      <w:del w:id="33" w:author="Master Repository Process" w:date="2021-08-01T13:51:00Z">
        <w:r>
          <w:tab/>
          <w:delText>(b)</w:delText>
        </w:r>
        <w:r>
          <w:tab/>
          <w:delText>after the designated period — the fee set out opposite the matter in Column 3</w:delText>
        </w:r>
      </w:del>
      <w:r>
        <w:t>.</w:t>
      </w:r>
    </w:p>
    <w:p>
      <w:pPr>
        <w:pStyle w:val="THeadingNAm"/>
        <w:ind w:left="0"/>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59"/>
        <w:gridCol w:w="1418"/>
        <w:gridCol w:w="1701"/>
        <w:gridCol w:w="1417"/>
      </w:tblGrid>
      <w:tr>
        <w:trPr>
          <w:tblHeader/>
          <w:jc w:val="center"/>
        </w:trPr>
        <w:tc>
          <w:tcPr>
            <w:tcW w:w="822" w:type="dxa"/>
            <w:noWrap/>
          </w:tcPr>
          <w:p>
            <w:pPr>
              <w:pStyle w:val="TableNAm"/>
              <w:keepNext/>
              <w:jc w:val="center"/>
              <w:rPr>
                <w:b/>
                <w:bCs/>
              </w:rPr>
            </w:pPr>
            <w:r>
              <w:rPr>
                <w:b/>
                <w:bCs/>
              </w:rPr>
              <w:t>Item</w:t>
            </w:r>
          </w:p>
        </w:tc>
        <w:tc>
          <w:tcPr>
            <w:tcW w:w="2859" w:type="dxa"/>
            <w:gridSpan w:val="2"/>
            <w:noWrap/>
          </w:tcPr>
          <w:p>
            <w:pPr>
              <w:pStyle w:val="TableNAm"/>
              <w:keepNext/>
              <w:jc w:val="center"/>
              <w:rPr>
                <w:b/>
                <w:bCs/>
              </w:rPr>
            </w:pPr>
            <w:r>
              <w:rPr>
                <w:b/>
                <w:bCs/>
              </w:rPr>
              <w:t>Column 1</w:t>
            </w:r>
          </w:p>
          <w:p>
            <w:pPr>
              <w:pStyle w:val="TableNAm"/>
              <w:keepNext/>
              <w:jc w:val="center"/>
              <w:rPr>
                <w:b/>
                <w:bCs/>
              </w:rPr>
            </w:pPr>
            <w:r>
              <w:rPr>
                <w:b/>
                <w:bCs/>
              </w:rPr>
              <w:t>Matter</w:t>
            </w:r>
          </w:p>
        </w:tc>
        <w:tc>
          <w:tcPr>
            <w:tcW w:w="1701" w:type="dxa"/>
            <w:noWrap/>
          </w:tcPr>
          <w:p>
            <w:pPr>
              <w:pStyle w:val="TableNAm"/>
              <w:keepNext/>
              <w:jc w:val="center"/>
              <w:rPr>
                <w:b/>
                <w:bCs/>
              </w:rPr>
            </w:pPr>
            <w:r>
              <w:rPr>
                <w:b/>
                <w:bCs/>
              </w:rPr>
              <w:t>Column 2</w:t>
            </w:r>
          </w:p>
          <w:p>
            <w:pPr>
              <w:pStyle w:val="TableNAm"/>
              <w:keepNext/>
              <w:jc w:val="center"/>
              <w:rPr>
                <w:b/>
                <w:bCs/>
              </w:rPr>
            </w:pPr>
            <w:del w:id="34" w:author="Master Repository Process" w:date="2021-08-01T13:51:00Z">
              <w:r>
                <w:rPr>
                  <w:b/>
                  <w:bCs/>
                </w:rPr>
                <w:delText>Fee during designated period</w:delText>
              </w:r>
              <w:r>
                <w:rPr>
                  <w:b/>
                  <w:bCs/>
                </w:rPr>
                <w:br/>
                <w:delText>$</w:delText>
              </w:r>
            </w:del>
            <w:ins w:id="35" w:author="Master Repository Process" w:date="2021-08-01T13:51:00Z">
              <w:r>
                <w:rPr>
                  <w:b/>
                  <w:bCs/>
                </w:rPr>
                <w:t>Fee ($)</w:t>
              </w:r>
            </w:ins>
          </w:p>
        </w:tc>
        <w:tc>
          <w:tcPr>
            <w:tcW w:w="1417" w:type="dxa"/>
            <w:cellDel w:id="36" w:author="Master Repository Process" w:date="2021-08-01T13:51:00Z"/>
          </w:tcPr>
          <w:p>
            <w:pPr>
              <w:pStyle w:val="TableNAm"/>
              <w:keepNext/>
              <w:jc w:val="center"/>
              <w:rPr>
                <w:del w:id="37" w:author="Master Repository Process" w:date="2021-08-01T13:51:00Z"/>
                <w:b/>
                <w:bCs/>
              </w:rPr>
            </w:pPr>
            <w:del w:id="38" w:author="Master Repository Process" w:date="2021-08-01T13:51:00Z">
              <w:r>
                <w:rPr>
                  <w:b/>
                  <w:bCs/>
                </w:rPr>
                <w:delText>Column 3</w:delText>
              </w:r>
            </w:del>
          </w:p>
          <w:p>
            <w:pPr>
              <w:pStyle w:val="TableNAm"/>
              <w:keepNext/>
              <w:jc w:val="center"/>
              <w:rPr>
                <w:b/>
                <w:bCs/>
              </w:rPr>
            </w:pPr>
            <w:del w:id="39" w:author="Master Repository Process" w:date="2021-08-01T13:51:00Z">
              <w:r>
                <w:rPr>
                  <w:b/>
                  <w:bCs/>
                </w:rPr>
                <w:delText>Fee after designated period</w:delText>
              </w:r>
              <w:r>
                <w:rPr>
                  <w:b/>
                  <w:bCs/>
                </w:rPr>
                <w:br/>
                <w:delText>$</w:delText>
              </w:r>
            </w:del>
          </w:p>
        </w:tc>
      </w:tr>
      <w:tr>
        <w:trPr>
          <w:jc w:val="center"/>
        </w:trPr>
        <w:tc>
          <w:tcPr>
            <w:tcW w:w="822" w:type="dxa"/>
            <w:noWrap/>
          </w:tcPr>
          <w:p>
            <w:pPr>
              <w:pStyle w:val="TableNAm"/>
            </w:pPr>
            <w:r>
              <w:t>1.</w:t>
            </w:r>
          </w:p>
        </w:tc>
        <w:tc>
          <w:tcPr>
            <w:tcW w:w="2859" w:type="dxa"/>
            <w:noWrap/>
          </w:tcPr>
          <w:p>
            <w:pPr>
              <w:pStyle w:val="TableNAm"/>
            </w:pPr>
            <w:r>
              <w:t>Application for grant of general licence for period not exceeding prescribed period</w:t>
            </w:r>
          </w:p>
        </w:tc>
        <w:tc>
          <w:tcPr>
            <w:tcW w:w="1418" w:type="dxa"/>
            <w:cellDel w:id="40" w:author="Master Repository Process" w:date="2021-08-01T13:51:00Z"/>
          </w:tcPr>
          <w:p>
            <w:pPr>
              <w:pStyle w:val="TableNAm"/>
              <w:jc w:val="right"/>
            </w:pPr>
            <w:del w:id="41" w:author="Master Repository Process" w:date="2021-08-01T13:51:00Z">
              <w:r>
                <w:delText>743.00</w:delText>
              </w:r>
            </w:del>
          </w:p>
        </w:tc>
        <w:tc>
          <w:tcPr>
            <w:tcW w:w="1701" w:type="dxa"/>
            <w:gridSpan w:val="2"/>
            <w:noWrap/>
            <w:vAlign w:val="bottom"/>
          </w:tcPr>
          <w:p>
            <w:pPr>
              <w:pStyle w:val="TableNAm"/>
              <w:jc w:val="right"/>
            </w:pPr>
            <w:r>
              <w:t>1 114.00</w:t>
            </w:r>
          </w:p>
        </w:tc>
      </w:tr>
      <w:tr>
        <w:trPr>
          <w:jc w:val="center"/>
        </w:trPr>
        <w:tc>
          <w:tcPr>
            <w:tcW w:w="822" w:type="dxa"/>
            <w:noWrap/>
          </w:tcPr>
          <w:p>
            <w:pPr>
              <w:pStyle w:val="TableNAm"/>
            </w:pPr>
            <w:r>
              <w:t>2.</w:t>
            </w:r>
          </w:p>
        </w:tc>
        <w:tc>
          <w:tcPr>
            <w:tcW w:w="2859" w:type="dxa"/>
            <w:noWrap/>
          </w:tcPr>
          <w:p>
            <w:pPr>
              <w:pStyle w:val="TableNAm"/>
            </w:pPr>
            <w:r>
              <w:t>Application for grant of restricted licence for period not exceeding prescribed period</w:t>
            </w:r>
          </w:p>
        </w:tc>
        <w:tc>
          <w:tcPr>
            <w:tcW w:w="1418" w:type="dxa"/>
            <w:cellDel w:id="42" w:author="Master Repository Process" w:date="2021-08-01T13:51:00Z"/>
          </w:tcPr>
          <w:p>
            <w:pPr>
              <w:pStyle w:val="TableNAm"/>
              <w:jc w:val="right"/>
            </w:pPr>
            <w:del w:id="43" w:author="Master Repository Process" w:date="2021-08-01T13:51:00Z">
              <w:r>
                <w:delText>675.00</w:delText>
              </w:r>
            </w:del>
          </w:p>
        </w:tc>
        <w:tc>
          <w:tcPr>
            <w:tcW w:w="1701" w:type="dxa"/>
            <w:gridSpan w:val="2"/>
            <w:noWrap/>
            <w:vAlign w:val="bottom"/>
          </w:tcPr>
          <w:p>
            <w:pPr>
              <w:pStyle w:val="TableNAm"/>
              <w:jc w:val="right"/>
            </w:pPr>
            <w:r>
              <w:t>1 012.40</w:t>
            </w:r>
          </w:p>
        </w:tc>
      </w:tr>
      <w:tr>
        <w:trPr>
          <w:jc w:val="center"/>
        </w:trPr>
        <w:tc>
          <w:tcPr>
            <w:tcW w:w="822" w:type="dxa"/>
            <w:noWrap/>
          </w:tcPr>
          <w:p>
            <w:pPr>
              <w:pStyle w:val="TableNAm"/>
            </w:pPr>
            <w:r>
              <w:t>3.</w:t>
            </w:r>
          </w:p>
        </w:tc>
        <w:tc>
          <w:tcPr>
            <w:tcW w:w="2859" w:type="dxa"/>
            <w:noWrap/>
          </w:tcPr>
          <w:p>
            <w:pPr>
              <w:pStyle w:val="TableNAm"/>
            </w:pPr>
            <w:r>
              <w:t>Application for renewal of general or restricted licence for prescribed period</w:t>
            </w:r>
          </w:p>
        </w:tc>
        <w:tc>
          <w:tcPr>
            <w:tcW w:w="1418" w:type="dxa"/>
            <w:cellDel w:id="44" w:author="Master Repository Process" w:date="2021-08-01T13:51:00Z"/>
          </w:tcPr>
          <w:p>
            <w:pPr>
              <w:pStyle w:val="TableNAm"/>
              <w:jc w:val="right"/>
            </w:pPr>
            <w:del w:id="45" w:author="Master Repository Process" w:date="2021-08-01T13:51:00Z">
              <w:r>
                <w:delText>525.00</w:delText>
              </w:r>
            </w:del>
          </w:p>
        </w:tc>
        <w:tc>
          <w:tcPr>
            <w:tcW w:w="1701" w:type="dxa"/>
            <w:gridSpan w:val="2"/>
            <w:noWrap/>
            <w:vAlign w:val="bottom"/>
          </w:tcPr>
          <w:p>
            <w:pPr>
              <w:pStyle w:val="TableNAm"/>
              <w:jc w:val="right"/>
            </w:pPr>
            <w:r>
              <w:t>788.00</w:t>
            </w:r>
          </w:p>
        </w:tc>
      </w:tr>
      <w:tr>
        <w:trPr>
          <w:jc w:val="center"/>
        </w:trPr>
        <w:tc>
          <w:tcPr>
            <w:tcW w:w="822" w:type="dxa"/>
            <w:noWrap/>
          </w:tcPr>
          <w:p>
            <w:pPr>
              <w:pStyle w:val="TableNAm"/>
            </w:pPr>
            <w:r>
              <w:t>4.</w:t>
            </w:r>
          </w:p>
        </w:tc>
        <w:tc>
          <w:tcPr>
            <w:tcW w:w="2859" w:type="dxa"/>
            <w:noWrap/>
          </w:tcPr>
          <w:p>
            <w:pPr>
              <w:pStyle w:val="TableNAm"/>
            </w:pPr>
            <w:r>
              <w:t>Application for grant of interim licence</w:t>
            </w:r>
          </w:p>
        </w:tc>
        <w:tc>
          <w:tcPr>
            <w:tcW w:w="1418" w:type="dxa"/>
            <w:cellDel w:id="46" w:author="Master Repository Process" w:date="2021-08-01T13:51:00Z"/>
          </w:tcPr>
          <w:p>
            <w:pPr>
              <w:pStyle w:val="TableNAm"/>
              <w:jc w:val="right"/>
            </w:pPr>
            <w:del w:id="47" w:author="Master Repository Process" w:date="2021-08-01T13:51:00Z">
              <w:r>
                <w:delText>–</w:delText>
              </w:r>
            </w:del>
          </w:p>
        </w:tc>
        <w:tc>
          <w:tcPr>
            <w:tcW w:w="1701" w:type="dxa"/>
            <w:gridSpan w:val="2"/>
            <w:noWrap/>
            <w:vAlign w:val="bottom"/>
          </w:tcPr>
          <w:p>
            <w:pPr>
              <w:pStyle w:val="TableNAm"/>
              <w:jc w:val="right"/>
            </w:pPr>
            <w:r>
              <w:t>36.35</w:t>
            </w:r>
          </w:p>
        </w:tc>
      </w:tr>
      <w:tr>
        <w:trPr>
          <w:jc w:val="center"/>
        </w:trPr>
        <w:tc>
          <w:tcPr>
            <w:tcW w:w="822" w:type="dxa"/>
            <w:noWrap/>
          </w:tcPr>
          <w:p>
            <w:pPr>
              <w:pStyle w:val="TableNAm"/>
            </w:pPr>
            <w:r>
              <w:t>5.</w:t>
            </w:r>
          </w:p>
        </w:tc>
        <w:tc>
          <w:tcPr>
            <w:tcW w:w="2859" w:type="dxa"/>
            <w:noWrap/>
          </w:tcPr>
          <w:p>
            <w:pPr>
              <w:pStyle w:val="TableNAm"/>
            </w:pPr>
            <w:r>
              <w:t>Issue of duplicate licence</w:t>
            </w:r>
          </w:p>
        </w:tc>
        <w:tc>
          <w:tcPr>
            <w:tcW w:w="1418" w:type="dxa"/>
            <w:cellDel w:id="48" w:author="Master Repository Process" w:date="2021-08-01T13:51:00Z"/>
          </w:tcPr>
          <w:p>
            <w:pPr>
              <w:pStyle w:val="TableNAm"/>
              <w:jc w:val="right"/>
            </w:pPr>
            <w:del w:id="49" w:author="Master Repository Process" w:date="2021-08-01T13:51:00Z">
              <w:r>
                <w:delText>–</w:delText>
              </w:r>
            </w:del>
          </w:p>
        </w:tc>
        <w:tc>
          <w:tcPr>
            <w:tcW w:w="1701" w:type="dxa"/>
            <w:gridSpan w:val="2"/>
            <w:noWrap/>
            <w:vAlign w:val="bottom"/>
          </w:tcPr>
          <w:p>
            <w:pPr>
              <w:pStyle w:val="TableNAm"/>
              <w:jc w:val="right"/>
            </w:pPr>
            <w:r>
              <w:t>29.50</w:t>
            </w:r>
          </w:p>
        </w:tc>
      </w:tr>
      <w:tr>
        <w:trPr>
          <w:jc w:val="center"/>
        </w:trPr>
        <w:tc>
          <w:tcPr>
            <w:tcW w:w="822" w:type="dxa"/>
            <w:noWrap/>
          </w:tcPr>
          <w:p>
            <w:pPr>
              <w:pStyle w:val="TableNAm"/>
            </w:pPr>
            <w:r>
              <w:t>6.</w:t>
            </w:r>
          </w:p>
        </w:tc>
        <w:tc>
          <w:tcPr>
            <w:tcW w:w="2859" w:type="dxa"/>
            <w:noWrap/>
          </w:tcPr>
          <w:p>
            <w:pPr>
              <w:pStyle w:val="TableNAm"/>
            </w:pPr>
            <w:r>
              <w:t>Application for transfer of licence under section 19(6) of the Act</w:t>
            </w:r>
          </w:p>
        </w:tc>
        <w:tc>
          <w:tcPr>
            <w:tcW w:w="1418" w:type="dxa"/>
            <w:cellDel w:id="50" w:author="Master Repository Process" w:date="2021-08-01T13:51:00Z"/>
          </w:tcPr>
          <w:p>
            <w:pPr>
              <w:pStyle w:val="TableNAm"/>
              <w:keepNext/>
              <w:keepLines/>
              <w:jc w:val="right"/>
            </w:pPr>
            <w:del w:id="51" w:author="Master Repository Process" w:date="2021-08-01T13:51:00Z">
              <w:r>
                <w:delText>–</w:delText>
              </w:r>
            </w:del>
          </w:p>
        </w:tc>
        <w:tc>
          <w:tcPr>
            <w:tcW w:w="1701" w:type="dxa"/>
            <w:gridSpan w:val="2"/>
            <w:noWrap/>
            <w:vAlign w:val="bottom"/>
          </w:tcPr>
          <w:p>
            <w:pPr>
              <w:pStyle w:val="TableNAm"/>
              <w:jc w:val="right"/>
            </w:pPr>
            <w:del w:id="52" w:author="Master Repository Process" w:date="2021-08-01T13:51:00Z">
              <w:r>
                <w:delText>79</w:delText>
              </w:r>
            </w:del>
            <w:ins w:id="53" w:author="Master Repository Process" w:date="2021-08-01T13:51:00Z">
              <w:r>
                <w:t>83</w:t>
              </w:r>
            </w:ins>
            <w:r>
              <w:t>.50</w:t>
            </w:r>
          </w:p>
        </w:tc>
      </w:tr>
      <w:tr>
        <w:trPr>
          <w:jc w:val="center"/>
        </w:trPr>
        <w:tc>
          <w:tcPr>
            <w:tcW w:w="822" w:type="dxa"/>
            <w:noWrap/>
          </w:tcPr>
          <w:p>
            <w:pPr>
              <w:pStyle w:val="TableNAm"/>
            </w:pPr>
            <w:r>
              <w:t>7.</w:t>
            </w:r>
          </w:p>
        </w:tc>
        <w:tc>
          <w:tcPr>
            <w:tcW w:w="2859" w:type="dxa"/>
            <w:noWrap/>
          </w:tcPr>
          <w:p>
            <w:pPr>
              <w:pStyle w:val="TableNAm"/>
            </w:pPr>
            <w:r>
              <w:t>Inspection of record under section 51 of the Act</w:t>
            </w:r>
          </w:p>
        </w:tc>
        <w:tc>
          <w:tcPr>
            <w:tcW w:w="1418" w:type="dxa"/>
            <w:cellDel w:id="54" w:author="Master Repository Process" w:date="2021-08-01T13:51:00Z"/>
          </w:tcPr>
          <w:p>
            <w:pPr>
              <w:pStyle w:val="TableNAm"/>
              <w:jc w:val="right"/>
            </w:pPr>
            <w:del w:id="55" w:author="Master Repository Process" w:date="2021-08-01T13:51:00Z">
              <w:r>
                <w:delText>–</w:delText>
              </w:r>
            </w:del>
          </w:p>
        </w:tc>
        <w:tc>
          <w:tcPr>
            <w:tcW w:w="1701" w:type="dxa"/>
            <w:gridSpan w:val="2"/>
            <w:noWrap/>
            <w:vAlign w:val="bottom"/>
          </w:tcPr>
          <w:p>
            <w:pPr>
              <w:pStyle w:val="TableNAm"/>
              <w:jc w:val="right"/>
            </w:pPr>
            <w:r>
              <w:t>14.80</w:t>
            </w:r>
          </w:p>
        </w:tc>
      </w:tr>
      <w:tr>
        <w:trPr>
          <w:jc w:val="center"/>
        </w:trPr>
        <w:tc>
          <w:tcPr>
            <w:tcW w:w="822" w:type="dxa"/>
            <w:tcBorders>
              <w:bottom w:val="single" w:sz="4" w:space="0" w:color="auto"/>
            </w:tcBorders>
            <w:noWrap/>
          </w:tcPr>
          <w:p>
            <w:pPr>
              <w:pStyle w:val="TableNAm"/>
            </w:pPr>
            <w:r>
              <w:t>8.</w:t>
            </w:r>
          </w:p>
        </w:tc>
        <w:tc>
          <w:tcPr>
            <w:tcW w:w="2859" w:type="dxa"/>
            <w:tcBorders>
              <w:bottom w:val="single" w:sz="4" w:space="0" w:color="auto"/>
            </w:tcBorders>
            <w:noWrap/>
          </w:tcPr>
          <w:p>
            <w:pPr>
              <w:pStyle w:val="TableNAm"/>
            </w:pPr>
            <w:r>
              <w:t>Inspection of Register</w:t>
            </w:r>
          </w:p>
        </w:tc>
        <w:tc>
          <w:tcPr>
            <w:tcW w:w="1418" w:type="dxa"/>
            <w:tcBorders>
              <w:bottom w:val="single" w:sz="4" w:space="0" w:color="auto"/>
            </w:tcBorders>
            <w:cellDel w:id="56" w:author="Master Repository Process" w:date="2021-08-01T13:51:00Z"/>
          </w:tcPr>
          <w:p>
            <w:pPr>
              <w:pStyle w:val="TableNAm"/>
              <w:jc w:val="right"/>
            </w:pPr>
            <w:del w:id="57" w:author="Master Repository Process" w:date="2021-08-01T13:51:00Z">
              <w:r>
                <w:delText>–</w:delText>
              </w:r>
            </w:del>
          </w:p>
        </w:tc>
        <w:tc>
          <w:tcPr>
            <w:tcW w:w="1701" w:type="dxa"/>
            <w:gridSpan w:val="2"/>
            <w:tcBorders>
              <w:bottom w:val="single" w:sz="4" w:space="0" w:color="auto"/>
            </w:tcBorders>
            <w:noWrap/>
            <w:vAlign w:val="bottom"/>
          </w:tcPr>
          <w:p>
            <w:pPr>
              <w:pStyle w:val="TableNAm"/>
              <w:jc w:val="right"/>
            </w:pPr>
            <w:r>
              <w:t>11.80</w:t>
            </w:r>
          </w:p>
        </w:tc>
      </w:tr>
      <w:tr>
        <w:trPr>
          <w:trHeight w:val="924"/>
          <w:jc w:val="center"/>
        </w:trPr>
        <w:tc>
          <w:tcPr>
            <w:tcW w:w="822" w:type="dxa"/>
            <w:tcBorders>
              <w:bottom w:val="nil"/>
            </w:tcBorders>
            <w:noWrap/>
          </w:tcPr>
          <w:p>
            <w:pPr>
              <w:pStyle w:val="TableNAm"/>
              <w:keepNext/>
            </w:pPr>
            <w:r>
              <w:t>9.</w:t>
            </w:r>
          </w:p>
        </w:tc>
        <w:tc>
          <w:tcPr>
            <w:tcW w:w="2859" w:type="dxa"/>
            <w:gridSpan w:val="2"/>
            <w:tcBorders>
              <w:bottom w:val="nil"/>
            </w:tcBorders>
            <w:noWrap/>
          </w:tcPr>
          <w:p>
            <w:pPr>
              <w:pStyle w:val="TableNAm"/>
              <w:keepNext/>
            </w:pPr>
            <w:r>
              <w:t xml:space="preserve">Copy (certified or uncertified) of individual registration in Register — </w:t>
            </w:r>
          </w:p>
        </w:tc>
        <w:tc>
          <w:tcPr>
            <w:tcW w:w="1701" w:type="dxa"/>
            <w:tcBorders>
              <w:bottom w:val="nil"/>
            </w:tcBorders>
            <w:noWrap/>
            <w:vAlign w:val="bottom"/>
          </w:tcPr>
          <w:p>
            <w:pPr>
              <w:pStyle w:val="TableNAm"/>
              <w:jc w:val="right"/>
            </w:pPr>
          </w:p>
        </w:tc>
        <w:tc>
          <w:tcPr>
            <w:tcW w:w="1417" w:type="dxa"/>
            <w:tcBorders>
              <w:bottom w:val="nil"/>
            </w:tcBorders>
            <w:cellDel w:id="58" w:author="Master Repository Process" w:date="2021-08-01T13:51:00Z"/>
          </w:tcPr>
          <w:p>
            <w:pPr>
              <w:pStyle w:val="TableNAm"/>
              <w:jc w:val="right"/>
            </w:pPr>
          </w:p>
        </w:tc>
      </w:tr>
      <w:tr>
        <w:trPr>
          <w:trHeight w:val="64"/>
          <w:jc w:val="center"/>
        </w:trPr>
        <w:tc>
          <w:tcPr>
            <w:tcW w:w="822" w:type="dxa"/>
            <w:tcBorders>
              <w:top w:val="nil"/>
              <w:bottom w:val="nil"/>
            </w:tcBorders>
            <w:noWrap/>
          </w:tcPr>
          <w:p>
            <w:pPr>
              <w:pStyle w:val="TableNAm"/>
            </w:pPr>
          </w:p>
        </w:tc>
        <w:tc>
          <w:tcPr>
            <w:tcW w:w="2859" w:type="dxa"/>
            <w:tcBorders>
              <w:top w:val="nil"/>
              <w:bottom w:val="nil"/>
            </w:tcBorders>
            <w:noWrap/>
          </w:tcPr>
          <w:p>
            <w:pPr>
              <w:pStyle w:val="TableNAm"/>
              <w:ind w:left="567" w:hanging="567"/>
            </w:pPr>
            <w:r>
              <w:t>(a)</w:t>
            </w:r>
            <w:r>
              <w:tab/>
              <w:t>first page</w:t>
            </w:r>
          </w:p>
        </w:tc>
        <w:tc>
          <w:tcPr>
            <w:tcW w:w="1418" w:type="dxa"/>
            <w:tcBorders>
              <w:top w:val="nil"/>
              <w:bottom w:val="nil"/>
            </w:tcBorders>
            <w:cellDel w:id="59" w:author="Master Repository Process" w:date="2021-08-01T13:51:00Z"/>
          </w:tcPr>
          <w:p>
            <w:pPr>
              <w:pStyle w:val="TableNAm"/>
              <w:jc w:val="right"/>
            </w:pPr>
            <w:del w:id="60" w:author="Master Repository Process" w:date="2021-08-01T13:51:00Z">
              <w:r>
                <w:delText>–</w:delText>
              </w:r>
            </w:del>
          </w:p>
        </w:tc>
        <w:tc>
          <w:tcPr>
            <w:tcW w:w="1701" w:type="dxa"/>
            <w:gridSpan w:val="2"/>
            <w:tcBorders>
              <w:top w:val="nil"/>
              <w:bottom w:val="nil"/>
            </w:tcBorders>
            <w:noWrap/>
            <w:vAlign w:val="bottom"/>
          </w:tcPr>
          <w:p>
            <w:pPr>
              <w:pStyle w:val="TableNAm"/>
              <w:jc w:val="right"/>
            </w:pPr>
            <w:r>
              <w:t>12.20</w:t>
            </w:r>
          </w:p>
        </w:tc>
      </w:tr>
      <w:tr>
        <w:trPr>
          <w:trHeight w:val="202"/>
          <w:jc w:val="center"/>
        </w:trPr>
        <w:tc>
          <w:tcPr>
            <w:tcW w:w="822" w:type="dxa"/>
            <w:tcBorders>
              <w:top w:val="nil"/>
            </w:tcBorders>
            <w:noWrap/>
          </w:tcPr>
          <w:p>
            <w:pPr>
              <w:pStyle w:val="TableNAm"/>
            </w:pPr>
          </w:p>
        </w:tc>
        <w:tc>
          <w:tcPr>
            <w:tcW w:w="2859" w:type="dxa"/>
            <w:tcBorders>
              <w:top w:val="nil"/>
            </w:tcBorders>
            <w:noWrap/>
          </w:tcPr>
          <w:p>
            <w:pPr>
              <w:pStyle w:val="TableNAm"/>
              <w:ind w:left="567" w:hanging="567"/>
            </w:pPr>
            <w:r>
              <w:t>(b)</w:t>
            </w:r>
            <w:r>
              <w:tab/>
              <w:t>each subsequent page</w:t>
            </w:r>
          </w:p>
        </w:tc>
        <w:tc>
          <w:tcPr>
            <w:tcW w:w="1418" w:type="dxa"/>
            <w:tcBorders>
              <w:top w:val="nil"/>
            </w:tcBorders>
            <w:cellDel w:id="61" w:author="Master Repository Process" w:date="2021-08-01T13:51:00Z"/>
          </w:tcPr>
          <w:p>
            <w:pPr>
              <w:pStyle w:val="TableNAm"/>
              <w:jc w:val="right"/>
            </w:pPr>
            <w:del w:id="62" w:author="Master Repository Process" w:date="2021-08-01T13:51:00Z">
              <w:r>
                <w:delText>–</w:delText>
              </w:r>
            </w:del>
          </w:p>
        </w:tc>
        <w:tc>
          <w:tcPr>
            <w:tcW w:w="1701" w:type="dxa"/>
            <w:gridSpan w:val="2"/>
            <w:tcBorders>
              <w:top w:val="nil"/>
            </w:tcBorders>
            <w:noWrap/>
            <w:vAlign w:val="bottom"/>
          </w:tcPr>
          <w:p>
            <w:pPr>
              <w:pStyle w:val="TableNAm"/>
              <w:jc w:val="right"/>
            </w:pPr>
            <w:r>
              <w:t>2.30</w:t>
            </w:r>
          </w:p>
        </w:tc>
      </w:tr>
      <w:tr>
        <w:trPr>
          <w:jc w:val="center"/>
        </w:trPr>
        <w:tc>
          <w:tcPr>
            <w:tcW w:w="822" w:type="dxa"/>
            <w:noWrap/>
          </w:tcPr>
          <w:p>
            <w:pPr>
              <w:pStyle w:val="TableNAm"/>
            </w:pPr>
            <w:r>
              <w:t>10.</w:t>
            </w:r>
          </w:p>
        </w:tc>
        <w:tc>
          <w:tcPr>
            <w:tcW w:w="2859" w:type="dxa"/>
            <w:noWrap/>
          </w:tcPr>
          <w:p>
            <w:pPr>
              <w:pStyle w:val="TableNAm"/>
            </w:pPr>
            <w:r>
              <w:t>Copy (certified or uncertified) of all registrations in Register</w:t>
            </w:r>
          </w:p>
        </w:tc>
        <w:tc>
          <w:tcPr>
            <w:tcW w:w="1418" w:type="dxa"/>
            <w:cellDel w:id="63" w:author="Master Repository Process" w:date="2021-08-01T13:51:00Z"/>
          </w:tcPr>
          <w:p>
            <w:pPr>
              <w:pStyle w:val="TableNAm"/>
              <w:jc w:val="right"/>
            </w:pPr>
            <w:del w:id="64" w:author="Master Repository Process" w:date="2021-08-01T13:51:00Z">
              <w:r>
                <w:delText>–</w:delText>
              </w:r>
            </w:del>
          </w:p>
        </w:tc>
        <w:tc>
          <w:tcPr>
            <w:tcW w:w="1701" w:type="dxa"/>
            <w:gridSpan w:val="2"/>
            <w:noWrap/>
            <w:vAlign w:val="bottom"/>
          </w:tcPr>
          <w:p>
            <w:pPr>
              <w:pStyle w:val="TableNAm"/>
              <w:jc w:val="right"/>
            </w:pPr>
            <w: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w:t>
      </w:r>
      <w:del w:id="65" w:author="Master Repository Process" w:date="2021-08-01T13:51:00Z">
        <w:r>
          <w:delText>329</w:delText>
        </w:r>
      </w:del>
      <w:ins w:id="66" w:author="Master Repository Process" w:date="2021-08-01T13:51:00Z">
        <w:r>
          <w:t>345</w:t>
        </w:r>
      </w:ins>
      <w:r>
        <w:t xml:space="preserve">.00 </w:t>
      </w:r>
      <w:r>
        <w:rPr>
          <w:snapToGrid w:val="0"/>
        </w:rPr>
        <w:t>as he considers appropriate in the circumstances of the case as the fee for the application.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 18 Jun 2019 p. 2098</w:t>
      </w:r>
      <w:r>
        <w:noBreakHyphen/>
        <w:t>9; SL 2020/196 r. </w:t>
      </w:r>
      <w:del w:id="67" w:author="Master Repository Process" w:date="2021-08-01T13:51:00Z">
        <w:r>
          <w:delText>27</w:delText>
        </w:r>
      </w:del>
      <w:ins w:id="68" w:author="Master Repository Process" w:date="2021-08-01T13:51:00Z">
        <w:r>
          <w:t>27; SL 2021/86 r. 32</w:t>
        </w:r>
      </w:ins>
      <w:r>
        <w:t xml:space="preserve">.] </w:t>
      </w:r>
    </w:p>
    <w:p>
      <w:pPr>
        <w:pStyle w:val="Heading5"/>
        <w:rPr>
          <w:del w:id="69" w:author="Master Repository Process" w:date="2021-08-01T13:51:00Z"/>
        </w:rPr>
      </w:pPr>
      <w:ins w:id="70" w:author="Master Repository Process" w:date="2021-08-01T13:51:00Z">
        <w:r>
          <w:t>[</w:t>
        </w:r>
      </w:ins>
      <w:bookmarkStart w:id="71" w:name="_Toc75168054"/>
      <w:r>
        <w:t>10A.</w:t>
      </w:r>
      <w:r>
        <w:tab/>
      </w:r>
      <w:del w:id="72" w:author="Master Repository Process" w:date="2021-08-01T13:51:00Z">
        <w:r>
          <w:delText>Waiver and refund of fees in response to COVID</w:delText>
        </w:r>
        <w:r>
          <w:noBreakHyphen/>
          <w:delText>19 pandemic</w:delText>
        </w:r>
        <w:bookmarkEnd w:id="71"/>
      </w:del>
    </w:p>
    <w:p>
      <w:pPr>
        <w:pStyle w:val="Subsection"/>
        <w:rPr>
          <w:del w:id="73" w:author="Master Repository Process" w:date="2021-08-01T13:51:00Z"/>
        </w:rPr>
      </w:pPr>
      <w:del w:id="74" w:author="Master Repository Process" w:date="2021-08-01T13:51:00Z">
        <w:r>
          <w:tab/>
          <w:delText>(1)</w:delText>
        </w:r>
        <w:r>
          <w:tab/>
          <w:delText xml:space="preserve">In this regulation — </w:delText>
        </w:r>
      </w:del>
    </w:p>
    <w:p>
      <w:pPr>
        <w:pStyle w:val="Defstart"/>
        <w:rPr>
          <w:del w:id="75" w:author="Master Repository Process" w:date="2021-08-01T13:51:00Z"/>
        </w:rPr>
      </w:pPr>
      <w:del w:id="76" w:author="Master Repository Process" w:date="2021-08-01T13:51:00Z">
        <w:r>
          <w:tab/>
        </w:r>
        <w:r>
          <w:rPr>
            <w:rStyle w:val="CharDefText"/>
          </w:rPr>
          <w:delText>commencement day</w:delText>
        </w:r>
        <w:r>
          <w:delText xml:space="preserve"> means the day on which the </w:delText>
        </w:r>
        <w:r>
          <w:rPr>
            <w:i/>
          </w:rPr>
          <w:delText>Commerce Regulations Amendment (COVID</w:delText>
        </w:r>
        <w:r>
          <w:rPr>
            <w:i/>
          </w:rPr>
          <w:noBreakHyphen/>
          <w:delText>19 Response) Regulations (No. 2) 2020</w:delText>
        </w:r>
        <w:r>
          <w:delText xml:space="preserve"> regulation 27 comes into operation;</w:delText>
        </w:r>
      </w:del>
    </w:p>
    <w:p>
      <w:pPr>
        <w:pStyle w:val="Defstart"/>
        <w:rPr>
          <w:del w:id="77" w:author="Master Repository Process" w:date="2021-08-01T13:51:00Z"/>
        </w:rPr>
      </w:pPr>
      <w:del w:id="78" w:author="Master Repository Process" w:date="2021-08-01T13:51:00Z">
        <w:r>
          <w:tab/>
        </w:r>
        <w:r>
          <w:rPr>
            <w:rStyle w:val="CharDefText"/>
          </w:rPr>
          <w:delText>designated fee</w:delText>
        </w:r>
        <w:r>
          <w:delText xml:space="preserve"> means a fee set out in the Table to regulation 10(1) as in force on 1 April 2020;</w:delText>
        </w:r>
      </w:del>
    </w:p>
    <w:p>
      <w:pPr>
        <w:pStyle w:val="Defstart"/>
        <w:rPr>
          <w:del w:id="79" w:author="Master Repository Process" w:date="2021-08-01T13:51:00Z"/>
        </w:rPr>
      </w:pPr>
      <w:del w:id="80" w:author="Master Repository Process" w:date="2021-08-01T13:51:00Z">
        <w:r>
          <w:tab/>
        </w:r>
        <w:r>
          <w:rPr>
            <w:rStyle w:val="CharDefText"/>
          </w:rPr>
          <w:delText>reduced fee</w:delText>
        </w:r>
        <w:r>
          <w:delText xml:space="preserve"> means a fee set out in Column 2 of the Table to regulation 10(1).</w:delText>
        </w:r>
      </w:del>
    </w:p>
    <w:p>
      <w:pPr>
        <w:pStyle w:val="Subsection"/>
        <w:rPr>
          <w:del w:id="81" w:author="Master Repository Process" w:date="2021-08-01T13:51:00Z"/>
        </w:rPr>
      </w:pPr>
      <w:del w:id="82" w:author="Master Repository Process" w:date="2021-08-01T13:51:00Z">
        <w:r>
          <w:tab/>
          <w:delText>(2)</w:delText>
        </w:r>
        <w:r>
          <w:tab/>
          <w:delText xml:space="preserve">Subregulation (3) applies if — </w:delText>
        </w:r>
      </w:del>
    </w:p>
    <w:p>
      <w:pPr>
        <w:pStyle w:val="Indenta"/>
        <w:rPr>
          <w:del w:id="83" w:author="Master Repository Process" w:date="2021-08-01T13:51:00Z"/>
        </w:rPr>
      </w:pPr>
      <w:del w:id="84" w:author="Master Repository Process" w:date="2021-08-01T13:51:00Z">
        <w:r>
          <w:tab/>
          <w:delText>(a)</w:delText>
        </w:r>
        <w:r>
          <w:tab/>
          <w:delText>a person paid a designated fee during the period beginning on 1 April 2020 and ending on the day before commencement day; and</w:delText>
        </w:r>
      </w:del>
    </w:p>
    <w:p>
      <w:pPr>
        <w:pStyle w:val="Indenta"/>
        <w:rPr>
          <w:del w:id="85" w:author="Master Repository Process" w:date="2021-08-01T13:51:00Z"/>
        </w:rPr>
      </w:pPr>
      <w:del w:id="86" w:author="Master Repository Process" w:date="2021-08-01T13:51:00Z">
        <w:r>
          <w:tab/>
          <w:delText>(b)</w:delText>
        </w:r>
        <w:r>
          <w:tab/>
          <w:delText>the designated fee is greater than the corresponding reduced fee.</w:delText>
        </w:r>
      </w:del>
    </w:p>
    <w:p>
      <w:pPr>
        <w:pStyle w:val="Subsection"/>
        <w:rPr>
          <w:del w:id="87" w:author="Master Repository Process" w:date="2021-08-01T13:51:00Z"/>
        </w:rPr>
      </w:pPr>
      <w:del w:id="88" w:author="Master Repository Process" w:date="2021-08-01T13:51:00Z">
        <w:r>
          <w:tab/>
          <w:delText>(3)</w:delText>
        </w:r>
        <w:r>
          <w:tab/>
          <w:delText>The Commissioner must refund to the person an amount equal to the difference between the designated fee and the corresponding reduced fee.</w:delText>
        </w:r>
      </w:del>
    </w:p>
    <w:p>
      <w:pPr>
        <w:pStyle w:val="Subsection"/>
        <w:rPr>
          <w:del w:id="89" w:author="Master Repository Process" w:date="2021-08-01T13:51:00Z"/>
        </w:rPr>
      </w:pPr>
      <w:del w:id="90" w:author="Master Repository Process" w:date="2021-08-01T13:51:00Z">
        <w:r>
          <w:tab/>
          <w:delText>(4)</w:delText>
        </w:r>
        <w:r>
          <w:tab/>
          <w:delText>Despite regulation 10(2), the Commissioner cannot fix a fee under that provision during the period beginning on commencement day and ending on 31 March 2021.</w:delText>
        </w:r>
      </w:del>
    </w:p>
    <w:p>
      <w:pPr>
        <w:pStyle w:val="Subsection"/>
        <w:rPr>
          <w:del w:id="91" w:author="Master Repository Process" w:date="2021-08-01T13:51:00Z"/>
        </w:rPr>
      </w:pPr>
      <w:del w:id="92" w:author="Master Repository Process" w:date="2021-08-01T13:51:00Z">
        <w:r>
          <w:tab/>
          <w:delText>(5)</w:delText>
        </w:r>
        <w:r>
          <w:tab/>
          <w:delText>If a person paid a fee fixed under regulation 10(2) during the period beginning on 1 April 2020 and ending on the day before commencement day, the Commissioner must refund the fee to the person.</w:delText>
        </w:r>
      </w:del>
    </w:p>
    <w:p>
      <w:pPr>
        <w:pStyle w:val="Ednotesection"/>
      </w:pPr>
      <w:del w:id="93" w:author="Master Repository Process" w:date="2021-08-01T13:51:00Z">
        <w:r>
          <w:tab/>
          <w:delText>[Regulation 10A inserted</w:delText>
        </w:r>
      </w:del>
      <w:ins w:id="94" w:author="Master Repository Process" w:date="2021-08-01T13:51:00Z">
        <w:r>
          <w:t>Deleted</w:t>
        </w:r>
      </w:ins>
      <w:r>
        <w:t>: SL </w:t>
      </w:r>
      <w:del w:id="95" w:author="Master Repository Process" w:date="2021-08-01T13:51:00Z">
        <w:r>
          <w:delText>2020/196</w:delText>
        </w:r>
      </w:del>
      <w:ins w:id="96" w:author="Master Repository Process" w:date="2021-08-01T13:51:00Z">
        <w:r>
          <w:t>2021/86</w:t>
        </w:r>
      </w:ins>
      <w:r>
        <w:t xml:space="preserve"> r. </w:t>
      </w:r>
      <w:del w:id="97" w:author="Master Repository Process" w:date="2021-08-01T13:51:00Z">
        <w:r>
          <w:delText>28</w:delText>
        </w:r>
      </w:del>
      <w:ins w:id="98" w:author="Master Repository Process" w:date="2021-08-01T13:51:00Z">
        <w:r>
          <w:t>33</w:t>
        </w:r>
      </w:ins>
      <w:r>
        <w:t>.]</w:t>
      </w:r>
    </w:p>
    <w:p>
      <w:pPr>
        <w:pStyle w:val="Heading5"/>
        <w:rPr>
          <w:snapToGrid w:val="0"/>
        </w:rPr>
      </w:pPr>
      <w:bookmarkStart w:id="99" w:name="_Toc75760637"/>
      <w:bookmarkStart w:id="100" w:name="_Toc75168055"/>
      <w:r>
        <w:rPr>
          <w:rStyle w:val="CharSectno"/>
        </w:rPr>
        <w:t>11</w:t>
      </w:r>
      <w:r>
        <w:rPr>
          <w:snapToGrid w:val="0"/>
        </w:rPr>
        <w:t>.</w:t>
      </w:r>
      <w:r>
        <w:rPr>
          <w:snapToGrid w:val="0"/>
        </w:rPr>
        <w:tab/>
        <w:t>Offence</w:t>
      </w:r>
      <w:bookmarkEnd w:id="99"/>
      <w:bookmarkEnd w:id="100"/>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1" w:name="_Toc75760638"/>
      <w:bookmarkStart w:id="102" w:name="_Toc75168056"/>
      <w:r>
        <w:rPr>
          <w:rStyle w:val="CharSectno"/>
        </w:rPr>
        <w:t>12</w:t>
      </w:r>
      <w:r>
        <w:t>.</w:t>
      </w:r>
      <w:r>
        <w:tab/>
        <w:t>Infringement notices</w:t>
      </w:r>
      <w:bookmarkEnd w:id="101"/>
      <w:bookmarkEnd w:id="102"/>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103" w:name="_Toc75415779"/>
      <w:bookmarkStart w:id="104" w:name="_Toc75416160"/>
      <w:bookmarkStart w:id="105" w:name="_Toc75523589"/>
      <w:bookmarkStart w:id="106" w:name="_Toc75760639"/>
      <w:bookmarkStart w:id="107" w:name="_Toc74728418"/>
      <w:bookmarkStart w:id="108" w:name="_Toc74728594"/>
      <w:bookmarkStart w:id="109" w:name="_Toc75168057"/>
      <w:r>
        <w:rPr>
          <w:rStyle w:val="CharSchNo"/>
        </w:rPr>
        <w:t>Schedule 1</w:t>
      </w:r>
      <w:r>
        <w:t> — </w:t>
      </w:r>
      <w:r>
        <w:rPr>
          <w:rStyle w:val="CharSchText"/>
        </w:rPr>
        <w:t>Forms</w:t>
      </w:r>
      <w:bookmarkEnd w:id="103"/>
      <w:bookmarkEnd w:id="104"/>
      <w:bookmarkEnd w:id="105"/>
      <w:bookmarkEnd w:id="106"/>
      <w:bookmarkEnd w:id="107"/>
      <w:bookmarkEnd w:id="108"/>
      <w:bookmarkEnd w:id="109"/>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111" w:name="_Toc75415780"/>
      <w:bookmarkStart w:id="112" w:name="_Toc75416161"/>
      <w:bookmarkStart w:id="113" w:name="_Toc75523590"/>
      <w:bookmarkStart w:id="114" w:name="_Toc75760640"/>
      <w:bookmarkStart w:id="115" w:name="_Toc74728419"/>
      <w:bookmarkStart w:id="116" w:name="_Toc74728595"/>
      <w:bookmarkStart w:id="117" w:name="_Toc75168058"/>
      <w:r>
        <w:rPr>
          <w:rStyle w:val="CharSchNo"/>
        </w:rPr>
        <w:t>Schedule 2</w:t>
      </w:r>
      <w:r>
        <w:t> — </w:t>
      </w:r>
      <w:r>
        <w:rPr>
          <w:rStyle w:val="CharSchText"/>
        </w:rPr>
        <w:t>Prescribed offences and modified penalties</w:t>
      </w:r>
      <w:bookmarkEnd w:id="111"/>
      <w:bookmarkEnd w:id="112"/>
      <w:bookmarkEnd w:id="113"/>
      <w:bookmarkEnd w:id="114"/>
      <w:bookmarkEnd w:id="115"/>
      <w:bookmarkEnd w:id="116"/>
      <w:bookmarkEnd w:id="117"/>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118" w:name="_Toc75415781"/>
      <w:bookmarkStart w:id="119" w:name="_Toc75416162"/>
      <w:bookmarkStart w:id="120" w:name="_Toc75523591"/>
      <w:bookmarkStart w:id="121" w:name="_Toc75760641"/>
      <w:bookmarkStart w:id="122" w:name="_Toc74728420"/>
      <w:bookmarkStart w:id="123" w:name="_Toc74728596"/>
      <w:bookmarkStart w:id="124" w:name="_Toc75168059"/>
      <w:r>
        <w:t>Notes</w:t>
      </w:r>
      <w:bookmarkEnd w:id="118"/>
      <w:bookmarkEnd w:id="119"/>
      <w:bookmarkEnd w:id="120"/>
      <w:bookmarkEnd w:id="121"/>
      <w:bookmarkEnd w:id="122"/>
      <w:bookmarkEnd w:id="123"/>
      <w:bookmarkEnd w:id="124"/>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w:t>
      </w:r>
      <w:del w:id="125" w:author="Master Repository Process" w:date="2021-08-01T13:51:00Z">
        <w:r>
          <w:delText>For provisions that have not yet come into operation see the uncommenced provisions table.</w:delText>
        </w:r>
      </w:del>
    </w:p>
    <w:p>
      <w:pPr>
        <w:pStyle w:val="nHeading3"/>
      </w:pPr>
      <w:bookmarkStart w:id="126" w:name="_Toc75760642"/>
      <w:bookmarkStart w:id="127" w:name="_Toc75168060"/>
      <w:r>
        <w:t>Compilation table</w:t>
      </w:r>
      <w:bookmarkEnd w:id="126"/>
      <w:bookmarkEnd w:id="127"/>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bl>
    <w:p>
      <w:pPr>
        <w:pStyle w:val="nHeading3"/>
        <w:rPr>
          <w:del w:id="128" w:author="Master Repository Process" w:date="2021-08-01T13:51:00Z"/>
        </w:rPr>
      </w:pPr>
      <w:bookmarkStart w:id="129" w:name="_Toc75168061"/>
      <w:del w:id="130" w:author="Master Repository Process" w:date="2021-08-01T13:51:00Z">
        <w:r>
          <w:delText>Uncommenced provisions table</w:delText>
        </w:r>
        <w:bookmarkEnd w:id="129"/>
      </w:del>
    </w:p>
    <w:p>
      <w:pPr>
        <w:pStyle w:val="nStatement"/>
        <w:keepNext/>
        <w:spacing w:after="240"/>
        <w:rPr>
          <w:del w:id="131" w:author="Master Repository Process" w:date="2021-08-01T13:51:00Z"/>
        </w:rPr>
      </w:pPr>
      <w:del w:id="132" w:author="Master Repository Process" w:date="2021-08-01T13:51: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tblGrid>
      <w:tr>
        <w:trPr>
          <w:tblHeader/>
          <w:del w:id="133" w:author="Master Repository Process" w:date="2021-08-01T13:51:00Z"/>
        </w:trPr>
        <w:tc>
          <w:tcPr>
            <w:tcW w:w="3118" w:type="dxa"/>
          </w:tcPr>
          <w:p>
            <w:pPr>
              <w:pStyle w:val="nTable"/>
              <w:spacing w:after="40"/>
              <w:rPr>
                <w:del w:id="134" w:author="Master Repository Process" w:date="2021-08-01T13:51:00Z"/>
                <w:b/>
              </w:rPr>
            </w:pPr>
            <w:del w:id="135" w:author="Master Repository Process" w:date="2021-08-01T13:51:00Z">
              <w:r>
                <w:rPr>
                  <w:b/>
                </w:rPr>
                <w:delText>Citation</w:delText>
              </w:r>
            </w:del>
          </w:p>
        </w:tc>
        <w:tc>
          <w:tcPr>
            <w:tcW w:w="1276" w:type="dxa"/>
          </w:tcPr>
          <w:p>
            <w:pPr>
              <w:pStyle w:val="nTable"/>
              <w:spacing w:after="40"/>
              <w:rPr>
                <w:del w:id="136" w:author="Master Repository Process" w:date="2021-08-01T13:51:00Z"/>
                <w:b/>
              </w:rPr>
            </w:pPr>
            <w:del w:id="137" w:author="Master Repository Process" w:date="2021-08-01T13:51:00Z">
              <w:r>
                <w:rPr>
                  <w:b/>
                </w:rPr>
                <w:delText>Published</w:delText>
              </w:r>
            </w:del>
          </w:p>
        </w:tc>
        <w:tc>
          <w:tcPr>
            <w:tcW w:w="2693" w:type="dxa"/>
          </w:tcPr>
          <w:p>
            <w:pPr>
              <w:pStyle w:val="nTable"/>
              <w:spacing w:after="40"/>
              <w:rPr>
                <w:del w:id="138" w:author="Master Repository Process" w:date="2021-08-01T13:51:00Z"/>
                <w:b/>
              </w:rPr>
            </w:pPr>
            <w:del w:id="139" w:author="Master Repository Process" w:date="2021-08-01T13:51:00Z">
              <w:r>
                <w:rPr>
                  <w:b/>
                </w:rPr>
                <w:delText>Commencement</w:delText>
              </w:r>
            </w:del>
          </w:p>
        </w:tc>
      </w:tr>
      <w:tr>
        <w:tc>
          <w:tcPr>
            <w:tcW w:w="3119" w:type="dxa"/>
            <w:tcBorders>
              <w:top w:val="nil"/>
              <w:bottom w:val="single" w:sz="4" w:space="0" w:color="auto"/>
            </w:tcBorders>
          </w:tcPr>
          <w:p>
            <w:pPr>
              <w:pStyle w:val="nTable"/>
              <w:spacing w:after="40"/>
              <w:rPr>
                <w:i/>
              </w:rPr>
            </w:pPr>
            <w:r>
              <w:rPr>
                <w:i/>
              </w:rPr>
              <w:t>Commerce Regulations Amendment (Fees and Charges) Regulations</w:t>
            </w:r>
            <w:del w:id="140" w:author="Master Repository Process" w:date="2021-08-01T13:51:00Z">
              <w:r>
                <w:rPr>
                  <w:i/>
                </w:rPr>
                <w:delText xml:space="preserve"> </w:delText>
              </w:r>
            </w:del>
            <w:ins w:id="141" w:author="Master Repository Process" w:date="2021-08-01T13:51:00Z">
              <w:r>
                <w:rPr>
                  <w:i/>
                </w:rPr>
                <w:t> </w:t>
              </w:r>
            </w:ins>
            <w:r>
              <w:rPr>
                <w:i/>
              </w:rPr>
              <w:t>2021</w:t>
            </w:r>
            <w:r>
              <w:t xml:space="preserve"> Pt. 11</w:t>
            </w:r>
          </w:p>
        </w:tc>
        <w:tc>
          <w:tcPr>
            <w:tcW w:w="1279" w:type="dxa"/>
            <w:tcBorders>
              <w:top w:val="nil"/>
              <w:bottom w:val="single" w:sz="4" w:space="0" w:color="auto"/>
            </w:tcBorders>
          </w:tcPr>
          <w:p>
            <w:pPr>
              <w:pStyle w:val="nTable"/>
              <w:spacing w:after="40"/>
            </w:pPr>
            <w:r>
              <w:t>SL 2021/86 21 Jun 2021</w:t>
            </w:r>
          </w:p>
        </w:tc>
        <w:tc>
          <w:tcPr>
            <w:tcW w:w="2690" w:type="dxa"/>
            <w:tcBorders>
              <w:top w:val="nil"/>
              <w:bottom w:val="single" w:sz="4" w:space="0" w:color="auto"/>
            </w:tcBorders>
          </w:tcPr>
          <w:p>
            <w:pPr>
              <w:pStyle w:val="nTable"/>
              <w:spacing w:after="40"/>
            </w:pPr>
            <w:r>
              <w:t>1 Jul 2021 (see r. 2(b))</w:t>
            </w:r>
          </w:p>
        </w:tc>
      </w:tr>
    </w:tbl>
    <w:p>
      <w:pPr>
        <w:pStyle w:val="nHeading3"/>
      </w:pPr>
      <w:bookmarkStart w:id="142" w:name="_Toc75760643"/>
      <w:bookmarkStart w:id="143" w:name="_Toc75168062"/>
      <w:r>
        <w:t>Other notes</w:t>
      </w:r>
      <w:bookmarkEnd w:id="142"/>
      <w:bookmarkEnd w:id="143"/>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4" w:name="Compilation"/>
    <w:bookmarkEnd w:id="14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5" w:name="Coversheet"/>
    <w:bookmarkEnd w:id="1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10" w:name="Schedule"/>
    <w:bookmarkEnd w:id="11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082642"/>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4582</Words>
  <Characters>35743</Characters>
  <Application>Microsoft Office Word</Application>
  <DocSecurity>0</DocSecurity>
  <Lines>1276</Lines>
  <Paragraphs>610</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05-n0-00 - 05-o0-00</dc:title>
  <dc:subject/>
  <dc:creator/>
  <cp:keywords/>
  <dc:description/>
  <cp:lastModifiedBy>Master Repository Process</cp:lastModifiedBy>
  <cp:revision>2</cp:revision>
  <cp:lastPrinted>2014-05-16T01:24:00Z</cp:lastPrinted>
  <dcterms:created xsi:type="dcterms:W3CDTF">2021-08-01T05:51:00Z</dcterms:created>
  <dcterms:modified xsi:type="dcterms:W3CDTF">2021-08-01T05:51:00Z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20210701</vt:lpwstr>
  </property>
  <property fmtid="{D5CDD505-2E9C-101B-9397-08002B2CF9AE}" pid="8" name="FromSuffix">
    <vt:lpwstr>05-n0-00</vt:lpwstr>
  </property>
  <property fmtid="{D5CDD505-2E9C-101B-9397-08002B2CF9AE}" pid="9" name="FromAsAtDate">
    <vt:lpwstr>21 Jun 2021</vt:lpwstr>
  </property>
  <property fmtid="{D5CDD505-2E9C-101B-9397-08002B2CF9AE}" pid="10" name="ToSuffix">
    <vt:lpwstr>05-o0-00</vt:lpwstr>
  </property>
  <property fmtid="{D5CDD505-2E9C-101B-9397-08002B2CF9AE}" pid="11" name="ToAsAtDate">
    <vt:lpwstr>01 Jul 2021</vt:lpwstr>
  </property>
</Properties>
</file>