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02-h0-04</w:t>
      </w:r>
      <w:r>
        <w:fldChar w:fldCharType="end"/>
      </w:r>
      <w:r>
        <w:t>] and [</w:t>
      </w:r>
      <w:r>
        <w:fldChar w:fldCharType="begin"/>
      </w:r>
      <w:r>
        <w:instrText xml:space="preserve"> DocProperty ToAsAtDate</w:instrText>
      </w:r>
      <w:r>
        <w:fldChar w:fldCharType="separate"/>
      </w:r>
      <w:r>
        <w:t>16 Apr 2007</w:t>
      </w:r>
      <w:r>
        <w:fldChar w:fldCharType="end"/>
      </w:r>
      <w:r>
        <w:t xml:space="preserve">, </w:t>
      </w:r>
      <w:r>
        <w:fldChar w:fldCharType="begin"/>
      </w:r>
      <w:r>
        <w:instrText xml:space="preserve"> DocProperty ToSuffix</w:instrText>
      </w:r>
      <w:r>
        <w:fldChar w:fldCharType="separate"/>
      </w:r>
      <w:r>
        <w:t>02-i0-06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r>
        <w:rPr>
          <w:rStyle w:val="CharPartNo"/>
        </w:rPr>
        <w:t>P</w:t>
      </w:r>
      <w:bookmarkStart w:id="39" w:name="_GoBack"/>
      <w:bookmarkEnd w:id="3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40" w:name="_Toc503160267"/>
      <w:bookmarkStart w:id="41" w:name="_Toc507406004"/>
      <w:bookmarkStart w:id="42" w:name="_Toc13113927"/>
      <w:bookmarkStart w:id="43" w:name="_Toc20539390"/>
      <w:bookmarkStart w:id="44" w:name="_Toc112731881"/>
      <w:bookmarkStart w:id="45" w:name="_Toc164753998"/>
      <w:bookmarkStart w:id="46" w:name="_Toc164244814"/>
      <w:r>
        <w:rPr>
          <w:rStyle w:val="CharSectno"/>
        </w:rPr>
        <w:t>1</w:t>
      </w:r>
      <w:r>
        <w:t>.</w:t>
      </w:r>
      <w:r>
        <w:tab/>
        <w:t>Citation</w:t>
      </w:r>
      <w:bookmarkEnd w:id="40"/>
      <w:bookmarkEnd w:id="41"/>
      <w:bookmarkEnd w:id="42"/>
      <w:bookmarkEnd w:id="43"/>
      <w:bookmarkEnd w:id="44"/>
      <w:bookmarkEnd w:id="45"/>
      <w:bookmarkEnd w:id="4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7" w:name="_Toc423332723"/>
      <w:bookmarkStart w:id="48" w:name="_Toc425219442"/>
      <w:bookmarkStart w:id="49" w:name="_Toc426249309"/>
      <w:bookmarkStart w:id="50" w:name="_Toc448726042"/>
      <w:bookmarkStart w:id="51" w:name="_Toc450034441"/>
      <w:bookmarkStart w:id="52" w:name="_Toc462551461"/>
      <w:bookmarkStart w:id="53" w:name="_Toc503160268"/>
      <w:bookmarkStart w:id="54" w:name="_Toc507406005"/>
      <w:bookmarkStart w:id="55" w:name="_Toc13113928"/>
      <w:bookmarkStart w:id="56" w:name="_Toc20539391"/>
      <w:bookmarkStart w:id="57" w:name="_Toc112731882"/>
      <w:bookmarkStart w:id="58" w:name="_Toc164753999"/>
      <w:bookmarkStart w:id="59" w:name="_Toc164244815"/>
      <w:r>
        <w:rPr>
          <w:rStyle w:val="CharSectno"/>
        </w:rPr>
        <w:t>2</w:t>
      </w:r>
      <w:r>
        <w:rPr>
          <w:spacing w:val="-2"/>
        </w:rPr>
        <w:t>.</w:t>
      </w:r>
      <w:r>
        <w:rPr>
          <w:spacing w:val="-2"/>
        </w:rPr>
        <w:tab/>
        <w:t>Commencement</w:t>
      </w:r>
      <w:bookmarkEnd w:id="47"/>
      <w:bookmarkEnd w:id="48"/>
      <w:bookmarkEnd w:id="49"/>
      <w:bookmarkEnd w:id="50"/>
      <w:bookmarkEnd w:id="51"/>
      <w:bookmarkEnd w:id="52"/>
      <w:bookmarkEnd w:id="53"/>
      <w:bookmarkEnd w:id="54"/>
      <w:bookmarkEnd w:id="55"/>
      <w:bookmarkEnd w:id="56"/>
      <w:bookmarkEnd w:id="57"/>
      <w:bookmarkEnd w:id="58"/>
      <w:bookmarkEnd w:id="59"/>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0" w:name="_Toc448726043"/>
      <w:bookmarkStart w:id="61" w:name="_Toc450034442"/>
      <w:bookmarkStart w:id="62" w:name="_Toc462551462"/>
      <w:bookmarkStart w:id="63" w:name="_Toc503160269"/>
      <w:bookmarkStart w:id="64" w:name="_Toc507406006"/>
      <w:bookmarkStart w:id="65" w:name="_Toc13113929"/>
      <w:bookmarkStart w:id="66" w:name="_Toc20539392"/>
      <w:bookmarkStart w:id="67" w:name="_Toc112731883"/>
      <w:bookmarkStart w:id="68" w:name="_Toc164754000"/>
      <w:bookmarkStart w:id="69" w:name="_Toc164244816"/>
      <w:r>
        <w:rPr>
          <w:rStyle w:val="CharSectno"/>
        </w:rPr>
        <w:t>3</w:t>
      </w:r>
      <w:r>
        <w:t>.</w:t>
      </w:r>
      <w:r>
        <w:tab/>
        <w:t>Interpretation</w:t>
      </w:r>
      <w:bookmarkEnd w:id="60"/>
      <w:bookmarkEnd w:id="61"/>
      <w:bookmarkEnd w:id="62"/>
      <w:bookmarkEnd w:id="63"/>
      <w:bookmarkEnd w:id="64"/>
      <w:bookmarkEnd w:id="65"/>
      <w:bookmarkEnd w:id="66"/>
      <w:bookmarkEnd w:id="67"/>
      <w:bookmarkEnd w:id="68"/>
      <w:bookmarkEnd w:id="69"/>
    </w:p>
    <w:p>
      <w:pPr>
        <w:pStyle w:val="Subsection"/>
      </w:pPr>
      <w:r>
        <w:tab/>
        <w:t>(1)</w:t>
      </w:r>
      <w:r>
        <w:tab/>
        <w:t>In</w:t>
      </w:r>
      <w:del w:id="70" w:author="Master Repository Process" w:date="2021-09-18T01:51:00Z">
        <w:r>
          <w:delText xml:space="preserve"> </w:delText>
        </w:r>
      </w:del>
      <w:ins w:id="71" w:author="Master Repository Process" w:date="2021-09-18T01:51:00Z">
        <w:r>
          <w:t> </w:t>
        </w:r>
      </w:ins>
      <w:r>
        <w:t>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w:t>
      </w:r>
      <w:del w:id="72" w:author="Master Repository Process" w:date="2021-09-18T01:51:00Z">
        <w:r>
          <w:delText>benefit</w:delText>
        </w:r>
      </w:del>
      <w:ins w:id="73" w:author="Master Repository Process" w:date="2021-09-18T01:51:00Z">
        <w:r>
          <w:t>west state</w:t>
        </w:r>
      </w:ins>
      <w:r>
        <w:t xml:space="preserve"> account (as defined in regulation 50); </w:t>
      </w:r>
      <w:ins w:id="74" w:author="Master Repository Process" w:date="2021-09-18T01:51:00Z">
        <w:r>
          <w:t>and</w:t>
        </w:r>
      </w:ins>
    </w:p>
    <w:p>
      <w:pPr>
        <w:pStyle w:val="Defpara"/>
        <w:rPr>
          <w:ins w:id="75" w:author="Master Repository Process" w:date="2021-09-18T01:51:00Z"/>
        </w:rPr>
      </w:pPr>
      <w:ins w:id="76" w:author="Master Repository Process" w:date="2021-09-18T01:51:00Z">
        <w:r>
          <w:tab/>
          <w:t>(aa)</w:t>
        </w:r>
        <w:r>
          <w:tab/>
          <w:t>for a GESB Super Member, the Member’s GESB Super account (as defined in regulation 83); and</w:t>
        </w:r>
      </w:ins>
    </w:p>
    <w:p>
      <w:pPr>
        <w:pStyle w:val="Defpara"/>
      </w:pPr>
      <w:r>
        <w:tab/>
        <w:t>(b)</w:t>
      </w:r>
      <w:r>
        <w:tab/>
        <w:t xml:space="preserve">for a Retirement Income Member, the Member’s retirement income account (as defined in regulation 171); </w:t>
      </w:r>
      <w:ins w:id="77" w:author="Master Repository Process" w:date="2021-09-18T01:51:00Z">
        <w:r>
          <w:t>and</w:t>
        </w:r>
      </w:ins>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w:t>
      </w:r>
      <w:ins w:id="78" w:author="Master Repository Process" w:date="2021-09-18T01:51:00Z">
        <w:r>
          <w:t xml:space="preserve"> or</w:t>
        </w:r>
      </w:ins>
    </w:p>
    <w:p>
      <w:pPr>
        <w:pStyle w:val="Defpara"/>
        <w:rPr>
          <w:ins w:id="79" w:author="Master Repository Process" w:date="2021-09-18T01:51:00Z"/>
        </w:rPr>
      </w:pPr>
      <w:ins w:id="80" w:author="Master Repository Process" w:date="2021-09-18T01:51:00Z">
        <w:r>
          <w:tab/>
          <w:t>(c)</w:t>
        </w:r>
        <w:r>
          <w:tab/>
          <w:t>any other amount that the Commissioner may, under a law of the Commonwealth, pay to the Fund for a Member;</w:t>
        </w:r>
      </w:ins>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81" w:name="_Hlt449688621"/>
      <w:r>
        <w:t>4</w:t>
      </w:r>
      <w:bookmarkEnd w:id="81"/>
      <w:r>
        <w:t>;</w:t>
      </w:r>
    </w:p>
    <w:p>
      <w:pPr>
        <w:pStyle w:val="Defstart"/>
        <w:rPr>
          <w:ins w:id="82" w:author="Master Repository Process" w:date="2021-09-18T01:51:00Z"/>
        </w:rPr>
      </w:pPr>
      <w:ins w:id="83" w:author="Master Repository Process" w:date="2021-09-18T01:51:00Z">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ins>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rPr>
          <w:ins w:id="84" w:author="Master Repository Process" w:date="2021-09-18T01:51:00Z"/>
        </w:rPr>
      </w:pPr>
      <w:ins w:id="85" w:author="Master Repository Process" w:date="2021-09-18T01:51:00Z">
        <w:r>
          <w:rPr>
            <w:b/>
          </w:rPr>
          <w:tab/>
          <w:t>“</w:t>
        </w:r>
        <w:r>
          <w:rPr>
            <w:rStyle w:val="CharDefText"/>
          </w:rPr>
          <w:t>GESB Super Member</w:t>
        </w:r>
        <w:r>
          <w:rPr>
            <w:b/>
          </w:rPr>
          <w:t>”</w:t>
        </w:r>
        <w:r>
          <w:t xml:space="preserve"> means a member of the GESB Super Scheme;</w:t>
        </w:r>
      </w:ins>
    </w:p>
    <w:p>
      <w:pPr>
        <w:pStyle w:val="Defstart"/>
        <w:rPr>
          <w:ins w:id="86" w:author="Master Repository Process" w:date="2021-09-18T01:51:00Z"/>
        </w:rPr>
      </w:pPr>
      <w:ins w:id="87" w:author="Master Repository Process" w:date="2021-09-18T01:51:00Z">
        <w:r>
          <w:rPr>
            <w:b/>
          </w:rPr>
          <w:tab/>
          <w:t>“</w:t>
        </w:r>
        <w:r>
          <w:rPr>
            <w:rStyle w:val="CharDefText"/>
          </w:rPr>
          <w:t>GESB Super Scheme</w:t>
        </w:r>
        <w:r>
          <w:rPr>
            <w:b/>
          </w:rPr>
          <w:t>”</w:t>
        </w:r>
        <w:r>
          <w:t xml:space="preserve"> means the superannuation scheme established by regulation 82;</w:t>
        </w:r>
      </w:ins>
    </w:p>
    <w:p>
      <w:pPr>
        <w:pStyle w:val="Defstart"/>
      </w:pPr>
      <w:r>
        <w:tab/>
      </w:r>
      <w:r>
        <w:rPr>
          <w:b/>
        </w:rPr>
        <w:t>“</w:t>
      </w:r>
      <w:r>
        <w:rPr>
          <w:rStyle w:val="CharDefText"/>
        </w:rPr>
        <w:t>Gold State Super Member</w:t>
      </w:r>
      <w:r>
        <w:rPr>
          <w:b/>
        </w:rPr>
        <w:t>”</w:t>
      </w:r>
      <w:r>
        <w:t xml:space="preserve"> means a </w:t>
      </w:r>
      <w:del w:id="88" w:author="Master Repository Process" w:date="2021-09-18T01:51:00Z">
        <w:r>
          <w:delText>Member</w:delText>
        </w:r>
      </w:del>
      <w:ins w:id="89" w:author="Master Repository Process" w:date="2021-09-18T01:51:00Z">
        <w:r>
          <w:t>member</w:t>
        </w:r>
      </w:ins>
      <w:r>
        <w:t xml:space="preserve">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w:t>
      </w:r>
      <w:ins w:id="90" w:author="Master Repository Process" w:date="2021-09-18T01:51:00Z">
        <w:r>
          <w:t xml:space="preserve"> Super Member, a GESB</w:t>
        </w:r>
      </w:ins>
      <w:r>
        <w:t xml:space="preserv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rPr>
          <w:ins w:id="91" w:author="Master Repository Process" w:date="2021-09-18T01:51:00Z"/>
        </w:rPr>
      </w:pPr>
      <w:ins w:id="92" w:author="Master Repository Process" w:date="2021-09-18T01:51:00Z">
        <w:r>
          <w:tab/>
        </w:r>
        <w:r>
          <w:rPr>
            <w:b/>
          </w:rPr>
          <w:t>“</w:t>
        </w:r>
        <w:r>
          <w:rPr>
            <w:rStyle w:val="CharDefText"/>
          </w:rPr>
          <w:t>preservation age</w:t>
        </w:r>
        <w:r>
          <w:rPr>
            <w:b/>
          </w:rPr>
          <w:t>”</w:t>
        </w:r>
        <w:r>
          <w:t xml:space="preserve"> means, for a person who was born — </w:t>
        </w:r>
      </w:ins>
    </w:p>
    <w:p>
      <w:pPr>
        <w:pStyle w:val="Defpara"/>
        <w:rPr>
          <w:ins w:id="93" w:author="Master Repository Process" w:date="2021-09-18T01:51:00Z"/>
        </w:rPr>
      </w:pPr>
      <w:ins w:id="94" w:author="Master Repository Process" w:date="2021-09-18T01:51:00Z">
        <w:r>
          <w:tab/>
          <w:t>(a)</w:t>
        </w:r>
        <w:r>
          <w:tab/>
          <w:t xml:space="preserve">before 1 July 1960, 55 years of age; </w:t>
        </w:r>
      </w:ins>
    </w:p>
    <w:p>
      <w:pPr>
        <w:pStyle w:val="Defpara"/>
        <w:rPr>
          <w:ins w:id="95" w:author="Master Repository Process" w:date="2021-09-18T01:51:00Z"/>
        </w:rPr>
      </w:pPr>
      <w:ins w:id="96" w:author="Master Repository Process" w:date="2021-09-18T01:51:00Z">
        <w:r>
          <w:tab/>
          <w:t>(b)</w:t>
        </w:r>
        <w:r>
          <w:tab/>
          <w:t xml:space="preserve">during the year 1 July 1960 to 30 June 1961, 56 years of age; </w:t>
        </w:r>
      </w:ins>
    </w:p>
    <w:p>
      <w:pPr>
        <w:pStyle w:val="Defpara"/>
        <w:rPr>
          <w:ins w:id="97" w:author="Master Repository Process" w:date="2021-09-18T01:51:00Z"/>
        </w:rPr>
      </w:pPr>
      <w:ins w:id="98" w:author="Master Repository Process" w:date="2021-09-18T01:51:00Z">
        <w:r>
          <w:tab/>
          <w:t>(c)</w:t>
        </w:r>
        <w:r>
          <w:tab/>
          <w:t xml:space="preserve">during the year 1 July 1961 to 30 June 1962, 57 years of age; </w:t>
        </w:r>
      </w:ins>
    </w:p>
    <w:p>
      <w:pPr>
        <w:pStyle w:val="Defpara"/>
        <w:rPr>
          <w:ins w:id="99" w:author="Master Repository Process" w:date="2021-09-18T01:51:00Z"/>
        </w:rPr>
      </w:pPr>
      <w:ins w:id="100" w:author="Master Repository Process" w:date="2021-09-18T01:51:00Z">
        <w:r>
          <w:tab/>
          <w:t>(d)</w:t>
        </w:r>
        <w:r>
          <w:tab/>
          <w:t xml:space="preserve">during the year 1 July 1962 to 30 June 1963, 58 years of age; </w:t>
        </w:r>
      </w:ins>
    </w:p>
    <w:p>
      <w:pPr>
        <w:pStyle w:val="Defpara"/>
        <w:rPr>
          <w:ins w:id="101" w:author="Master Repository Process" w:date="2021-09-18T01:51:00Z"/>
        </w:rPr>
      </w:pPr>
      <w:ins w:id="102" w:author="Master Repository Process" w:date="2021-09-18T01:51:00Z">
        <w:r>
          <w:tab/>
          <w:t>(e)</w:t>
        </w:r>
        <w:r>
          <w:tab/>
          <w:t xml:space="preserve">during the year 1 July 1963 to 30 June 1964, 59 years of age; </w:t>
        </w:r>
      </w:ins>
    </w:p>
    <w:p>
      <w:pPr>
        <w:pStyle w:val="Defpara"/>
        <w:rPr>
          <w:ins w:id="103" w:author="Master Repository Process" w:date="2021-09-18T01:51:00Z"/>
        </w:rPr>
      </w:pPr>
      <w:ins w:id="104" w:author="Master Repository Process" w:date="2021-09-18T01:51:00Z">
        <w:r>
          <w:tab/>
          <w:t>(f)</w:t>
        </w:r>
        <w:r>
          <w:tab/>
          <w:t>after 30 June 1964, 60 years of age;</w:t>
        </w:r>
      </w:ins>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rPr>
          <w:ins w:id="105" w:author="Master Repository Process" w:date="2021-09-18T01:51:00Z"/>
        </w:rPr>
      </w:pPr>
      <w:ins w:id="106" w:author="Master Repository Process" w:date="2021-09-18T01:51:00Z">
        <w:r>
          <w:rPr>
            <w:b/>
          </w:rPr>
          <w:tab/>
          <w:t>“</w:t>
        </w:r>
        <w:r>
          <w:rPr>
            <w:rStyle w:val="CharDefText"/>
          </w:rPr>
          <w:t>regulated superannuation fund</w:t>
        </w:r>
        <w:r>
          <w:rPr>
            <w:b/>
          </w:rPr>
          <w:t>”</w:t>
        </w:r>
        <w:r>
          <w:t xml:space="preserve"> has the same meaning as it has in section 19 of the SIS Act;</w:t>
        </w:r>
      </w:ins>
    </w:p>
    <w:p>
      <w:pPr>
        <w:pStyle w:val="Defstart"/>
      </w:pPr>
      <w:r>
        <w:tab/>
      </w:r>
      <w:r>
        <w:rPr>
          <w:b/>
        </w:rPr>
        <w:t>“</w:t>
      </w:r>
      <w:r>
        <w:rPr>
          <w:rStyle w:val="CharDefText"/>
        </w:rPr>
        <w:t>remuneration</w:t>
      </w:r>
      <w:r>
        <w:rPr>
          <w:b/>
        </w:rPr>
        <w:t>”</w:t>
      </w:r>
      <w:r>
        <w:t xml:space="preserve"> has the meaning given by regulations 5, 6 and 6A;</w:t>
      </w:r>
    </w:p>
    <w:p>
      <w:pPr>
        <w:pStyle w:val="Defstart"/>
        <w:rPr>
          <w:ins w:id="107" w:author="Master Repository Process" w:date="2021-09-18T01:51:00Z"/>
        </w:rPr>
      </w:pPr>
      <w:ins w:id="108" w:author="Master Repository Process" w:date="2021-09-18T01:51:00Z">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ins>
    </w:p>
    <w:p>
      <w:pPr>
        <w:pStyle w:val="Defstart"/>
      </w:pPr>
      <w:r>
        <w:tab/>
      </w:r>
      <w:r>
        <w:rPr>
          <w:b/>
        </w:rPr>
        <w:t>“</w:t>
      </w:r>
      <w:r>
        <w:rPr>
          <w:rStyle w:val="CharDefText"/>
        </w:rPr>
        <w:t>Retirement Access Member</w:t>
      </w:r>
      <w:r>
        <w:rPr>
          <w:b/>
        </w:rPr>
        <w:t>”</w:t>
      </w:r>
      <w:r>
        <w:t xml:space="preserve"> means a </w:t>
      </w:r>
      <w:del w:id="109" w:author="Master Repository Process" w:date="2021-09-18T01:51:00Z">
        <w:r>
          <w:delText>Member</w:delText>
        </w:r>
      </w:del>
      <w:ins w:id="110" w:author="Master Repository Process" w:date="2021-09-18T01:51:00Z">
        <w:r>
          <w:t>member</w:t>
        </w:r>
      </w:ins>
      <w:r>
        <w:t xml:space="preserve">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w:t>
      </w:r>
      <w:del w:id="111" w:author="Master Repository Process" w:date="2021-09-18T01:51:00Z">
        <w:r>
          <w:delText>Member</w:delText>
        </w:r>
      </w:del>
      <w:ins w:id="112" w:author="Master Repository Process" w:date="2021-09-18T01:51:00Z">
        <w:r>
          <w:t>member</w:t>
        </w:r>
      </w:ins>
      <w:r>
        <w:t xml:space="preserve">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del w:id="113" w:author="Master Repository Process" w:date="2021-09-18T01:51:00Z">
        <w:r>
          <w:delText xml:space="preserve"> (as defined in the SIS Act);</w:delText>
        </w:r>
      </w:del>
      <w:ins w:id="114" w:author="Master Repository Process" w:date="2021-09-18T01:51:00Z">
        <w:r>
          <w:t>;</w:t>
        </w:r>
      </w:ins>
    </w:p>
    <w:p>
      <w:pPr>
        <w:pStyle w:val="Defpara"/>
      </w:pPr>
      <w:r>
        <w:tab/>
        <w:t>(b)</w:t>
      </w:r>
      <w:r>
        <w:tab/>
        <w:t xml:space="preserve">an exempt public sector superannuation scheme (as defined in </w:t>
      </w:r>
      <w:del w:id="115" w:author="Master Repository Process" w:date="2021-09-18T01:51:00Z">
        <w:r>
          <w:delText>that</w:delText>
        </w:r>
      </w:del>
      <w:ins w:id="116" w:author="Master Repository Process" w:date="2021-09-18T01:51:00Z">
        <w:r>
          <w:t>the SIS</w:t>
        </w:r>
      </w:ins>
      <w:r>
        <w:t xml:space="preserve"> Act);</w:t>
      </w:r>
    </w:p>
    <w:p>
      <w:pPr>
        <w:pStyle w:val="Defpara"/>
      </w:pPr>
      <w:r>
        <w:tab/>
        <w:t>(c)</w:t>
      </w:r>
      <w:r>
        <w:tab/>
        <w:t xml:space="preserve">a regulated approved deposit fund (as defined in </w:t>
      </w:r>
      <w:del w:id="117" w:author="Master Repository Process" w:date="2021-09-18T01:51:00Z">
        <w:r>
          <w:delText>that</w:delText>
        </w:r>
      </w:del>
      <w:ins w:id="118" w:author="Master Repository Process" w:date="2021-09-18T01:51:00Z">
        <w:r>
          <w:t>the SIS</w:t>
        </w:r>
      </w:ins>
      <w:r>
        <w:t xml:space="preserve">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w:t>
      </w:r>
      <w:del w:id="119" w:author="Master Repository Process" w:date="2021-09-18T01:51:00Z">
        <w:r>
          <w:delText>Member</w:delText>
        </w:r>
      </w:del>
      <w:ins w:id="120" w:author="Master Repository Process" w:date="2021-09-18T01:51:00Z">
        <w:r>
          <w:t>member</w:t>
        </w:r>
      </w:ins>
      <w:r>
        <w:t xml:space="preserve">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rPr>
          <w:ins w:id="121" w:author="Master Repository Process" w:date="2021-09-18T01:51:00Z"/>
        </w:rPr>
      </w:pPr>
      <w:ins w:id="122" w:author="Master Repository Process" w:date="2021-09-18T01:51:00Z">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ins>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w:t>
      </w:r>
      <w:ins w:id="123" w:author="Master Repository Process" w:date="2021-09-18T01:51:00Z">
        <w:r>
          <w:t>, 1609, 1618-20</w:t>
        </w:r>
      </w:ins>
      <w:r>
        <w:t xml:space="preserve"> and </w:t>
      </w:r>
      <w:del w:id="124" w:author="Master Repository Process" w:date="2021-09-18T01:51:00Z">
        <w:r>
          <w:delText>1609</w:delText>
        </w:r>
      </w:del>
      <w:ins w:id="125" w:author="Master Repository Process" w:date="2021-09-18T01:51:00Z">
        <w:r>
          <w:t>1623-4</w:t>
        </w:r>
      </w:ins>
      <w:r>
        <w:t>.]</w:t>
      </w:r>
    </w:p>
    <w:p>
      <w:pPr>
        <w:pStyle w:val="Heading5"/>
      </w:pPr>
      <w:bookmarkStart w:id="126" w:name="_Toc112731884"/>
      <w:bookmarkStart w:id="127" w:name="_Toc164754001"/>
      <w:bookmarkStart w:id="128" w:name="_Toc164244817"/>
      <w:bookmarkStart w:id="129" w:name="_Toc450034443"/>
      <w:bookmarkStart w:id="130" w:name="_Toc462551463"/>
      <w:bookmarkStart w:id="131" w:name="_Toc503160270"/>
      <w:bookmarkStart w:id="132" w:name="_Toc507406007"/>
      <w:bookmarkStart w:id="133" w:name="_Toc13113930"/>
      <w:bookmarkStart w:id="134" w:name="_Toc20539393"/>
      <w:r>
        <w:rPr>
          <w:rStyle w:val="CharSectno"/>
        </w:rPr>
        <w:t>3A</w:t>
      </w:r>
      <w:r>
        <w:t>.</w:t>
      </w:r>
      <w:r>
        <w:tab/>
        <w:t>Trading name</w:t>
      </w:r>
      <w:bookmarkEnd w:id="126"/>
      <w:bookmarkEnd w:id="127"/>
      <w:bookmarkEnd w:id="12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35" w:name="_Toc112731885"/>
      <w:bookmarkStart w:id="136" w:name="_Toc164754002"/>
      <w:bookmarkStart w:id="137" w:name="_Toc164244818"/>
      <w:r>
        <w:rPr>
          <w:rStyle w:val="CharSectno"/>
        </w:rPr>
        <w:t>4</w:t>
      </w:r>
      <w:r>
        <w:rPr>
          <w:snapToGrid w:val="0"/>
        </w:rPr>
        <w:t>.</w:t>
      </w:r>
      <w:r>
        <w:rPr>
          <w:snapToGrid w:val="0"/>
        </w:rPr>
        <w:tab/>
        <w:t>Selection of contribution period</w:t>
      </w:r>
      <w:bookmarkEnd w:id="129"/>
      <w:bookmarkEnd w:id="130"/>
      <w:bookmarkEnd w:id="131"/>
      <w:bookmarkEnd w:id="132"/>
      <w:bookmarkEnd w:id="133"/>
      <w:bookmarkEnd w:id="134"/>
      <w:bookmarkEnd w:id="135"/>
      <w:bookmarkEnd w:id="136"/>
      <w:bookmarkEnd w:id="13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138" w:name="_Toc450034444"/>
      <w:bookmarkStart w:id="139" w:name="_Toc462551464"/>
      <w:bookmarkStart w:id="140" w:name="_Toc503160271"/>
      <w:bookmarkStart w:id="141" w:name="_Toc507406008"/>
      <w:bookmarkStart w:id="142" w:name="_Toc13113931"/>
      <w:bookmarkStart w:id="143" w:name="_Toc20539394"/>
      <w:bookmarkStart w:id="144" w:name="_Toc112731886"/>
      <w:r>
        <w:tab/>
        <w:t>(5)</w:t>
      </w:r>
      <w:r>
        <w:tab/>
        <w:t xml:space="preserve">Until the Board selects otherwise the contribution </w:t>
      </w:r>
      <w:del w:id="145" w:author="Master Repository Process" w:date="2021-09-18T01:51:00Z">
        <w:r>
          <w:delText>period</w:delText>
        </w:r>
      </w:del>
      <w:ins w:id="146" w:author="Master Repository Process" w:date="2021-09-18T01:51:00Z">
        <w:r>
          <w:t>periods</w:t>
        </w:r>
      </w:ins>
      <w:r>
        <w:t xml:space="preserve"> for an Employer </w:t>
      </w:r>
      <w:del w:id="147" w:author="Master Repository Process" w:date="2021-09-18T01:51:00Z">
        <w:r>
          <w:delText>is</w:delText>
        </w:r>
      </w:del>
      <w:ins w:id="148" w:author="Master Repository Process" w:date="2021-09-18T01:51:00Z">
        <w:r>
          <w:t>are</w:t>
        </w:r>
      </w:ins>
      <w:r>
        <w:t> —</w:t>
      </w:r>
    </w:p>
    <w:p>
      <w:pPr>
        <w:pStyle w:val="Indenta"/>
      </w:pPr>
      <w:r>
        <w:tab/>
        <w:t>(a)</w:t>
      </w:r>
      <w:r>
        <w:tab/>
        <w:t>in respect of workers who are Gold State Super Members — the fortnight commencing on the commencement day</w:t>
      </w:r>
      <w:del w:id="149" w:author="Master Repository Process" w:date="2021-09-18T01:51:00Z">
        <w:r>
          <w:delText xml:space="preserve">; </w:delText>
        </w:r>
      </w:del>
      <w:ins w:id="150" w:author="Master Repository Process" w:date="2021-09-18T01:51:00Z">
        <w:r>
          <w:t xml:space="preserve"> and each subsequent fortnight; and</w:t>
        </w:r>
      </w:ins>
    </w:p>
    <w:p>
      <w:pPr>
        <w:pStyle w:val="Indenta"/>
        <w:rPr>
          <w:ins w:id="151" w:author="Master Repository Process" w:date="2021-09-18T01:51:00Z"/>
        </w:rPr>
      </w:pPr>
      <w:r>
        <w:tab/>
        <w:t>(b)</w:t>
      </w:r>
      <w:r>
        <w:tab/>
        <w:t>in respect of workers who are</w:t>
      </w:r>
      <w:del w:id="152" w:author="Master Repository Process" w:date="2021-09-18T01:51:00Z">
        <w:r>
          <w:delText xml:space="preserve"> </w:delText>
        </w:r>
      </w:del>
      <w:ins w:id="153" w:author="Master Repository Process" w:date="2021-09-18T01:51:00Z">
        <w:r>
          <w:t xml:space="preserve"> — </w:t>
        </w:r>
      </w:ins>
    </w:p>
    <w:p>
      <w:pPr>
        <w:pStyle w:val="Indenti"/>
        <w:rPr>
          <w:ins w:id="154" w:author="Master Repository Process" w:date="2021-09-18T01:51:00Z"/>
        </w:rPr>
      </w:pPr>
      <w:ins w:id="155" w:author="Master Repository Process" w:date="2021-09-18T01:51:00Z">
        <w:r>
          <w:tab/>
          <w:t>(i)</w:t>
        </w:r>
        <w:r>
          <w:tab/>
        </w:r>
      </w:ins>
      <w:r>
        <w:t xml:space="preserve">West State Super Members </w:t>
      </w:r>
      <w:ins w:id="156" w:author="Master Repository Process" w:date="2021-09-18T01:51:00Z">
        <w:r>
          <w:t xml:space="preserve">or GESB Super Members; </w:t>
        </w:r>
      </w:ins>
      <w:r>
        <w:t>and</w:t>
      </w:r>
      <w:del w:id="157" w:author="Master Repository Process" w:date="2021-09-18T01:51:00Z">
        <w:r>
          <w:delText xml:space="preserve"> </w:delText>
        </w:r>
      </w:del>
    </w:p>
    <w:p>
      <w:pPr>
        <w:pStyle w:val="Indenti"/>
        <w:rPr>
          <w:ins w:id="158" w:author="Master Repository Process" w:date="2021-09-18T01:51:00Z"/>
        </w:rPr>
      </w:pPr>
      <w:ins w:id="159" w:author="Master Repository Process" w:date="2021-09-18T01:51:00Z">
        <w:r>
          <w:tab/>
          <w:t>(ii)</w:t>
        </w:r>
        <w:r>
          <w:tab/>
        </w:r>
      </w:ins>
      <w:r>
        <w:t>who are paid periodically at intervals of less than 3 months</w:t>
      </w:r>
      <w:del w:id="160" w:author="Master Repository Process" w:date="2021-09-18T01:51:00Z">
        <w:r>
          <w:delText xml:space="preserve"> — </w:delText>
        </w:r>
      </w:del>
      <w:ins w:id="161" w:author="Master Repository Process" w:date="2021-09-18T01:51:00Z">
        <w:r>
          <w:t xml:space="preserve">, </w:t>
        </w:r>
      </w:ins>
    </w:p>
    <w:p>
      <w:pPr>
        <w:pStyle w:val="Indenta"/>
      </w:pPr>
      <w:ins w:id="162" w:author="Master Repository Process" w:date="2021-09-18T01:51:00Z">
        <w:r>
          <w:tab/>
        </w:r>
        <w:r>
          <w:tab/>
        </w:r>
      </w:ins>
      <w:r>
        <w:t xml:space="preserve">the workers’ pay </w:t>
      </w:r>
      <w:del w:id="163" w:author="Master Repository Process" w:date="2021-09-18T01:51:00Z">
        <w:r>
          <w:delText>period</w:delText>
        </w:r>
      </w:del>
      <w:ins w:id="164" w:author="Master Repository Process" w:date="2021-09-18T01:51:00Z">
        <w:r>
          <w:t>periods</w:t>
        </w:r>
      </w:ins>
      <w:r>
        <w:t>; and</w:t>
      </w:r>
      <w:del w:id="165" w:author="Master Repository Process" w:date="2021-09-18T01:51:00Z">
        <w:r>
          <w:delText xml:space="preserve"> </w:delText>
        </w:r>
      </w:del>
    </w:p>
    <w:p>
      <w:pPr>
        <w:pStyle w:val="Indenta"/>
        <w:rPr>
          <w:ins w:id="166" w:author="Master Repository Process" w:date="2021-09-18T01:51:00Z"/>
        </w:rPr>
      </w:pPr>
      <w:r>
        <w:tab/>
        <w:t>(c)</w:t>
      </w:r>
      <w:r>
        <w:tab/>
        <w:t xml:space="preserve">in respect of workers who </w:t>
      </w:r>
      <w:ins w:id="167" w:author="Master Repository Process" w:date="2021-09-18T01:51:00Z">
        <w:r>
          <w:t xml:space="preserve">— </w:t>
        </w:r>
      </w:ins>
    </w:p>
    <w:p>
      <w:pPr>
        <w:pStyle w:val="Indenti"/>
        <w:rPr>
          <w:ins w:id="168" w:author="Master Repository Process" w:date="2021-09-18T01:51:00Z"/>
        </w:rPr>
      </w:pPr>
      <w:ins w:id="169" w:author="Master Repository Process" w:date="2021-09-18T01:51:00Z">
        <w:r>
          <w:tab/>
          <w:t>(i)</w:t>
        </w:r>
        <w:r>
          <w:tab/>
        </w:r>
      </w:ins>
      <w:r>
        <w:t xml:space="preserve">are West State Super Members </w:t>
      </w:r>
      <w:ins w:id="170" w:author="Master Repository Process" w:date="2021-09-18T01:51:00Z">
        <w:r>
          <w:t>or GESB Super Members; and</w:t>
        </w:r>
      </w:ins>
    </w:p>
    <w:p>
      <w:pPr>
        <w:pStyle w:val="Indenti"/>
        <w:rPr>
          <w:ins w:id="171" w:author="Master Repository Process" w:date="2021-09-18T01:51:00Z"/>
        </w:rPr>
      </w:pPr>
      <w:ins w:id="172" w:author="Master Repository Process" w:date="2021-09-18T01:51:00Z">
        <w:r>
          <w:tab/>
          <w:t>(ii)</w:t>
        </w:r>
        <w:r>
          <w:tab/>
          <w:t xml:space="preserve">are </w:t>
        </w:r>
      </w:ins>
      <w:r>
        <w:t>not covered by paragraph</w:t>
      </w:r>
      <w:del w:id="173" w:author="Master Repository Process" w:date="2021-09-18T01:51:00Z">
        <w:r>
          <w:delText xml:space="preserve"> </w:delText>
        </w:r>
      </w:del>
      <w:ins w:id="174" w:author="Master Repository Process" w:date="2021-09-18T01:51:00Z">
        <w:r>
          <w:t> </w:t>
        </w:r>
      </w:ins>
      <w:r>
        <w:t>(b</w:t>
      </w:r>
      <w:del w:id="175" w:author="Master Repository Process" w:date="2021-09-18T01:51:00Z">
        <w:r>
          <w:delText>) — a</w:delText>
        </w:r>
      </w:del>
      <w:ins w:id="176" w:author="Master Repository Process" w:date="2021-09-18T01:51:00Z">
        <w:r>
          <w:t xml:space="preserve">), </w:t>
        </w:r>
      </w:ins>
    </w:p>
    <w:p>
      <w:pPr>
        <w:pStyle w:val="Indenta"/>
      </w:pPr>
      <w:ins w:id="177" w:author="Master Repository Process" w:date="2021-09-18T01:51:00Z">
        <w:r>
          <w:tab/>
        </w:r>
        <w:r>
          <w:tab/>
          <w:t>each</w:t>
        </w:r>
      </w:ins>
      <w:r>
        <w:t xml:space="preserve"> quarter.</w:t>
      </w:r>
    </w:p>
    <w:p>
      <w:pPr>
        <w:pStyle w:val="Footnotesection"/>
        <w:rPr>
          <w:ins w:id="178" w:author="Master Repository Process" w:date="2021-09-18T01:51:00Z"/>
        </w:rPr>
      </w:pPr>
      <w:ins w:id="179" w:author="Master Repository Process" w:date="2021-09-18T01:51:00Z">
        <w:r>
          <w:tab/>
          <w:t>[Regulation 4 amended in Gazette 13 Apr 2007 p. 1620-1.]</w:t>
        </w:r>
      </w:ins>
    </w:p>
    <w:p>
      <w:pPr>
        <w:pStyle w:val="Heading5"/>
      </w:pPr>
      <w:bookmarkStart w:id="180" w:name="_Toc164754003"/>
      <w:bookmarkStart w:id="181" w:name="_Toc164244819"/>
      <w:r>
        <w:rPr>
          <w:rStyle w:val="CharSectno"/>
        </w:rPr>
        <w:t>5</w:t>
      </w:r>
      <w:r>
        <w:t>.</w:t>
      </w:r>
      <w:r>
        <w:tab/>
        <w:t>Meaning of “remuneration”</w:t>
      </w:r>
      <w:bookmarkEnd w:id="138"/>
      <w:bookmarkEnd w:id="139"/>
      <w:bookmarkEnd w:id="140"/>
      <w:bookmarkEnd w:id="141"/>
      <w:bookmarkEnd w:id="142"/>
      <w:bookmarkEnd w:id="143"/>
      <w:bookmarkEnd w:id="144"/>
      <w:bookmarkEnd w:id="180"/>
      <w:bookmarkEnd w:id="181"/>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82" w:name="_Toc450034445"/>
      <w:bookmarkStart w:id="183" w:name="_Toc462551465"/>
      <w:bookmarkStart w:id="184" w:name="_Toc503160272"/>
      <w:bookmarkStart w:id="185" w:name="_Toc507406009"/>
      <w:bookmarkStart w:id="186" w:name="_Toc13113932"/>
      <w:bookmarkStart w:id="187" w:name="_Toc20539395"/>
      <w:bookmarkStart w:id="188" w:name="_Toc112731887"/>
      <w:bookmarkStart w:id="189" w:name="_Toc164754004"/>
      <w:bookmarkStart w:id="190" w:name="_Toc164244820"/>
      <w:r>
        <w:rPr>
          <w:rStyle w:val="CharSectno"/>
        </w:rPr>
        <w:t>6</w:t>
      </w:r>
      <w:r>
        <w:rPr>
          <w:snapToGrid w:val="0"/>
        </w:rPr>
        <w:t>.</w:t>
      </w:r>
      <w:r>
        <w:rPr>
          <w:snapToGrid w:val="0"/>
        </w:rPr>
        <w:tab/>
        <w:t>Remuneration for part</w:t>
      </w:r>
      <w:r>
        <w:rPr>
          <w:snapToGrid w:val="0"/>
        </w:rPr>
        <w:noBreakHyphen/>
        <w:t>time or seconded Members or Members with irregular pay</w:t>
      </w:r>
      <w:bookmarkEnd w:id="182"/>
      <w:bookmarkEnd w:id="183"/>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r>
      <w:del w:id="191" w:author="Master Repository Process" w:date="2021-09-18T01:51:00Z">
        <w:r>
          <w:rPr>
            <w:snapToGrid w:val="0"/>
          </w:rPr>
          <w:delText>Subject to regulation 16(4), for</w:delText>
        </w:r>
      </w:del>
      <w:ins w:id="192" w:author="Master Repository Process" w:date="2021-09-18T01:51:00Z">
        <w:r>
          <w:rPr>
            <w:snapToGrid w:val="0"/>
          </w:rPr>
          <w:t>For</w:t>
        </w:r>
      </w:ins>
      <w:r>
        <w:rPr>
          <w:snapToGrid w:val="0"/>
        </w:rPr>
        <w:t xml:space="preserve">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ins w:id="193" w:author="Master Repository Process" w:date="2021-09-18T01:51:00Z">
        <w:r>
          <w:t xml:space="preserve">subject to regulation 16(4), </w:t>
        </w:r>
      </w:ins>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t>
      </w:r>
      <w:ins w:id="194" w:author="Master Repository Process" w:date="2021-09-18T01:51:00Z">
        <w:r>
          <w:t xml:space="preserve">or a GESB Super Member </w:t>
        </w:r>
      </w:ins>
      <w:r>
        <w:t xml:space="preserve">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for a West State</w:t>
      </w:r>
      <w:ins w:id="195" w:author="Master Repository Process" w:date="2021-09-18T01:51:00Z">
        <w:r>
          <w:rPr>
            <w:snapToGrid w:val="0"/>
          </w:rPr>
          <w:t xml:space="preserve"> Super Member </w:t>
        </w:r>
        <w:r>
          <w:t>or a GESB</w:t>
        </w:r>
      </w:ins>
      <w:r>
        <w:t xml:space="preserve">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rPr>
          <w:ins w:id="196" w:author="Master Repository Process" w:date="2021-09-18T01:51:00Z"/>
        </w:rPr>
      </w:pPr>
      <w:ins w:id="197" w:author="Master Repository Process" w:date="2021-09-18T01:51:00Z">
        <w:r>
          <w:tab/>
          <w:t>[Regulation 6 amended in Gazette 13 Apr 2007 p. 1621.]</w:t>
        </w:r>
      </w:ins>
    </w:p>
    <w:p>
      <w:pPr>
        <w:pStyle w:val="Heading5"/>
      </w:pPr>
      <w:bookmarkStart w:id="198" w:name="_Toc13113933"/>
      <w:bookmarkStart w:id="199" w:name="_Toc20539396"/>
      <w:bookmarkStart w:id="200" w:name="_Toc112731888"/>
      <w:bookmarkStart w:id="201" w:name="_Toc164754005"/>
      <w:bookmarkStart w:id="202" w:name="_Toc164244821"/>
      <w:bookmarkStart w:id="203" w:name="_Toc448726046"/>
      <w:bookmarkStart w:id="204" w:name="_Toc450034446"/>
      <w:bookmarkStart w:id="205" w:name="_Toc462551466"/>
      <w:bookmarkStart w:id="206" w:name="_Toc503160273"/>
      <w:bookmarkStart w:id="207" w:name="_Toc507406010"/>
      <w:r>
        <w:rPr>
          <w:rStyle w:val="CharSectno"/>
        </w:rPr>
        <w:t>6A</w:t>
      </w:r>
      <w:r>
        <w:t>.</w:t>
      </w:r>
      <w:r>
        <w:tab/>
        <w:t>Remuneration for certain parliamentarians</w:t>
      </w:r>
      <w:bookmarkEnd w:id="198"/>
      <w:bookmarkEnd w:id="199"/>
      <w:bookmarkEnd w:id="200"/>
      <w:bookmarkEnd w:id="201"/>
      <w:bookmarkEnd w:id="20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w:t>
      </w:r>
      <w:ins w:id="208" w:author="Master Repository Process" w:date="2021-09-18T01:51:00Z">
        <w:r>
          <w:t xml:space="preserve">or the GESB Super Scheme </w:t>
        </w:r>
      </w:ins>
      <w:r>
        <w:t>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del w:id="209" w:author="Master Repository Process" w:date="2021-09-18T01:51:00Z">
        <w:r>
          <w:delText>;</w:delText>
        </w:r>
      </w:del>
      <w:ins w:id="210" w:author="Master Repository Process" w:date="2021-09-18T01:51:00Z">
        <w:r>
          <w:t xml:space="preserve"> or the GESB Super Scheme;</w:t>
        </w:r>
      </w:ins>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w:t>
      </w:r>
      <w:del w:id="211" w:author="Master Repository Process" w:date="2021-09-18T01:51:00Z">
        <w:r>
          <w:delText>3081</w:delText>
        </w:r>
      </w:del>
      <w:ins w:id="212" w:author="Master Repository Process" w:date="2021-09-18T01:51:00Z">
        <w:r>
          <w:t>3081; amended in Gazette 13 Apr 2007 p.  1621</w:t>
        </w:r>
      </w:ins>
      <w:r>
        <w:t>.]</w:t>
      </w:r>
    </w:p>
    <w:p>
      <w:pPr>
        <w:pStyle w:val="Heading5"/>
      </w:pPr>
      <w:bookmarkStart w:id="213" w:name="_Toc13113934"/>
      <w:bookmarkStart w:id="214" w:name="_Toc20539397"/>
      <w:bookmarkStart w:id="215" w:name="_Toc112731889"/>
      <w:bookmarkStart w:id="216" w:name="_Toc164754006"/>
      <w:bookmarkStart w:id="217" w:name="_Toc164244822"/>
      <w:r>
        <w:rPr>
          <w:rStyle w:val="CharSectno"/>
        </w:rPr>
        <w:t>7</w:t>
      </w:r>
      <w:r>
        <w:t>.</w:t>
      </w:r>
      <w:r>
        <w:tab/>
        <w:t>Prescribed Employers</w:t>
      </w:r>
      <w:bookmarkEnd w:id="203"/>
      <w:bookmarkEnd w:id="204"/>
      <w:bookmarkEnd w:id="205"/>
      <w:bookmarkEnd w:id="206"/>
      <w:bookmarkEnd w:id="207"/>
      <w:bookmarkEnd w:id="213"/>
      <w:bookmarkEnd w:id="214"/>
      <w:bookmarkEnd w:id="215"/>
      <w:bookmarkEnd w:id="216"/>
      <w:bookmarkEnd w:id="21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218" w:name="_Toc500758329"/>
      <w:bookmarkStart w:id="219" w:name="_Toc503160274"/>
      <w:bookmarkStart w:id="220" w:name="_Toc507406011"/>
      <w:bookmarkStart w:id="221" w:name="_Toc13113935"/>
      <w:bookmarkStart w:id="222" w:name="_Toc20539398"/>
      <w:bookmarkStart w:id="223" w:name="_Toc112731890"/>
      <w:bookmarkStart w:id="224" w:name="_Toc164754007"/>
      <w:bookmarkStart w:id="225" w:name="_Toc164244823"/>
      <w:bookmarkStart w:id="226" w:name="_Toc435930232"/>
      <w:bookmarkStart w:id="227" w:name="_Toc438262817"/>
      <w:r>
        <w:rPr>
          <w:rStyle w:val="CharSectno"/>
        </w:rPr>
        <w:t>8</w:t>
      </w:r>
      <w:r>
        <w:t>.</w:t>
      </w:r>
      <w:r>
        <w:tab/>
        <w:t>Who does a worker work for</w:t>
      </w:r>
      <w:bookmarkEnd w:id="218"/>
      <w:bookmarkEnd w:id="219"/>
      <w:bookmarkEnd w:id="220"/>
      <w:bookmarkEnd w:id="221"/>
      <w:bookmarkEnd w:id="222"/>
      <w:bookmarkEnd w:id="223"/>
      <w:bookmarkEnd w:id="224"/>
      <w:bookmarkEnd w:id="22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228" w:name="_Toc500758330"/>
      <w:bookmarkStart w:id="229" w:name="_Toc448726047"/>
      <w:bookmarkStart w:id="230" w:name="_Toc450034447"/>
      <w:bookmarkStart w:id="231" w:name="_Toc462551467"/>
      <w:bookmarkStart w:id="232" w:name="_Toc503160275"/>
      <w:bookmarkStart w:id="233" w:name="_Toc507406012"/>
      <w:bookmarkStart w:id="234" w:name="_Toc13113936"/>
      <w:bookmarkStart w:id="235" w:name="_Toc20539399"/>
      <w:bookmarkStart w:id="236" w:name="_Toc112731891"/>
      <w:bookmarkStart w:id="237" w:name="_Toc164754008"/>
      <w:bookmarkStart w:id="238" w:name="_Toc164244824"/>
      <w:r>
        <w:rPr>
          <w:rStyle w:val="CharSectno"/>
        </w:rPr>
        <w:t>9</w:t>
      </w:r>
      <w:r>
        <w:t>.</w:t>
      </w:r>
      <w:r>
        <w:tab/>
        <w:t>The Government, departments and unincorporated entities as Employer</w:t>
      </w:r>
      <w:bookmarkEnd w:id="228"/>
      <w:r>
        <w:t>s</w:t>
      </w:r>
      <w:bookmarkEnd w:id="229"/>
      <w:bookmarkEnd w:id="230"/>
      <w:bookmarkEnd w:id="231"/>
      <w:bookmarkEnd w:id="232"/>
      <w:bookmarkEnd w:id="233"/>
      <w:bookmarkEnd w:id="234"/>
      <w:bookmarkEnd w:id="235"/>
      <w:bookmarkEnd w:id="236"/>
      <w:bookmarkEnd w:id="237"/>
      <w:bookmarkEnd w:id="23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39" w:name="_Toc448726048"/>
      <w:bookmarkStart w:id="240" w:name="_Toc450034448"/>
      <w:bookmarkStart w:id="241" w:name="_Toc462551468"/>
      <w:bookmarkStart w:id="242" w:name="_Toc503160276"/>
      <w:bookmarkStart w:id="243" w:name="_Toc507406013"/>
      <w:bookmarkStart w:id="244" w:name="_Toc13113937"/>
      <w:bookmarkStart w:id="245" w:name="_Toc20539400"/>
      <w:bookmarkStart w:id="246" w:name="_Toc112731892"/>
      <w:bookmarkStart w:id="247" w:name="_Toc164754009"/>
      <w:bookmarkStart w:id="248" w:name="_Toc164244825"/>
      <w:r>
        <w:rPr>
          <w:rStyle w:val="CharSectno"/>
        </w:rPr>
        <w:t>10</w:t>
      </w:r>
      <w:r>
        <w:rPr>
          <w:snapToGrid w:val="0"/>
        </w:rPr>
        <w:t>.</w:t>
      </w:r>
      <w:r>
        <w:rPr>
          <w:snapToGrid w:val="0"/>
        </w:rPr>
        <w:tab/>
        <w:t>When does a person cease to be a worker</w:t>
      </w:r>
      <w:bookmarkEnd w:id="239"/>
      <w:bookmarkEnd w:id="240"/>
      <w:bookmarkEnd w:id="241"/>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49" w:name="_Toc448726049"/>
      <w:bookmarkStart w:id="250" w:name="_Toc450034449"/>
      <w:bookmarkStart w:id="251" w:name="_Toc462551469"/>
      <w:bookmarkStart w:id="252" w:name="_Toc503160277"/>
      <w:bookmarkStart w:id="253" w:name="_Toc507406014"/>
      <w:bookmarkStart w:id="254" w:name="_Toc13113938"/>
      <w:bookmarkStart w:id="255" w:name="_Toc20539401"/>
      <w:bookmarkStart w:id="256" w:name="_Toc112731893"/>
      <w:bookmarkStart w:id="257" w:name="_Toc164754010"/>
      <w:bookmarkStart w:id="258" w:name="_Toc164244826"/>
      <w:r>
        <w:rPr>
          <w:rStyle w:val="CharSectno"/>
        </w:rPr>
        <w:t>11</w:t>
      </w:r>
      <w:r>
        <w:rPr>
          <w:snapToGrid w:val="0"/>
        </w:rPr>
        <w:t>.</w:t>
      </w:r>
      <w:r>
        <w:rPr>
          <w:snapToGrid w:val="0"/>
        </w:rPr>
        <w:tab/>
        <w:t>P</w:t>
      </w:r>
      <w:r>
        <w:t>ersons</w:t>
      </w:r>
      <w:r>
        <w:rPr>
          <w:snapToGrid w:val="0"/>
        </w:rPr>
        <w:t xml:space="preserve"> in more than one </w:t>
      </w:r>
      <w:bookmarkEnd w:id="226"/>
      <w:bookmarkEnd w:id="227"/>
      <w:bookmarkEnd w:id="249"/>
      <w:bookmarkEnd w:id="250"/>
      <w:bookmarkEnd w:id="251"/>
      <w:r>
        <w:rPr>
          <w:snapToGrid w:val="0"/>
        </w:rPr>
        <w:t>job</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259" w:name="_Toc77483845"/>
      <w:bookmarkStart w:id="260" w:name="_Toc77484226"/>
      <w:bookmarkStart w:id="261" w:name="_Toc77484571"/>
      <w:bookmarkStart w:id="262" w:name="_Toc77488695"/>
      <w:bookmarkStart w:id="263" w:name="_Toc77490175"/>
      <w:bookmarkStart w:id="264" w:name="_Toc77491990"/>
      <w:bookmarkStart w:id="265" w:name="_Toc77495548"/>
      <w:bookmarkStart w:id="266" w:name="_Toc77498062"/>
      <w:bookmarkStart w:id="267" w:name="_Toc89248024"/>
      <w:bookmarkStart w:id="268" w:name="_Toc89248371"/>
      <w:bookmarkStart w:id="269" w:name="_Toc89753464"/>
      <w:bookmarkStart w:id="270" w:name="_Toc89759412"/>
      <w:bookmarkStart w:id="271" w:name="_Toc89763767"/>
      <w:bookmarkStart w:id="272" w:name="_Toc89769548"/>
      <w:bookmarkStart w:id="273" w:name="_Toc90377980"/>
      <w:bookmarkStart w:id="274" w:name="_Toc90436908"/>
      <w:bookmarkStart w:id="275" w:name="_Toc109185007"/>
      <w:bookmarkStart w:id="276" w:name="_Toc109185378"/>
      <w:bookmarkStart w:id="277" w:name="_Toc109192696"/>
      <w:bookmarkStart w:id="278" w:name="_Toc109205481"/>
      <w:bookmarkStart w:id="279" w:name="_Toc110309302"/>
      <w:bookmarkStart w:id="280" w:name="_Toc110309983"/>
      <w:bookmarkStart w:id="281" w:name="_Toc112731894"/>
      <w:bookmarkStart w:id="282" w:name="_Toc112745410"/>
      <w:bookmarkStart w:id="283" w:name="_Toc112751277"/>
      <w:bookmarkStart w:id="284" w:name="_Toc114560193"/>
      <w:bookmarkStart w:id="285" w:name="_Toc116122098"/>
      <w:bookmarkStart w:id="286" w:name="_Toc131926654"/>
      <w:bookmarkStart w:id="287" w:name="_Toc136338741"/>
      <w:bookmarkStart w:id="288" w:name="_Toc136401022"/>
      <w:bookmarkStart w:id="289" w:name="_Toc141158666"/>
      <w:bookmarkStart w:id="290" w:name="_Toc147729260"/>
      <w:bookmarkStart w:id="291" w:name="_Toc147740256"/>
      <w:bookmarkStart w:id="292" w:name="_Toc149971053"/>
      <w:bookmarkStart w:id="293" w:name="_Toc164232406"/>
      <w:bookmarkStart w:id="294" w:name="_Toc164232780"/>
      <w:bookmarkStart w:id="295" w:name="_Toc164244827"/>
      <w:bookmarkStart w:id="296" w:name="_Toc164574254"/>
      <w:bookmarkStart w:id="297" w:name="_Toc164754011"/>
      <w:r>
        <w:rPr>
          <w:rStyle w:val="CharPartNo"/>
        </w:rPr>
        <w:t>Part 2</w:t>
      </w:r>
      <w:r>
        <w:t xml:space="preserve"> — </w:t>
      </w:r>
      <w:r>
        <w:rPr>
          <w:rStyle w:val="CharPartText"/>
        </w:rPr>
        <w:t>Gold State Super Scheme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298" w:name="_Toc77483846"/>
      <w:bookmarkStart w:id="299" w:name="_Toc77484227"/>
      <w:bookmarkStart w:id="300" w:name="_Toc77484572"/>
      <w:bookmarkStart w:id="301" w:name="_Toc77488696"/>
      <w:bookmarkStart w:id="302" w:name="_Toc77490176"/>
      <w:bookmarkStart w:id="303" w:name="_Toc77491991"/>
      <w:bookmarkStart w:id="304" w:name="_Toc77495549"/>
      <w:bookmarkStart w:id="305" w:name="_Toc77498063"/>
      <w:bookmarkStart w:id="306" w:name="_Toc89248025"/>
      <w:bookmarkStart w:id="307" w:name="_Toc89248372"/>
      <w:bookmarkStart w:id="308" w:name="_Toc89753465"/>
      <w:bookmarkStart w:id="309" w:name="_Toc89759413"/>
      <w:bookmarkStart w:id="310" w:name="_Toc89763768"/>
      <w:bookmarkStart w:id="311" w:name="_Toc89769549"/>
      <w:bookmarkStart w:id="312" w:name="_Toc90377981"/>
      <w:bookmarkStart w:id="313" w:name="_Toc90436909"/>
      <w:bookmarkStart w:id="314" w:name="_Toc109185008"/>
      <w:bookmarkStart w:id="315" w:name="_Toc109185379"/>
      <w:bookmarkStart w:id="316" w:name="_Toc109192697"/>
      <w:bookmarkStart w:id="317" w:name="_Toc109205482"/>
      <w:bookmarkStart w:id="318" w:name="_Toc110309303"/>
      <w:bookmarkStart w:id="319" w:name="_Toc110309984"/>
      <w:bookmarkStart w:id="320" w:name="_Toc112731895"/>
      <w:bookmarkStart w:id="321" w:name="_Toc112745411"/>
      <w:bookmarkStart w:id="322" w:name="_Toc112751278"/>
      <w:bookmarkStart w:id="323" w:name="_Toc114560194"/>
      <w:bookmarkStart w:id="324" w:name="_Toc116122099"/>
      <w:bookmarkStart w:id="325" w:name="_Toc131926655"/>
      <w:bookmarkStart w:id="326" w:name="_Toc136338742"/>
      <w:bookmarkStart w:id="327" w:name="_Toc136401023"/>
      <w:bookmarkStart w:id="328" w:name="_Toc141158667"/>
      <w:bookmarkStart w:id="329" w:name="_Toc147729261"/>
      <w:bookmarkStart w:id="330" w:name="_Toc147740257"/>
      <w:bookmarkStart w:id="331" w:name="_Toc149971054"/>
      <w:bookmarkStart w:id="332" w:name="_Toc164232407"/>
      <w:bookmarkStart w:id="333" w:name="_Toc164232781"/>
      <w:bookmarkStart w:id="334" w:name="_Toc164244828"/>
      <w:bookmarkStart w:id="335" w:name="_Toc164574255"/>
      <w:bookmarkStart w:id="336" w:name="_Toc164754012"/>
      <w:bookmarkStart w:id="337" w:name="_Toc435930256"/>
      <w:bookmarkStart w:id="338" w:name="_Toc438262841"/>
      <w:r>
        <w:rPr>
          <w:rStyle w:val="CharDivNo"/>
        </w:rPr>
        <w:t>Division 1</w:t>
      </w:r>
      <w:r>
        <w:t xml:space="preserve"> — </w:t>
      </w:r>
      <w:r>
        <w:rPr>
          <w:rStyle w:val="CharDivText"/>
        </w:rPr>
        <w:t>Preliminary</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9" w:name="_Toc448726051"/>
      <w:bookmarkStart w:id="340" w:name="_Toc450034450"/>
      <w:bookmarkStart w:id="341" w:name="_Toc461507533"/>
      <w:bookmarkStart w:id="342" w:name="_Toc462551470"/>
      <w:bookmarkStart w:id="343" w:name="_Toc503160278"/>
      <w:bookmarkStart w:id="344" w:name="_Toc507406015"/>
      <w:bookmarkStart w:id="345" w:name="_Toc13113939"/>
      <w:bookmarkStart w:id="346" w:name="_Toc20539402"/>
      <w:bookmarkStart w:id="347" w:name="_Toc112731896"/>
      <w:bookmarkStart w:id="348" w:name="_Toc164754013"/>
      <w:bookmarkStart w:id="349" w:name="_Toc164244829"/>
      <w:r>
        <w:rPr>
          <w:rStyle w:val="CharSectno"/>
        </w:rPr>
        <w:t>12</w:t>
      </w:r>
      <w:r>
        <w:t>.</w:t>
      </w:r>
      <w:r>
        <w:tab/>
        <w:t>Interpretation</w:t>
      </w:r>
      <w:bookmarkEnd w:id="339"/>
      <w:bookmarkEnd w:id="340"/>
      <w:bookmarkEnd w:id="341"/>
      <w:bookmarkEnd w:id="342"/>
      <w:bookmarkEnd w:id="343"/>
      <w:bookmarkEnd w:id="344"/>
      <w:bookmarkEnd w:id="345"/>
      <w:bookmarkEnd w:id="346"/>
      <w:bookmarkEnd w:id="347"/>
      <w:bookmarkEnd w:id="348"/>
      <w:bookmarkEnd w:id="349"/>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350" w:name="_Hlt449344201"/>
      <w:r>
        <w:t>14</w:t>
      </w:r>
      <w:bookmarkEnd w:id="350"/>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351" w:name="_Toc448726052"/>
      <w:bookmarkStart w:id="352" w:name="_Toc450034452"/>
      <w:bookmarkStart w:id="353" w:name="_Toc461507535"/>
      <w:bookmarkStart w:id="354" w:name="_Toc462551472"/>
      <w:bookmarkStart w:id="355" w:name="_Toc503160279"/>
      <w:bookmarkStart w:id="356" w:name="_Toc507406016"/>
      <w:bookmarkStart w:id="357" w:name="_Toc13113940"/>
      <w:bookmarkStart w:id="358" w:name="_Toc20539403"/>
      <w:bookmarkStart w:id="359" w:name="_Toc112731897"/>
      <w:r>
        <w:tab/>
        <w:t>[Regulation 12 amended in Gazette 13 Apr 2007 p. 1597.]</w:t>
      </w:r>
    </w:p>
    <w:p>
      <w:pPr>
        <w:pStyle w:val="Heading5"/>
      </w:pPr>
      <w:bookmarkStart w:id="360" w:name="_Toc164754014"/>
      <w:bookmarkStart w:id="361" w:name="_Toc164244830"/>
      <w:r>
        <w:rPr>
          <w:rStyle w:val="CharSectno"/>
        </w:rPr>
        <w:t>13</w:t>
      </w:r>
      <w:r>
        <w:t>.</w:t>
      </w:r>
      <w:r>
        <w:tab/>
        <w:t>Meaning of “average contribution rate”</w:t>
      </w:r>
      <w:bookmarkEnd w:id="351"/>
      <w:bookmarkEnd w:id="352"/>
      <w:bookmarkEnd w:id="353"/>
      <w:bookmarkEnd w:id="354"/>
      <w:bookmarkEnd w:id="355"/>
      <w:bookmarkEnd w:id="356"/>
      <w:bookmarkEnd w:id="357"/>
      <w:bookmarkEnd w:id="358"/>
      <w:bookmarkEnd w:id="359"/>
      <w:bookmarkEnd w:id="360"/>
      <w:bookmarkEnd w:id="361"/>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62" w:name="_Toc448726053"/>
      <w:bookmarkStart w:id="363" w:name="_Toc450034451"/>
      <w:bookmarkStart w:id="364" w:name="_Toc461507534"/>
      <w:bookmarkStart w:id="365" w:name="_Toc462551471"/>
      <w:bookmarkStart w:id="366" w:name="_Toc503160280"/>
      <w:bookmarkStart w:id="367" w:name="_Toc507406017"/>
      <w:bookmarkStart w:id="368" w:name="_Toc13113941"/>
      <w:bookmarkStart w:id="369" w:name="_Toc20539404"/>
      <w:bookmarkStart w:id="370" w:name="_Toc112731898"/>
      <w:bookmarkStart w:id="371" w:name="_Toc164754015"/>
      <w:bookmarkStart w:id="372" w:name="_Toc164244831"/>
      <w:r>
        <w:rPr>
          <w:rStyle w:val="CharSectno"/>
        </w:rPr>
        <w:t>14</w:t>
      </w:r>
      <w:r>
        <w:t>.</w:t>
      </w:r>
      <w:r>
        <w:tab/>
        <w:t>Meaning of “</w:t>
      </w:r>
      <w:bookmarkEnd w:id="362"/>
      <w:r>
        <w:t>contributory membership period”</w:t>
      </w:r>
      <w:bookmarkEnd w:id="363"/>
      <w:bookmarkEnd w:id="364"/>
      <w:bookmarkEnd w:id="365"/>
      <w:bookmarkEnd w:id="366"/>
      <w:bookmarkEnd w:id="367"/>
      <w:bookmarkEnd w:id="368"/>
      <w:bookmarkEnd w:id="369"/>
      <w:bookmarkEnd w:id="370"/>
      <w:bookmarkEnd w:id="371"/>
      <w:bookmarkEnd w:id="372"/>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73" w:name="_Toc503160281"/>
      <w:bookmarkStart w:id="374" w:name="_Toc507406018"/>
      <w:bookmarkStart w:id="375" w:name="_Toc13113942"/>
      <w:bookmarkStart w:id="376" w:name="_Toc20539405"/>
      <w:bookmarkStart w:id="377" w:name="_Toc112731899"/>
      <w:bookmarkStart w:id="378" w:name="_Toc164754016"/>
      <w:bookmarkStart w:id="379" w:name="_Toc164244832"/>
      <w:r>
        <w:rPr>
          <w:rStyle w:val="CharSectno"/>
        </w:rPr>
        <w:t>15</w:t>
      </w:r>
      <w:r>
        <w:t>.</w:t>
      </w:r>
      <w:r>
        <w:tab/>
        <w:t>Meaning of “eligible Gold State worker”</w:t>
      </w:r>
      <w:bookmarkEnd w:id="373"/>
      <w:bookmarkEnd w:id="374"/>
      <w:bookmarkEnd w:id="375"/>
      <w:bookmarkEnd w:id="376"/>
      <w:bookmarkEnd w:id="377"/>
      <w:bookmarkEnd w:id="378"/>
      <w:bookmarkEnd w:id="379"/>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80" w:name="_Hlt495479269"/>
      <w:r>
        <w:t>22</w:t>
      </w:r>
      <w:bookmarkEnd w:id="380"/>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81" w:name="_Toc448726054"/>
      <w:bookmarkStart w:id="382" w:name="_Toc450034453"/>
      <w:bookmarkStart w:id="383" w:name="_Toc461507536"/>
      <w:bookmarkStart w:id="384" w:name="_Toc462551473"/>
      <w:bookmarkStart w:id="385" w:name="_Toc503160282"/>
      <w:bookmarkStart w:id="386" w:name="_Toc507406019"/>
      <w:bookmarkStart w:id="387" w:name="_Toc13113943"/>
      <w:bookmarkStart w:id="388" w:name="_Toc20539406"/>
      <w:bookmarkStart w:id="389" w:name="_Toc112731900"/>
      <w:bookmarkStart w:id="390" w:name="_Toc164754017"/>
      <w:bookmarkStart w:id="391" w:name="_Toc164244833"/>
      <w:r>
        <w:rPr>
          <w:rStyle w:val="CharSectno"/>
        </w:rPr>
        <w:t>16</w:t>
      </w:r>
      <w:r>
        <w:rPr>
          <w:snapToGrid w:val="0"/>
        </w:rPr>
        <w:t>.</w:t>
      </w:r>
      <w:r>
        <w:rPr>
          <w:snapToGrid w:val="0"/>
        </w:rPr>
        <w:tab/>
        <w:t>Meaning of “final remuneration”</w:t>
      </w:r>
      <w:bookmarkEnd w:id="381"/>
      <w:bookmarkEnd w:id="382"/>
      <w:bookmarkEnd w:id="383"/>
      <w:bookmarkEnd w:id="384"/>
      <w:bookmarkEnd w:id="385"/>
      <w:bookmarkEnd w:id="386"/>
      <w:bookmarkEnd w:id="387"/>
      <w:bookmarkEnd w:id="388"/>
      <w:bookmarkEnd w:id="389"/>
      <w:bookmarkEnd w:id="390"/>
      <w:bookmarkEnd w:id="391"/>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rPr>
          <w:del w:id="392" w:author="Master Repository Process" w:date="2021-09-18T01:51:00Z"/>
        </w:rPr>
      </w:pPr>
      <w:del w:id="393" w:author="Master Repository Process" w:date="2021-09-18T01:51:00Z">
        <w:r>
          <w:rPr>
            <w:position w:val="-24"/>
          </w:rPr>
          <w:pict>
            <v:shape id="_x0000_i1027" type="#_x0000_t75" style="width:240.75pt;height:32.25pt">
              <v:imagedata r:id="rId16" o:title=""/>
            </v:shape>
          </w:pict>
        </w:r>
      </w:del>
    </w:p>
    <w:p>
      <w:pPr>
        <w:pStyle w:val="Equation"/>
        <w:jc w:val="center"/>
        <w:rPr>
          <w:ins w:id="394" w:author="Master Repository Process" w:date="2021-09-18T01:51:00Z"/>
        </w:rPr>
      </w:pPr>
      <w:ins w:id="395" w:author="Master Repository Process" w:date="2021-09-18T01:51:00Z">
        <w:r>
          <w:rPr>
            <w:position w:val="-24"/>
          </w:rPr>
          <w:pict>
            <v:shape id="_x0000_i1028" type="#_x0000_t75" style="width:241.5pt;height:32.25pt">
              <v:imagedata r:id="rId16" o:title=""/>
            </v:shape>
          </w:pict>
        </w:r>
      </w:ins>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96" w:name="_Toc448726061"/>
      <w:bookmarkStart w:id="397" w:name="_Toc450034457"/>
      <w:bookmarkStart w:id="398" w:name="_Toc461507540"/>
      <w:bookmarkStart w:id="399" w:name="_Toc462551477"/>
      <w:bookmarkStart w:id="400" w:name="_Toc503160283"/>
      <w:bookmarkStart w:id="401" w:name="_Toc507406020"/>
      <w:bookmarkStart w:id="402" w:name="_Toc13113944"/>
      <w:bookmarkStart w:id="403" w:name="_Toc20539407"/>
      <w:bookmarkStart w:id="404" w:name="_Toc112731901"/>
      <w:bookmarkStart w:id="405" w:name="_Toc164754018"/>
      <w:bookmarkStart w:id="406" w:name="_Toc164244834"/>
      <w:r>
        <w:rPr>
          <w:rStyle w:val="CharSectno"/>
        </w:rPr>
        <w:t>17</w:t>
      </w:r>
      <w:r>
        <w:rPr>
          <w:snapToGrid w:val="0"/>
        </w:rPr>
        <w:t>.</w:t>
      </w:r>
      <w:r>
        <w:rPr>
          <w:snapToGrid w:val="0"/>
        </w:rPr>
        <w:tab/>
        <w:t>Effect of changes to working hours</w:t>
      </w:r>
      <w:bookmarkEnd w:id="396"/>
      <w:bookmarkEnd w:id="397"/>
      <w:bookmarkEnd w:id="398"/>
      <w:bookmarkEnd w:id="399"/>
      <w:bookmarkEnd w:id="400"/>
      <w:bookmarkEnd w:id="401"/>
      <w:bookmarkEnd w:id="402"/>
      <w:bookmarkEnd w:id="403"/>
      <w:bookmarkEnd w:id="404"/>
      <w:bookmarkEnd w:id="405"/>
      <w:bookmarkEnd w:id="40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07" w:name="_Toc448726060"/>
      <w:bookmarkStart w:id="408" w:name="_Toc450034456"/>
      <w:bookmarkStart w:id="409" w:name="_Toc461507539"/>
      <w:bookmarkStart w:id="410" w:name="_Toc462551476"/>
      <w:bookmarkStart w:id="411" w:name="_Toc503160284"/>
      <w:bookmarkStart w:id="412" w:name="_Toc507406021"/>
      <w:bookmarkStart w:id="413" w:name="_Toc13113945"/>
      <w:bookmarkStart w:id="414" w:name="_Toc20539408"/>
      <w:bookmarkStart w:id="415" w:name="_Toc112731902"/>
      <w:bookmarkStart w:id="416" w:name="_Toc164754019"/>
      <w:bookmarkStart w:id="417" w:name="_Toc164244835"/>
      <w:r>
        <w:rPr>
          <w:rStyle w:val="CharSectno"/>
        </w:rPr>
        <w:t>18</w:t>
      </w:r>
      <w:r>
        <w:rPr>
          <w:snapToGrid w:val="0"/>
        </w:rPr>
        <w:t>.</w:t>
      </w:r>
      <w:r>
        <w:rPr>
          <w:snapToGrid w:val="0"/>
        </w:rPr>
        <w:tab/>
        <w:t>Limits on insurance cover</w:t>
      </w:r>
      <w:bookmarkEnd w:id="407"/>
      <w:bookmarkEnd w:id="408"/>
      <w:bookmarkEnd w:id="409"/>
      <w:bookmarkEnd w:id="410"/>
      <w:r>
        <w:rPr>
          <w:snapToGrid w:val="0"/>
        </w:rPr>
        <w:t> — health conditions</w:t>
      </w:r>
      <w:bookmarkEnd w:id="411"/>
      <w:bookmarkEnd w:id="412"/>
      <w:bookmarkEnd w:id="413"/>
      <w:bookmarkEnd w:id="414"/>
      <w:bookmarkEnd w:id="415"/>
      <w:bookmarkEnd w:id="416"/>
      <w:bookmarkEnd w:id="41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18" w:name="_Toc77483854"/>
      <w:bookmarkStart w:id="419" w:name="_Toc77484235"/>
      <w:bookmarkStart w:id="420" w:name="_Toc77484580"/>
      <w:bookmarkStart w:id="421" w:name="_Toc77488704"/>
      <w:bookmarkStart w:id="422" w:name="_Toc77490184"/>
      <w:bookmarkStart w:id="423" w:name="_Toc77491999"/>
      <w:bookmarkStart w:id="424" w:name="_Toc77495557"/>
      <w:bookmarkStart w:id="425" w:name="_Toc77498071"/>
      <w:bookmarkStart w:id="426" w:name="_Toc89248033"/>
      <w:bookmarkStart w:id="427" w:name="_Toc89248380"/>
      <w:bookmarkStart w:id="428" w:name="_Toc89753473"/>
      <w:bookmarkStart w:id="429" w:name="_Toc89759421"/>
      <w:bookmarkStart w:id="430" w:name="_Toc89763776"/>
      <w:bookmarkStart w:id="431" w:name="_Toc89769557"/>
      <w:bookmarkStart w:id="432" w:name="_Toc90377989"/>
      <w:bookmarkStart w:id="433" w:name="_Toc90436917"/>
      <w:bookmarkStart w:id="434" w:name="_Toc109185016"/>
      <w:bookmarkStart w:id="435" w:name="_Toc109185387"/>
      <w:bookmarkStart w:id="436" w:name="_Toc109192705"/>
      <w:bookmarkStart w:id="437" w:name="_Toc109205490"/>
      <w:bookmarkStart w:id="438" w:name="_Toc110309311"/>
      <w:bookmarkStart w:id="439" w:name="_Toc110309992"/>
      <w:bookmarkStart w:id="440" w:name="_Toc112731903"/>
      <w:bookmarkStart w:id="441" w:name="_Toc112745419"/>
      <w:bookmarkStart w:id="442" w:name="_Toc112751286"/>
      <w:bookmarkStart w:id="443" w:name="_Toc114560202"/>
      <w:bookmarkStart w:id="444" w:name="_Toc116122107"/>
      <w:bookmarkStart w:id="445" w:name="_Toc131926663"/>
      <w:bookmarkStart w:id="446" w:name="_Toc136338750"/>
      <w:bookmarkStart w:id="447" w:name="_Toc136401031"/>
      <w:bookmarkStart w:id="448" w:name="_Toc141158675"/>
      <w:bookmarkStart w:id="449" w:name="_Toc147729269"/>
      <w:bookmarkStart w:id="450" w:name="_Toc147740265"/>
      <w:bookmarkStart w:id="451" w:name="_Toc149971062"/>
      <w:bookmarkStart w:id="452" w:name="_Toc164232415"/>
      <w:bookmarkStart w:id="453" w:name="_Toc164232789"/>
      <w:bookmarkStart w:id="454" w:name="_Toc164244836"/>
      <w:bookmarkStart w:id="455" w:name="_Toc164574263"/>
      <w:bookmarkStart w:id="456" w:name="_Toc164754020"/>
      <w:bookmarkEnd w:id="337"/>
      <w:bookmarkEnd w:id="338"/>
      <w:r>
        <w:rPr>
          <w:rStyle w:val="CharDivNo"/>
        </w:rPr>
        <w:t>Division 2</w:t>
      </w:r>
      <w:r>
        <w:t xml:space="preserve"> — </w:t>
      </w:r>
      <w:r>
        <w:rPr>
          <w:rStyle w:val="CharDivText"/>
        </w:rPr>
        <w:t>Membership</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48726057"/>
      <w:bookmarkStart w:id="458" w:name="_Toc450034454"/>
      <w:bookmarkStart w:id="459" w:name="_Toc461507537"/>
      <w:bookmarkStart w:id="460" w:name="_Toc462551474"/>
      <w:bookmarkStart w:id="461" w:name="_Toc503160285"/>
      <w:bookmarkStart w:id="462" w:name="_Toc507406022"/>
      <w:bookmarkStart w:id="463" w:name="_Toc13113946"/>
      <w:bookmarkStart w:id="464" w:name="_Toc20539409"/>
      <w:bookmarkStart w:id="465" w:name="_Toc112731904"/>
      <w:bookmarkStart w:id="466" w:name="_Toc164754021"/>
      <w:bookmarkStart w:id="467" w:name="_Toc164244837"/>
      <w:r>
        <w:rPr>
          <w:rStyle w:val="CharSectno"/>
        </w:rPr>
        <w:t>19</w:t>
      </w:r>
      <w:r>
        <w:rPr>
          <w:snapToGrid w:val="0"/>
        </w:rPr>
        <w:t>.</w:t>
      </w:r>
      <w:r>
        <w:rPr>
          <w:snapToGrid w:val="0"/>
        </w:rPr>
        <w:tab/>
        <w:t>Who may become a Gold State Super Member</w:t>
      </w:r>
      <w:bookmarkEnd w:id="457"/>
      <w:bookmarkEnd w:id="458"/>
      <w:bookmarkEnd w:id="459"/>
      <w:bookmarkEnd w:id="460"/>
      <w:bookmarkEnd w:id="461"/>
      <w:bookmarkEnd w:id="462"/>
      <w:bookmarkEnd w:id="463"/>
      <w:bookmarkEnd w:id="464"/>
      <w:bookmarkEnd w:id="465"/>
      <w:bookmarkEnd w:id="466"/>
      <w:bookmarkEnd w:id="46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68" w:name="_Toc448726058"/>
      <w:bookmarkStart w:id="469" w:name="_Toc450034455"/>
      <w:bookmarkStart w:id="470" w:name="_Toc461507538"/>
      <w:bookmarkStart w:id="471" w:name="_Toc462551475"/>
      <w:bookmarkStart w:id="472" w:name="_Toc503160286"/>
      <w:bookmarkStart w:id="473" w:name="_Toc507406023"/>
      <w:bookmarkStart w:id="474" w:name="_Toc13113947"/>
      <w:bookmarkStart w:id="475" w:name="_Toc20539410"/>
      <w:bookmarkStart w:id="476" w:name="_Toc112731905"/>
      <w:bookmarkStart w:id="477" w:name="_Toc164754022"/>
      <w:bookmarkStart w:id="478" w:name="_Toc164244838"/>
      <w:r>
        <w:rPr>
          <w:rStyle w:val="CharSectno"/>
        </w:rPr>
        <w:t>20</w:t>
      </w:r>
      <w:r>
        <w:rPr>
          <w:snapToGrid w:val="0"/>
        </w:rPr>
        <w:t>.</w:t>
      </w:r>
      <w:r>
        <w:rPr>
          <w:snapToGrid w:val="0"/>
        </w:rPr>
        <w:tab/>
        <w:t>Application to become a Gold State Super Member</w:t>
      </w:r>
      <w:bookmarkEnd w:id="468"/>
      <w:bookmarkEnd w:id="469"/>
      <w:bookmarkEnd w:id="470"/>
      <w:bookmarkEnd w:id="471"/>
      <w:bookmarkEnd w:id="472"/>
      <w:bookmarkEnd w:id="473"/>
      <w:bookmarkEnd w:id="474"/>
      <w:bookmarkEnd w:id="475"/>
      <w:bookmarkEnd w:id="476"/>
      <w:bookmarkEnd w:id="477"/>
      <w:bookmarkEnd w:id="47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79" w:name="_Toc503160287"/>
      <w:bookmarkStart w:id="480" w:name="_Toc507406024"/>
      <w:bookmarkStart w:id="481" w:name="_Toc13113948"/>
      <w:bookmarkStart w:id="482" w:name="_Toc20539411"/>
      <w:bookmarkStart w:id="483" w:name="_Toc112731906"/>
      <w:bookmarkStart w:id="484" w:name="_Toc164754023"/>
      <w:bookmarkStart w:id="485" w:name="_Toc164244839"/>
      <w:r>
        <w:rPr>
          <w:rStyle w:val="CharSectno"/>
        </w:rPr>
        <w:t>21</w:t>
      </w:r>
      <w:r>
        <w:rPr>
          <w:snapToGrid w:val="0"/>
        </w:rPr>
        <w:t>.</w:t>
      </w:r>
      <w:r>
        <w:rPr>
          <w:snapToGrid w:val="0"/>
        </w:rPr>
        <w:tab/>
        <w:t>Minister may direct Board to accept ineligible worker as a Member</w:t>
      </w:r>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86" w:name="_Toc435930259"/>
      <w:bookmarkStart w:id="487" w:name="_Toc438262844"/>
      <w:bookmarkStart w:id="488" w:name="_Toc448726063"/>
      <w:bookmarkStart w:id="489" w:name="_Toc450034459"/>
      <w:bookmarkStart w:id="490" w:name="_Toc461507542"/>
      <w:bookmarkStart w:id="491" w:name="_Toc462551479"/>
      <w:bookmarkStart w:id="492" w:name="_Toc503160288"/>
      <w:bookmarkStart w:id="493" w:name="_Toc507406025"/>
      <w:bookmarkStart w:id="494" w:name="_Toc13113949"/>
      <w:bookmarkStart w:id="495" w:name="_Toc20539412"/>
      <w:bookmarkStart w:id="496" w:name="_Toc112731907"/>
      <w:bookmarkStart w:id="497" w:name="_Toc164754024"/>
      <w:bookmarkStart w:id="498" w:name="_Toc164244840"/>
      <w:r>
        <w:rPr>
          <w:rStyle w:val="CharSectno"/>
        </w:rPr>
        <w:t>22</w:t>
      </w:r>
      <w:r>
        <w:rPr>
          <w:snapToGrid w:val="0"/>
        </w:rPr>
        <w:t>.</w:t>
      </w:r>
      <w:r>
        <w:rPr>
          <w:snapToGrid w:val="0"/>
        </w:rPr>
        <w:tab/>
        <w:t>Changing jobs</w:t>
      </w:r>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99" w:name="_Toc448726062"/>
      <w:bookmarkStart w:id="500" w:name="_Toc450034460"/>
      <w:bookmarkStart w:id="501" w:name="_Toc461507543"/>
      <w:bookmarkStart w:id="502" w:name="_Toc462551480"/>
      <w:bookmarkStart w:id="503" w:name="_Toc503160289"/>
      <w:bookmarkStart w:id="504" w:name="_Toc507406026"/>
      <w:bookmarkStart w:id="505" w:name="_Toc13113950"/>
      <w:bookmarkStart w:id="506" w:name="_Toc20539413"/>
      <w:bookmarkStart w:id="507" w:name="_Toc112731908"/>
      <w:bookmarkStart w:id="508" w:name="_Toc164754025"/>
      <w:bookmarkStart w:id="509" w:name="_Toc164244841"/>
      <w:r>
        <w:rPr>
          <w:rStyle w:val="CharSectno"/>
        </w:rPr>
        <w:t>23</w:t>
      </w:r>
      <w:r>
        <w:t>.</w:t>
      </w:r>
      <w:r>
        <w:tab/>
        <w:t>Member who becomes ineligible due to reduced working hours then becomes eligible again</w:t>
      </w:r>
      <w:bookmarkEnd w:id="499"/>
      <w:bookmarkEnd w:id="500"/>
      <w:bookmarkEnd w:id="501"/>
      <w:bookmarkEnd w:id="502"/>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10" w:name="_Toc448726066"/>
      <w:bookmarkStart w:id="511" w:name="_Toc450034461"/>
      <w:bookmarkStart w:id="512" w:name="_Toc461507544"/>
      <w:bookmarkStart w:id="513" w:name="_Toc462551481"/>
      <w:bookmarkStart w:id="514" w:name="_Toc503160290"/>
      <w:bookmarkStart w:id="515" w:name="_Toc507406027"/>
      <w:bookmarkStart w:id="516" w:name="_Toc13113951"/>
      <w:bookmarkStart w:id="517" w:name="_Toc20539414"/>
      <w:bookmarkStart w:id="518" w:name="_Toc112731909"/>
      <w:r>
        <w:tab/>
        <w:t>[Regulation 23 amended in Gazette 13 Apr 2007 p. 1597.]</w:t>
      </w:r>
    </w:p>
    <w:p>
      <w:pPr>
        <w:pStyle w:val="Heading5"/>
      </w:pPr>
      <w:bookmarkStart w:id="519" w:name="_Toc164754026"/>
      <w:bookmarkStart w:id="520" w:name="_Toc164244842"/>
      <w:r>
        <w:rPr>
          <w:rStyle w:val="CharSectno"/>
        </w:rPr>
        <w:t>24</w:t>
      </w:r>
      <w:r>
        <w:t>.</w:t>
      </w:r>
      <w:r>
        <w:tab/>
      </w:r>
      <w:bookmarkEnd w:id="510"/>
      <w:r>
        <w:t>Voluntary withdrawal from the Gold State Super Scheme</w:t>
      </w:r>
      <w:bookmarkEnd w:id="511"/>
      <w:bookmarkEnd w:id="512"/>
      <w:bookmarkEnd w:id="513"/>
      <w:bookmarkEnd w:id="514"/>
      <w:bookmarkEnd w:id="515"/>
      <w:bookmarkEnd w:id="516"/>
      <w:bookmarkEnd w:id="517"/>
      <w:bookmarkEnd w:id="518"/>
      <w:bookmarkEnd w:id="519"/>
      <w:bookmarkEnd w:id="52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521" w:name="_Toc448726067"/>
      <w:bookmarkStart w:id="522" w:name="_Toc450034462"/>
      <w:bookmarkStart w:id="523" w:name="_Toc461507545"/>
      <w:bookmarkStart w:id="524" w:name="_Toc462551482"/>
      <w:bookmarkStart w:id="525" w:name="_Toc503160291"/>
      <w:bookmarkStart w:id="526" w:name="_Toc507406028"/>
      <w:bookmarkStart w:id="527" w:name="_Toc13113952"/>
      <w:bookmarkStart w:id="528" w:name="_Toc20539415"/>
      <w:bookmarkStart w:id="529" w:name="_Toc112731910"/>
      <w:bookmarkStart w:id="530" w:name="_Toc164754027"/>
      <w:bookmarkStart w:id="531" w:name="_Toc164244843"/>
      <w:r>
        <w:rPr>
          <w:rStyle w:val="CharSectno"/>
        </w:rPr>
        <w:t>25</w:t>
      </w:r>
      <w:r>
        <w:t>.</w:t>
      </w:r>
      <w:r>
        <w:tab/>
        <w:t>Cessation of membership</w:t>
      </w:r>
      <w:bookmarkEnd w:id="521"/>
      <w:bookmarkEnd w:id="522"/>
      <w:bookmarkEnd w:id="523"/>
      <w:bookmarkEnd w:id="524"/>
      <w:bookmarkEnd w:id="525"/>
      <w:bookmarkEnd w:id="526"/>
      <w:bookmarkEnd w:id="527"/>
      <w:bookmarkEnd w:id="528"/>
      <w:bookmarkEnd w:id="529"/>
      <w:bookmarkEnd w:id="530"/>
      <w:bookmarkEnd w:id="531"/>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532" w:name="_Toc77483862"/>
      <w:bookmarkStart w:id="533" w:name="_Toc77484243"/>
      <w:bookmarkStart w:id="534" w:name="_Toc77484588"/>
      <w:bookmarkStart w:id="535" w:name="_Toc77488712"/>
      <w:bookmarkStart w:id="536" w:name="_Toc77490192"/>
      <w:bookmarkStart w:id="537" w:name="_Toc77492007"/>
      <w:bookmarkStart w:id="538" w:name="_Toc77495565"/>
      <w:bookmarkStart w:id="539" w:name="_Toc77498079"/>
      <w:bookmarkStart w:id="540" w:name="_Toc89248041"/>
      <w:bookmarkStart w:id="541" w:name="_Toc89248388"/>
      <w:bookmarkStart w:id="542" w:name="_Toc89753481"/>
      <w:bookmarkStart w:id="543" w:name="_Toc89759429"/>
      <w:bookmarkStart w:id="544" w:name="_Toc89763784"/>
      <w:bookmarkStart w:id="545" w:name="_Toc89769565"/>
      <w:bookmarkStart w:id="546" w:name="_Toc90377997"/>
      <w:bookmarkStart w:id="547" w:name="_Toc90436925"/>
      <w:bookmarkStart w:id="548" w:name="_Toc109185024"/>
      <w:bookmarkStart w:id="549" w:name="_Toc109185395"/>
      <w:bookmarkStart w:id="550" w:name="_Toc109192713"/>
      <w:bookmarkStart w:id="551" w:name="_Toc109205498"/>
      <w:bookmarkStart w:id="552" w:name="_Toc110309319"/>
      <w:bookmarkStart w:id="553" w:name="_Toc110310000"/>
      <w:bookmarkStart w:id="554" w:name="_Toc112731911"/>
      <w:bookmarkStart w:id="555" w:name="_Toc112745427"/>
      <w:bookmarkStart w:id="556" w:name="_Toc112751294"/>
      <w:bookmarkStart w:id="557" w:name="_Toc114560210"/>
      <w:bookmarkStart w:id="558" w:name="_Toc116122115"/>
      <w:bookmarkStart w:id="559" w:name="_Toc131926671"/>
      <w:bookmarkStart w:id="560" w:name="_Toc136338758"/>
      <w:bookmarkStart w:id="561" w:name="_Toc136401039"/>
      <w:bookmarkStart w:id="562" w:name="_Toc141158683"/>
      <w:bookmarkStart w:id="563" w:name="_Toc147729277"/>
      <w:bookmarkStart w:id="564" w:name="_Toc147740273"/>
      <w:bookmarkStart w:id="565" w:name="_Toc149971070"/>
      <w:bookmarkStart w:id="566" w:name="_Toc164232423"/>
      <w:bookmarkStart w:id="567" w:name="_Toc164232797"/>
      <w:bookmarkStart w:id="568" w:name="_Toc164244844"/>
      <w:bookmarkStart w:id="569" w:name="_Toc164574271"/>
      <w:bookmarkStart w:id="570" w:name="_Toc164754028"/>
      <w:r>
        <w:rPr>
          <w:rStyle w:val="CharDivNo"/>
        </w:rPr>
        <w:t>Division 3</w:t>
      </w:r>
      <w:r>
        <w:t xml:space="preserve"> — </w:t>
      </w:r>
      <w:r>
        <w:rPr>
          <w:rStyle w:val="CharDivText"/>
        </w:rPr>
        <w:t>Contributions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4"/>
      </w:pPr>
      <w:bookmarkStart w:id="571" w:name="_Toc77483863"/>
      <w:bookmarkStart w:id="572" w:name="_Toc77484244"/>
      <w:bookmarkStart w:id="573" w:name="_Toc77484589"/>
      <w:bookmarkStart w:id="574" w:name="_Toc77488713"/>
      <w:bookmarkStart w:id="575" w:name="_Toc77490193"/>
      <w:bookmarkStart w:id="576" w:name="_Toc77492008"/>
      <w:bookmarkStart w:id="577" w:name="_Toc77495566"/>
      <w:bookmarkStart w:id="578" w:name="_Toc77498080"/>
      <w:bookmarkStart w:id="579" w:name="_Toc89248042"/>
      <w:bookmarkStart w:id="580" w:name="_Toc89248389"/>
      <w:bookmarkStart w:id="581" w:name="_Toc89753482"/>
      <w:bookmarkStart w:id="582" w:name="_Toc89759430"/>
      <w:bookmarkStart w:id="583" w:name="_Toc89763785"/>
      <w:bookmarkStart w:id="584" w:name="_Toc89769566"/>
      <w:bookmarkStart w:id="585" w:name="_Toc90377998"/>
      <w:bookmarkStart w:id="586" w:name="_Toc90436926"/>
      <w:bookmarkStart w:id="587" w:name="_Toc109185025"/>
      <w:bookmarkStart w:id="588" w:name="_Toc109185396"/>
      <w:bookmarkStart w:id="589" w:name="_Toc109192714"/>
      <w:bookmarkStart w:id="590" w:name="_Toc109205499"/>
      <w:bookmarkStart w:id="591" w:name="_Toc110309320"/>
      <w:bookmarkStart w:id="592" w:name="_Toc110310001"/>
      <w:bookmarkStart w:id="593" w:name="_Toc112731912"/>
      <w:bookmarkStart w:id="594" w:name="_Toc112745428"/>
      <w:bookmarkStart w:id="595" w:name="_Toc112751295"/>
      <w:bookmarkStart w:id="596" w:name="_Toc114560211"/>
      <w:bookmarkStart w:id="597" w:name="_Toc116122116"/>
      <w:bookmarkStart w:id="598" w:name="_Toc131926672"/>
      <w:bookmarkStart w:id="599" w:name="_Toc136338759"/>
      <w:bookmarkStart w:id="600" w:name="_Toc136401040"/>
      <w:bookmarkStart w:id="601" w:name="_Toc141158684"/>
      <w:bookmarkStart w:id="602" w:name="_Toc147729278"/>
      <w:bookmarkStart w:id="603" w:name="_Toc147740274"/>
      <w:bookmarkStart w:id="604" w:name="_Toc149971071"/>
      <w:bookmarkStart w:id="605" w:name="_Toc164232424"/>
      <w:bookmarkStart w:id="606" w:name="_Toc164232798"/>
      <w:bookmarkStart w:id="607" w:name="_Toc164244845"/>
      <w:bookmarkStart w:id="608" w:name="_Toc164574272"/>
      <w:bookmarkStart w:id="609" w:name="_Toc164754029"/>
      <w:r>
        <w:t>Subdivision 1 — 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50034463"/>
      <w:bookmarkStart w:id="611" w:name="_Toc461507546"/>
      <w:bookmarkStart w:id="612" w:name="_Toc462551483"/>
      <w:bookmarkStart w:id="613" w:name="_Toc503160292"/>
      <w:bookmarkStart w:id="614" w:name="_Toc507406029"/>
      <w:bookmarkStart w:id="615" w:name="_Toc13113953"/>
      <w:bookmarkStart w:id="616" w:name="_Toc20539416"/>
      <w:bookmarkStart w:id="617" w:name="_Toc112731913"/>
      <w:bookmarkStart w:id="618" w:name="_Toc164754030"/>
      <w:bookmarkStart w:id="619" w:name="_Toc164244846"/>
      <w:r>
        <w:rPr>
          <w:rStyle w:val="CharSectno"/>
        </w:rPr>
        <w:t>26</w:t>
      </w:r>
      <w:r>
        <w:t>.</w:t>
      </w:r>
      <w:r>
        <w:tab/>
        <w:t>Meaning of “superannuation salary in respect of a contribution period”</w:t>
      </w:r>
      <w:bookmarkEnd w:id="610"/>
      <w:bookmarkEnd w:id="611"/>
      <w:bookmarkEnd w:id="612"/>
      <w:bookmarkEnd w:id="613"/>
      <w:bookmarkEnd w:id="614"/>
      <w:bookmarkEnd w:id="615"/>
      <w:bookmarkEnd w:id="616"/>
      <w:bookmarkEnd w:id="617"/>
      <w:bookmarkEnd w:id="618"/>
      <w:bookmarkEnd w:id="619"/>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20" w:name="_Toc450034464"/>
      <w:bookmarkStart w:id="621" w:name="_Toc461507547"/>
      <w:bookmarkStart w:id="622" w:name="_Toc462551484"/>
      <w:bookmarkStart w:id="623" w:name="_Toc503160293"/>
      <w:bookmarkStart w:id="624" w:name="_Toc507406030"/>
      <w:bookmarkStart w:id="625" w:name="_Toc13113954"/>
      <w:bookmarkStart w:id="626" w:name="_Toc20539417"/>
      <w:bookmarkStart w:id="627" w:name="_Toc112731914"/>
      <w:bookmarkStart w:id="628" w:name="_Toc164754031"/>
      <w:bookmarkStart w:id="629" w:name="_Toc164244847"/>
      <w:r>
        <w:rPr>
          <w:rStyle w:val="CharSectno"/>
        </w:rPr>
        <w:t>27</w:t>
      </w:r>
      <w:r>
        <w:t>.</w:t>
      </w:r>
      <w:r>
        <w:tab/>
        <w:t>Selection of adjustment day</w:t>
      </w:r>
      <w:bookmarkEnd w:id="620"/>
      <w:bookmarkEnd w:id="621"/>
      <w:bookmarkEnd w:id="622"/>
      <w:bookmarkEnd w:id="623"/>
      <w:bookmarkEnd w:id="624"/>
      <w:bookmarkEnd w:id="625"/>
      <w:bookmarkEnd w:id="626"/>
      <w:bookmarkEnd w:id="627"/>
      <w:bookmarkEnd w:id="628"/>
      <w:bookmarkEnd w:id="62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30" w:name="_Toc503160294"/>
      <w:bookmarkStart w:id="631" w:name="_Toc507406031"/>
      <w:bookmarkStart w:id="632" w:name="_Toc13113955"/>
      <w:bookmarkStart w:id="633" w:name="_Toc20539418"/>
      <w:bookmarkStart w:id="634" w:name="_Toc112731915"/>
      <w:bookmarkStart w:id="635" w:name="_Toc164754032"/>
      <w:bookmarkStart w:id="636" w:name="_Toc164244848"/>
      <w:r>
        <w:rPr>
          <w:rStyle w:val="CharSectno"/>
        </w:rPr>
        <w:t>28</w:t>
      </w:r>
      <w:r>
        <w:t>.</w:t>
      </w:r>
      <w:r>
        <w:tab/>
        <w:t>Selection of Employer’s contribution day</w:t>
      </w:r>
      <w:bookmarkEnd w:id="630"/>
      <w:bookmarkEnd w:id="631"/>
      <w:bookmarkEnd w:id="632"/>
      <w:bookmarkEnd w:id="633"/>
      <w:bookmarkEnd w:id="634"/>
      <w:bookmarkEnd w:id="635"/>
      <w:bookmarkEnd w:id="63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37" w:name="_Toc77483867"/>
      <w:bookmarkStart w:id="638" w:name="_Toc77484248"/>
      <w:bookmarkStart w:id="639" w:name="_Toc77484593"/>
      <w:bookmarkStart w:id="640" w:name="_Toc77488717"/>
      <w:bookmarkStart w:id="641" w:name="_Toc77490197"/>
      <w:bookmarkStart w:id="642" w:name="_Toc77492012"/>
      <w:bookmarkStart w:id="643" w:name="_Toc77495570"/>
      <w:bookmarkStart w:id="644" w:name="_Toc77498084"/>
      <w:bookmarkStart w:id="645" w:name="_Toc89248046"/>
      <w:bookmarkStart w:id="646" w:name="_Toc89248393"/>
      <w:bookmarkStart w:id="647" w:name="_Toc89753486"/>
      <w:bookmarkStart w:id="648" w:name="_Toc89759434"/>
      <w:bookmarkStart w:id="649" w:name="_Toc89763789"/>
      <w:bookmarkStart w:id="650" w:name="_Toc89769570"/>
      <w:bookmarkStart w:id="651" w:name="_Toc90378002"/>
      <w:bookmarkStart w:id="652" w:name="_Toc90436930"/>
      <w:bookmarkStart w:id="653" w:name="_Toc109185029"/>
      <w:bookmarkStart w:id="654" w:name="_Toc109185400"/>
      <w:bookmarkStart w:id="655" w:name="_Toc109192718"/>
      <w:bookmarkStart w:id="656" w:name="_Toc109205503"/>
      <w:bookmarkStart w:id="657" w:name="_Toc110309324"/>
      <w:bookmarkStart w:id="658" w:name="_Toc110310005"/>
      <w:bookmarkStart w:id="659" w:name="_Toc112731916"/>
      <w:bookmarkStart w:id="660" w:name="_Toc112745432"/>
      <w:bookmarkStart w:id="661" w:name="_Toc112751299"/>
      <w:bookmarkStart w:id="662" w:name="_Toc114560215"/>
      <w:bookmarkStart w:id="663" w:name="_Toc116122120"/>
      <w:bookmarkStart w:id="664" w:name="_Toc131926676"/>
      <w:bookmarkStart w:id="665" w:name="_Toc136338763"/>
      <w:bookmarkStart w:id="666" w:name="_Toc136401044"/>
      <w:bookmarkStart w:id="667" w:name="_Toc141158688"/>
      <w:bookmarkStart w:id="668" w:name="_Toc147729282"/>
      <w:bookmarkStart w:id="669" w:name="_Toc147740278"/>
      <w:bookmarkStart w:id="670" w:name="_Toc149971075"/>
      <w:bookmarkStart w:id="671" w:name="_Toc164232428"/>
      <w:bookmarkStart w:id="672" w:name="_Toc164232802"/>
      <w:bookmarkStart w:id="673" w:name="_Toc164244849"/>
      <w:bookmarkStart w:id="674" w:name="_Toc164574276"/>
      <w:bookmarkStart w:id="675" w:name="_Toc164754033"/>
      <w:r>
        <w:t>Subdivision 2 — Employer contributions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435930266"/>
      <w:bookmarkStart w:id="677" w:name="_Toc438262851"/>
      <w:bookmarkStart w:id="678" w:name="_Toc448726068"/>
      <w:bookmarkStart w:id="679" w:name="_Toc450034465"/>
      <w:bookmarkStart w:id="680" w:name="_Toc461507548"/>
      <w:bookmarkStart w:id="681" w:name="_Toc462551485"/>
      <w:bookmarkStart w:id="682" w:name="_Toc503160295"/>
      <w:bookmarkStart w:id="683" w:name="_Toc507406032"/>
      <w:bookmarkStart w:id="684" w:name="_Toc13113956"/>
      <w:bookmarkStart w:id="685" w:name="_Toc20539419"/>
      <w:bookmarkStart w:id="686" w:name="_Toc112731917"/>
      <w:bookmarkStart w:id="687" w:name="_Toc164754034"/>
      <w:bookmarkStart w:id="688" w:name="_Toc164244850"/>
      <w:r>
        <w:rPr>
          <w:rStyle w:val="CharSectno"/>
        </w:rPr>
        <w:t>29</w:t>
      </w:r>
      <w:r>
        <w:rPr>
          <w:snapToGrid w:val="0"/>
        </w:rPr>
        <w:t>.</w:t>
      </w:r>
      <w:r>
        <w:rPr>
          <w:snapToGrid w:val="0"/>
        </w:rPr>
        <w:tab/>
        <w:t>Employer contributions</w:t>
      </w:r>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689" w:author="Master Repository Process" w:date="2021-09-18T01:51:00Z"/>
        </w:rPr>
      </w:pPr>
      <w:del w:id="690" w:author="Master Repository Process" w:date="2021-09-18T01:51:00Z">
        <w:r>
          <w:rPr>
            <w:position w:val="-10"/>
          </w:rPr>
          <w:pict>
            <v:shape id="_x0000_i1029" type="#_x0000_t75" style="width:74.25pt;height:15.75pt">
              <v:imagedata r:id="rId17" o:title=""/>
            </v:shape>
          </w:pict>
        </w:r>
      </w:del>
    </w:p>
    <w:p>
      <w:pPr>
        <w:pStyle w:val="Equation"/>
        <w:jc w:val="center"/>
        <w:rPr>
          <w:ins w:id="691" w:author="Master Repository Process" w:date="2021-09-18T01:51:00Z"/>
        </w:rPr>
      </w:pPr>
      <w:ins w:id="692" w:author="Master Repository Process" w:date="2021-09-18T01:51:00Z">
        <w:r>
          <w:rPr>
            <w:position w:val="-10"/>
          </w:rPr>
          <w:pict>
            <v:shape id="_x0000_i1030" type="#_x0000_t75" style="width:72.75pt;height:15.7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93" w:name="_Toc448726070"/>
      <w:bookmarkStart w:id="694" w:name="_Toc450034466"/>
      <w:bookmarkStart w:id="695" w:name="_Toc461507549"/>
      <w:bookmarkStart w:id="696" w:name="_Toc462551486"/>
      <w:bookmarkStart w:id="697" w:name="_Toc503160296"/>
      <w:bookmarkStart w:id="698" w:name="_Toc507406033"/>
      <w:bookmarkStart w:id="699" w:name="_Toc13113957"/>
      <w:bookmarkStart w:id="700" w:name="_Toc20539420"/>
      <w:bookmarkStart w:id="701" w:name="_Toc112731918"/>
      <w:bookmarkStart w:id="702" w:name="_Toc164754035"/>
      <w:bookmarkStart w:id="703" w:name="_Toc164244851"/>
      <w:r>
        <w:rPr>
          <w:rStyle w:val="CharSectno"/>
        </w:rPr>
        <w:t>30</w:t>
      </w:r>
      <w:r>
        <w:rPr>
          <w:snapToGrid w:val="0"/>
        </w:rPr>
        <w:t>.</w:t>
      </w:r>
      <w:r>
        <w:rPr>
          <w:snapToGrid w:val="0"/>
        </w:rPr>
        <w:tab/>
        <w:t>Payment of employer contributions</w:t>
      </w:r>
      <w:bookmarkEnd w:id="693"/>
      <w:bookmarkEnd w:id="694"/>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04" w:name="_Toc492369093"/>
      <w:bookmarkStart w:id="705" w:name="_Toc503160297"/>
      <w:bookmarkStart w:id="706" w:name="_Toc507406034"/>
      <w:bookmarkStart w:id="707" w:name="_Toc13113958"/>
      <w:bookmarkStart w:id="708" w:name="_Toc20539421"/>
      <w:bookmarkStart w:id="709" w:name="_Toc112731919"/>
      <w:bookmarkStart w:id="710" w:name="_Toc164754036"/>
      <w:bookmarkStart w:id="711" w:name="_Toc164244852"/>
      <w:bookmarkStart w:id="712" w:name="_Toc450034467"/>
      <w:bookmarkStart w:id="713" w:name="_Toc461507550"/>
      <w:bookmarkStart w:id="714" w:name="_Toc462551487"/>
      <w:r>
        <w:rPr>
          <w:rStyle w:val="CharSectno"/>
        </w:rPr>
        <w:t>31</w:t>
      </w:r>
      <w:r>
        <w:rPr>
          <w:snapToGrid w:val="0"/>
        </w:rPr>
        <w:t>.</w:t>
      </w:r>
      <w:r>
        <w:rPr>
          <w:snapToGrid w:val="0"/>
        </w:rPr>
        <w:tab/>
        <w:t>Contributions by the Crown for unfunded benefits</w:t>
      </w:r>
      <w:bookmarkEnd w:id="704"/>
      <w:bookmarkEnd w:id="705"/>
      <w:bookmarkEnd w:id="706"/>
      <w:bookmarkEnd w:id="707"/>
      <w:bookmarkEnd w:id="708"/>
      <w:bookmarkEnd w:id="709"/>
      <w:bookmarkEnd w:id="710"/>
      <w:bookmarkEnd w:id="71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715" w:name="_Toc77483871"/>
      <w:bookmarkStart w:id="716" w:name="_Toc77484252"/>
      <w:bookmarkStart w:id="717" w:name="_Toc77484597"/>
      <w:bookmarkStart w:id="718" w:name="_Toc77488721"/>
      <w:bookmarkStart w:id="719" w:name="_Toc77490201"/>
      <w:bookmarkStart w:id="720" w:name="_Toc77492016"/>
      <w:bookmarkStart w:id="721" w:name="_Toc77495574"/>
      <w:bookmarkStart w:id="722" w:name="_Toc77498088"/>
      <w:bookmarkStart w:id="723" w:name="_Toc89248050"/>
      <w:bookmarkStart w:id="724" w:name="_Toc89248397"/>
      <w:bookmarkStart w:id="725" w:name="_Toc89753490"/>
      <w:bookmarkStart w:id="726" w:name="_Toc89759438"/>
      <w:bookmarkStart w:id="727" w:name="_Toc89763793"/>
      <w:bookmarkStart w:id="728" w:name="_Toc89769574"/>
      <w:bookmarkStart w:id="729" w:name="_Toc90378006"/>
      <w:bookmarkStart w:id="730" w:name="_Toc90436934"/>
      <w:bookmarkStart w:id="731" w:name="_Toc109185033"/>
      <w:bookmarkStart w:id="732" w:name="_Toc109185404"/>
      <w:bookmarkStart w:id="733" w:name="_Toc109192722"/>
      <w:bookmarkStart w:id="734" w:name="_Toc109205507"/>
      <w:bookmarkStart w:id="735" w:name="_Toc110309328"/>
      <w:bookmarkStart w:id="736" w:name="_Toc110310009"/>
      <w:bookmarkStart w:id="737" w:name="_Toc112731920"/>
      <w:bookmarkStart w:id="738" w:name="_Toc112745436"/>
      <w:bookmarkStart w:id="739" w:name="_Toc112751303"/>
      <w:bookmarkStart w:id="740" w:name="_Toc114560219"/>
      <w:bookmarkStart w:id="741" w:name="_Toc116122124"/>
      <w:bookmarkStart w:id="742" w:name="_Toc131926680"/>
      <w:bookmarkStart w:id="743" w:name="_Toc136338767"/>
      <w:bookmarkStart w:id="744" w:name="_Toc136401048"/>
      <w:bookmarkStart w:id="745" w:name="_Toc141158692"/>
      <w:bookmarkStart w:id="746" w:name="_Toc147729286"/>
      <w:bookmarkStart w:id="747" w:name="_Toc147740282"/>
      <w:bookmarkStart w:id="748" w:name="_Toc149971079"/>
      <w:bookmarkStart w:id="749" w:name="_Toc164232432"/>
      <w:bookmarkStart w:id="750" w:name="_Toc164232806"/>
      <w:bookmarkStart w:id="751" w:name="_Toc164244853"/>
      <w:bookmarkStart w:id="752" w:name="_Toc164574280"/>
      <w:bookmarkStart w:id="753" w:name="_Toc164754037"/>
      <w:bookmarkEnd w:id="712"/>
      <w:bookmarkEnd w:id="713"/>
      <w:bookmarkEnd w:id="714"/>
      <w:r>
        <w:t>Subdivision 3 — Member contributions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450034468"/>
      <w:bookmarkStart w:id="755" w:name="_Toc461507551"/>
      <w:bookmarkStart w:id="756" w:name="_Toc462551488"/>
      <w:bookmarkStart w:id="757" w:name="_Toc503160298"/>
      <w:bookmarkStart w:id="758" w:name="_Toc507406035"/>
      <w:bookmarkStart w:id="759" w:name="_Toc13113959"/>
      <w:bookmarkStart w:id="760" w:name="_Toc20539422"/>
      <w:bookmarkStart w:id="761" w:name="_Toc112731921"/>
      <w:bookmarkStart w:id="762" w:name="_Toc164754038"/>
      <w:bookmarkStart w:id="763" w:name="_Toc164244854"/>
      <w:r>
        <w:rPr>
          <w:rStyle w:val="CharSectno"/>
        </w:rPr>
        <w:t>32</w:t>
      </w:r>
      <w:r>
        <w:t>.</w:t>
      </w:r>
      <w:r>
        <w:tab/>
        <w:t>Member contributions</w:t>
      </w:r>
      <w:bookmarkEnd w:id="754"/>
      <w:bookmarkEnd w:id="755"/>
      <w:bookmarkEnd w:id="756"/>
      <w:bookmarkEnd w:id="757"/>
      <w:bookmarkEnd w:id="758"/>
      <w:bookmarkEnd w:id="759"/>
      <w:bookmarkEnd w:id="760"/>
      <w:bookmarkEnd w:id="761"/>
      <w:bookmarkEnd w:id="762"/>
      <w:bookmarkEnd w:id="76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64" w:name="_Toc435930260"/>
      <w:bookmarkStart w:id="765" w:name="_Toc438262845"/>
      <w:r>
        <w:rPr>
          <w:snapToGrid w:val="0"/>
        </w:rPr>
        <w:t>rounded up or down to the nearest whole dollar.</w:t>
      </w:r>
    </w:p>
    <w:p>
      <w:pPr>
        <w:pStyle w:val="Heading5"/>
        <w:rPr>
          <w:snapToGrid w:val="0"/>
        </w:rPr>
      </w:pPr>
      <w:bookmarkStart w:id="766" w:name="_Toc448726071"/>
      <w:bookmarkStart w:id="767" w:name="_Toc450034469"/>
      <w:bookmarkStart w:id="768" w:name="_Toc461507552"/>
      <w:bookmarkStart w:id="769" w:name="_Toc462551489"/>
      <w:bookmarkStart w:id="770" w:name="_Toc503160299"/>
      <w:bookmarkStart w:id="771" w:name="_Toc507406036"/>
      <w:bookmarkStart w:id="772" w:name="_Toc13113960"/>
      <w:bookmarkStart w:id="773" w:name="_Toc20539423"/>
      <w:bookmarkStart w:id="774" w:name="_Toc112731922"/>
      <w:bookmarkStart w:id="775" w:name="_Toc164754039"/>
      <w:bookmarkStart w:id="776" w:name="_Toc164244855"/>
      <w:r>
        <w:rPr>
          <w:rStyle w:val="CharSectno"/>
        </w:rPr>
        <w:t>33</w:t>
      </w:r>
      <w:r>
        <w:rPr>
          <w:snapToGrid w:val="0"/>
        </w:rPr>
        <w:t>.</w:t>
      </w:r>
      <w:r>
        <w:rPr>
          <w:snapToGrid w:val="0"/>
        </w:rPr>
        <w:tab/>
        <w:t xml:space="preserve">Selection of </w:t>
      </w:r>
      <w:bookmarkEnd w:id="764"/>
      <w:bookmarkEnd w:id="765"/>
      <w:r>
        <w:rPr>
          <w:snapToGrid w:val="0"/>
        </w:rPr>
        <w:t>member contribution rate</w:t>
      </w:r>
      <w:bookmarkEnd w:id="766"/>
      <w:bookmarkEnd w:id="767"/>
      <w:bookmarkEnd w:id="768"/>
      <w:bookmarkEnd w:id="769"/>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777" w:name="_Toc448726075"/>
      <w:bookmarkStart w:id="778" w:name="_Toc450034470"/>
      <w:bookmarkStart w:id="779" w:name="_Toc461507553"/>
      <w:bookmarkStart w:id="780" w:name="_Toc462551490"/>
      <w:bookmarkStart w:id="781" w:name="_Toc503160300"/>
      <w:bookmarkStart w:id="782" w:name="_Toc507406037"/>
      <w:bookmarkStart w:id="783" w:name="_Toc13113961"/>
      <w:bookmarkStart w:id="784" w:name="_Toc20539424"/>
      <w:bookmarkStart w:id="785" w:name="_Toc112731923"/>
      <w:r>
        <w:tab/>
        <w:t>[(8)</w:t>
      </w:r>
      <w:r>
        <w:tab/>
        <w:t>repealed]</w:t>
      </w:r>
    </w:p>
    <w:p>
      <w:pPr>
        <w:pStyle w:val="Footnotesection"/>
      </w:pPr>
      <w:r>
        <w:tab/>
        <w:t>[Regulation 33 amended in Gazette 26 May 2006 p. 1926.]</w:t>
      </w:r>
    </w:p>
    <w:p>
      <w:pPr>
        <w:pStyle w:val="Heading5"/>
      </w:pPr>
      <w:bookmarkStart w:id="786" w:name="_Toc164754040"/>
      <w:bookmarkStart w:id="787" w:name="_Toc164244856"/>
      <w:r>
        <w:rPr>
          <w:rStyle w:val="CharSectno"/>
        </w:rPr>
        <w:t>34</w:t>
      </w:r>
      <w:r>
        <w:rPr>
          <w:snapToGrid w:val="0"/>
        </w:rPr>
        <w:t>.</w:t>
      </w:r>
      <w:r>
        <w:rPr>
          <w:snapToGrid w:val="0"/>
        </w:rPr>
        <w:tab/>
        <w:t>Payment of member contributions</w:t>
      </w:r>
      <w:bookmarkEnd w:id="777"/>
      <w:bookmarkEnd w:id="778"/>
      <w:bookmarkEnd w:id="779"/>
      <w:bookmarkEnd w:id="780"/>
      <w:bookmarkEnd w:id="781"/>
      <w:bookmarkEnd w:id="782"/>
      <w:bookmarkEnd w:id="783"/>
      <w:bookmarkEnd w:id="784"/>
      <w:bookmarkEnd w:id="785"/>
      <w:bookmarkEnd w:id="786"/>
      <w:bookmarkEnd w:id="787"/>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788" w:name="_Toc448726078"/>
      <w:bookmarkStart w:id="789" w:name="_Toc450034472"/>
      <w:bookmarkStart w:id="790" w:name="_Toc461507555"/>
      <w:bookmarkStart w:id="791" w:name="_Toc462551492"/>
      <w:bookmarkStart w:id="792" w:name="_Toc503160301"/>
      <w:bookmarkStart w:id="793" w:name="_Toc507406038"/>
      <w:bookmarkStart w:id="794" w:name="_Toc13113962"/>
      <w:bookmarkStart w:id="795" w:name="_Toc20539425"/>
      <w:bookmarkStart w:id="796" w:name="_Toc112731924"/>
      <w:bookmarkStart w:id="797" w:name="_Toc164754041"/>
      <w:bookmarkStart w:id="798" w:name="_Toc164244857"/>
      <w:r>
        <w:rPr>
          <w:rStyle w:val="CharSectno"/>
        </w:rPr>
        <w:t>35</w:t>
      </w:r>
      <w:r>
        <w:rPr>
          <w:snapToGrid w:val="0"/>
        </w:rPr>
        <w:t>.</w:t>
      </w:r>
      <w:r>
        <w:rPr>
          <w:snapToGrid w:val="0"/>
        </w:rPr>
        <w:tab/>
      </w:r>
      <w:bookmarkEnd w:id="788"/>
      <w:bookmarkEnd w:id="789"/>
      <w:bookmarkEnd w:id="790"/>
      <w:bookmarkEnd w:id="791"/>
      <w:r>
        <w:rPr>
          <w:rStyle w:val="CharSectno"/>
        </w:rPr>
        <w:t xml:space="preserve">Recognised </w:t>
      </w:r>
      <w:r>
        <w:t>unpaid</w:t>
      </w:r>
      <w:r>
        <w:rPr>
          <w:rStyle w:val="CharSectno"/>
        </w:rPr>
        <w:t xml:space="preserve"> leave — options for member contributions</w:t>
      </w:r>
      <w:bookmarkEnd w:id="792"/>
      <w:bookmarkEnd w:id="793"/>
      <w:bookmarkEnd w:id="794"/>
      <w:bookmarkEnd w:id="795"/>
      <w:bookmarkEnd w:id="796"/>
      <w:bookmarkEnd w:id="797"/>
      <w:bookmarkEnd w:id="79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799" w:name="_Toc77483876"/>
      <w:bookmarkStart w:id="800" w:name="_Toc77484257"/>
      <w:bookmarkStart w:id="801" w:name="_Toc77484602"/>
      <w:bookmarkStart w:id="802" w:name="_Toc77488726"/>
      <w:bookmarkStart w:id="803" w:name="_Toc77490206"/>
      <w:bookmarkStart w:id="804" w:name="_Toc77492021"/>
      <w:bookmarkStart w:id="805" w:name="_Toc77495579"/>
      <w:bookmarkStart w:id="806" w:name="_Toc77498093"/>
      <w:bookmarkStart w:id="807" w:name="_Toc89248055"/>
      <w:bookmarkStart w:id="808" w:name="_Toc89248402"/>
      <w:bookmarkStart w:id="809" w:name="_Toc89753495"/>
      <w:bookmarkStart w:id="810" w:name="_Toc89759443"/>
      <w:bookmarkStart w:id="811" w:name="_Toc89763798"/>
      <w:bookmarkStart w:id="812" w:name="_Toc89769579"/>
      <w:bookmarkStart w:id="813" w:name="_Toc90378011"/>
      <w:bookmarkStart w:id="814" w:name="_Toc90436939"/>
      <w:bookmarkStart w:id="815" w:name="_Toc109185038"/>
      <w:bookmarkStart w:id="816" w:name="_Toc109185409"/>
      <w:bookmarkStart w:id="817" w:name="_Toc109192727"/>
      <w:bookmarkStart w:id="818" w:name="_Toc109205512"/>
      <w:bookmarkStart w:id="819" w:name="_Toc110309333"/>
      <w:bookmarkStart w:id="820" w:name="_Toc110310014"/>
      <w:bookmarkStart w:id="821" w:name="_Toc112731925"/>
      <w:bookmarkStart w:id="822" w:name="_Toc112745441"/>
      <w:bookmarkStart w:id="823" w:name="_Toc112751308"/>
      <w:bookmarkStart w:id="824" w:name="_Toc114560224"/>
      <w:bookmarkStart w:id="825" w:name="_Toc116122129"/>
      <w:bookmarkStart w:id="826" w:name="_Toc131926685"/>
      <w:r>
        <w:tab/>
        <w:t>[Regulation 35 amended in Gazette 26 May 2006 p. 1926.]</w:t>
      </w:r>
    </w:p>
    <w:p>
      <w:pPr>
        <w:pStyle w:val="Heading4"/>
      </w:pPr>
      <w:bookmarkStart w:id="827" w:name="_Toc136338772"/>
      <w:bookmarkStart w:id="828" w:name="_Toc136401053"/>
      <w:bookmarkStart w:id="829" w:name="_Toc141158697"/>
      <w:bookmarkStart w:id="830" w:name="_Toc147729291"/>
      <w:bookmarkStart w:id="831" w:name="_Toc147740287"/>
      <w:bookmarkStart w:id="832" w:name="_Toc149971084"/>
      <w:bookmarkStart w:id="833" w:name="_Toc164232437"/>
      <w:bookmarkStart w:id="834" w:name="_Toc164232811"/>
      <w:bookmarkStart w:id="835" w:name="_Toc164244858"/>
      <w:bookmarkStart w:id="836" w:name="_Toc164574285"/>
      <w:bookmarkStart w:id="837" w:name="_Toc164754042"/>
      <w:r>
        <w:rPr>
          <w:snapToGrid w:val="0"/>
        </w:rPr>
        <w:t xml:space="preserve">Subdivision 4 — </w:t>
      </w:r>
      <w:r>
        <w:t>General</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448726077"/>
      <w:bookmarkStart w:id="839" w:name="_Toc450034473"/>
      <w:bookmarkStart w:id="840" w:name="_Toc461507556"/>
      <w:bookmarkStart w:id="841" w:name="_Toc462551493"/>
      <w:bookmarkStart w:id="842" w:name="_Toc503160302"/>
      <w:bookmarkStart w:id="843" w:name="_Toc507406039"/>
      <w:bookmarkStart w:id="844" w:name="_Toc13113963"/>
      <w:bookmarkStart w:id="845" w:name="_Toc20539426"/>
      <w:bookmarkStart w:id="846" w:name="_Toc112731926"/>
      <w:bookmarkStart w:id="847" w:name="_Toc164754043"/>
      <w:bookmarkStart w:id="848" w:name="_Toc164244859"/>
      <w:r>
        <w:rPr>
          <w:rStyle w:val="CharSectno"/>
        </w:rPr>
        <w:t>36</w:t>
      </w:r>
      <w:r>
        <w:rPr>
          <w:snapToGrid w:val="0"/>
        </w:rPr>
        <w:t>.</w:t>
      </w:r>
      <w:r>
        <w:rPr>
          <w:snapToGrid w:val="0"/>
        </w:rPr>
        <w:tab/>
      </w:r>
      <w:bookmarkEnd w:id="838"/>
      <w:bookmarkEnd w:id="839"/>
      <w:bookmarkEnd w:id="840"/>
      <w:bookmarkEnd w:id="841"/>
      <w:r>
        <w:rPr>
          <w:snapToGrid w:val="0"/>
        </w:rPr>
        <w:t xml:space="preserve">Unrecognised </w:t>
      </w:r>
      <w:r>
        <w:t>unpaid</w:t>
      </w:r>
      <w:r>
        <w:rPr>
          <w:snapToGrid w:val="0"/>
        </w:rPr>
        <w:t xml:space="preserve"> leave — no contributions</w:t>
      </w:r>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49" w:name="_Toc503160303"/>
      <w:bookmarkStart w:id="850" w:name="_Toc507406040"/>
      <w:bookmarkStart w:id="851" w:name="_Toc13113964"/>
      <w:bookmarkStart w:id="852" w:name="_Toc20539427"/>
      <w:bookmarkStart w:id="853" w:name="_Toc112731927"/>
      <w:bookmarkStart w:id="854" w:name="_Toc164754044"/>
      <w:bookmarkStart w:id="855" w:name="_Toc164244860"/>
      <w:r>
        <w:rPr>
          <w:rStyle w:val="CharSectno"/>
        </w:rPr>
        <w:t>37</w:t>
      </w:r>
      <w:r>
        <w:t>.</w:t>
      </w:r>
      <w:r>
        <w:tab/>
        <w:t>Additional contributions if final remuneration includes special allowance or remuneration on secondment</w:t>
      </w:r>
      <w:bookmarkEnd w:id="849"/>
      <w:bookmarkEnd w:id="850"/>
      <w:bookmarkEnd w:id="851"/>
      <w:bookmarkEnd w:id="852"/>
      <w:bookmarkEnd w:id="853"/>
      <w:bookmarkEnd w:id="854"/>
      <w:bookmarkEnd w:id="85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56" w:name="_Toc77483879"/>
      <w:bookmarkStart w:id="857" w:name="_Toc77484260"/>
      <w:bookmarkStart w:id="858" w:name="_Toc77484605"/>
      <w:bookmarkStart w:id="859" w:name="_Toc77488729"/>
      <w:bookmarkStart w:id="860" w:name="_Toc77490209"/>
      <w:bookmarkStart w:id="861" w:name="_Toc77492024"/>
      <w:bookmarkStart w:id="862" w:name="_Toc77495582"/>
      <w:bookmarkStart w:id="863" w:name="_Toc77498096"/>
      <w:bookmarkStart w:id="864" w:name="_Toc89248058"/>
      <w:bookmarkStart w:id="865" w:name="_Toc89248405"/>
      <w:bookmarkStart w:id="866" w:name="_Toc89753498"/>
      <w:bookmarkStart w:id="867" w:name="_Toc89759446"/>
      <w:bookmarkStart w:id="868" w:name="_Toc89763801"/>
      <w:bookmarkStart w:id="869" w:name="_Toc89769582"/>
      <w:bookmarkStart w:id="870" w:name="_Toc90378014"/>
      <w:bookmarkStart w:id="871" w:name="_Toc90436942"/>
      <w:bookmarkStart w:id="872" w:name="_Toc109185041"/>
      <w:bookmarkStart w:id="873" w:name="_Toc109185412"/>
      <w:bookmarkStart w:id="874" w:name="_Toc109192730"/>
      <w:bookmarkStart w:id="875" w:name="_Toc109205515"/>
      <w:bookmarkStart w:id="876" w:name="_Toc110309336"/>
      <w:bookmarkStart w:id="877" w:name="_Toc110310017"/>
      <w:bookmarkStart w:id="878" w:name="_Toc112731928"/>
      <w:bookmarkStart w:id="879" w:name="_Toc112745444"/>
      <w:bookmarkStart w:id="880" w:name="_Toc112751311"/>
      <w:bookmarkStart w:id="881" w:name="_Toc114560227"/>
      <w:bookmarkStart w:id="882" w:name="_Toc116122132"/>
      <w:bookmarkStart w:id="883" w:name="_Toc131926688"/>
      <w:bookmarkStart w:id="884" w:name="_Toc136338775"/>
      <w:bookmarkStart w:id="885" w:name="_Toc136401056"/>
      <w:bookmarkStart w:id="886" w:name="_Toc141158700"/>
      <w:bookmarkStart w:id="887" w:name="_Toc147729294"/>
      <w:bookmarkStart w:id="888" w:name="_Toc147740290"/>
      <w:bookmarkStart w:id="889" w:name="_Toc149971087"/>
      <w:bookmarkStart w:id="890" w:name="_Toc164232440"/>
      <w:bookmarkStart w:id="891" w:name="_Toc164232814"/>
      <w:bookmarkStart w:id="892" w:name="_Toc164244861"/>
      <w:bookmarkStart w:id="893" w:name="_Toc164574288"/>
      <w:bookmarkStart w:id="894" w:name="_Toc164754045"/>
      <w:r>
        <w:rPr>
          <w:rStyle w:val="CharDivNo"/>
        </w:rPr>
        <w:t>Division 4</w:t>
      </w:r>
      <w:r>
        <w:t xml:space="preserve"> — </w:t>
      </w:r>
      <w:r>
        <w:rPr>
          <w:rStyle w:val="CharDivText"/>
        </w:rPr>
        <w:t>Benefits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435930269"/>
      <w:bookmarkStart w:id="896" w:name="_Toc438262854"/>
      <w:bookmarkStart w:id="897" w:name="_Toc448726080"/>
      <w:bookmarkStart w:id="898" w:name="_Toc450034476"/>
      <w:bookmarkStart w:id="899" w:name="_Toc461507559"/>
      <w:bookmarkStart w:id="900" w:name="_Toc462551496"/>
      <w:bookmarkStart w:id="901" w:name="_Toc503160304"/>
      <w:bookmarkStart w:id="902" w:name="_Toc507406041"/>
      <w:bookmarkStart w:id="903" w:name="_Toc13113965"/>
      <w:bookmarkStart w:id="904" w:name="_Toc20539428"/>
      <w:bookmarkStart w:id="905" w:name="_Toc112731929"/>
      <w:bookmarkStart w:id="906" w:name="_Toc164754046"/>
      <w:bookmarkStart w:id="907" w:name="_Toc164244862"/>
      <w:r>
        <w:rPr>
          <w:rStyle w:val="CharSectno"/>
        </w:rPr>
        <w:t>38</w:t>
      </w:r>
      <w:r>
        <w:rPr>
          <w:snapToGrid w:val="0"/>
        </w:rPr>
        <w:t>.</w:t>
      </w:r>
      <w:r>
        <w:rPr>
          <w:snapToGrid w:val="0"/>
        </w:rPr>
        <w:tab/>
        <w:t>Retirement benefit</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31"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08" w:name="_Toc448726081"/>
      <w:bookmarkStart w:id="909" w:name="_Toc450034477"/>
      <w:bookmarkStart w:id="910" w:name="_Toc461507560"/>
      <w:bookmarkStart w:id="911" w:name="_Toc462551497"/>
      <w:bookmarkStart w:id="912" w:name="_Toc503160305"/>
      <w:bookmarkStart w:id="913" w:name="_Toc507406042"/>
      <w:bookmarkStart w:id="914" w:name="_Toc13113966"/>
      <w:bookmarkStart w:id="915" w:name="_Toc20539429"/>
      <w:bookmarkStart w:id="916" w:name="_Toc112731930"/>
      <w:bookmarkStart w:id="917" w:name="_Toc164754047"/>
      <w:bookmarkStart w:id="918" w:name="_Toc164244863"/>
      <w:bookmarkStart w:id="919" w:name="_Toc435930273"/>
      <w:bookmarkStart w:id="920" w:name="_Toc438262858"/>
      <w:r>
        <w:rPr>
          <w:rStyle w:val="CharSectno"/>
        </w:rPr>
        <w:t>39</w:t>
      </w:r>
      <w:r>
        <w:rPr>
          <w:snapToGrid w:val="0"/>
        </w:rPr>
        <w:t>.</w:t>
      </w:r>
      <w:r>
        <w:rPr>
          <w:snapToGrid w:val="0"/>
        </w:rPr>
        <w:tab/>
        <w:t>Death benefit</w:t>
      </w:r>
      <w:bookmarkEnd w:id="908"/>
      <w:bookmarkEnd w:id="909"/>
      <w:bookmarkEnd w:id="910"/>
      <w:bookmarkEnd w:id="911"/>
      <w:bookmarkEnd w:id="912"/>
      <w:bookmarkEnd w:id="913"/>
      <w:bookmarkEnd w:id="914"/>
      <w:bookmarkEnd w:id="915"/>
      <w:bookmarkEnd w:id="916"/>
      <w:bookmarkEnd w:id="917"/>
      <w:bookmarkEnd w:id="91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2" type="#_x0000_t75" style="width:153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21" w:name="_Hlt500746831"/>
      <w:bookmarkStart w:id="922" w:name="_Toc435930271"/>
      <w:bookmarkStart w:id="923" w:name="_Toc438262856"/>
      <w:bookmarkStart w:id="924" w:name="_Toc448726082"/>
      <w:bookmarkStart w:id="925" w:name="_Toc450034478"/>
      <w:bookmarkStart w:id="926" w:name="_Toc461507561"/>
      <w:bookmarkStart w:id="927" w:name="_Toc462551498"/>
      <w:bookmarkStart w:id="928" w:name="_Toc503160306"/>
      <w:bookmarkStart w:id="929" w:name="_Toc507406043"/>
      <w:bookmarkStart w:id="930" w:name="_Toc13113967"/>
      <w:bookmarkStart w:id="931" w:name="_Toc20539430"/>
      <w:bookmarkStart w:id="932" w:name="_Toc112731931"/>
      <w:bookmarkStart w:id="933" w:name="_Toc164754048"/>
      <w:bookmarkStart w:id="934" w:name="_Toc164244864"/>
      <w:bookmarkEnd w:id="921"/>
      <w:r>
        <w:rPr>
          <w:rStyle w:val="CharSectno"/>
        </w:rPr>
        <w:t>40</w:t>
      </w:r>
      <w:r>
        <w:rPr>
          <w:snapToGrid w:val="0"/>
        </w:rPr>
        <w:t>.</w:t>
      </w:r>
      <w:r>
        <w:rPr>
          <w:snapToGrid w:val="0"/>
        </w:rPr>
        <w:tab/>
        <w:t>Total and permanent disablement benefit</w:t>
      </w:r>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35" w:name="_Toc435930272"/>
      <w:bookmarkStart w:id="936" w:name="_Toc438262857"/>
      <w:bookmarkStart w:id="937" w:name="_Toc448726083"/>
      <w:bookmarkStart w:id="938" w:name="_Toc450034479"/>
      <w:bookmarkStart w:id="939" w:name="_Toc461507562"/>
      <w:bookmarkStart w:id="940" w:name="_Toc462551499"/>
      <w:bookmarkStart w:id="941" w:name="_Toc503160307"/>
      <w:bookmarkStart w:id="942" w:name="_Toc507406044"/>
      <w:bookmarkStart w:id="943" w:name="_Toc13113968"/>
      <w:bookmarkStart w:id="944" w:name="_Toc20539431"/>
      <w:bookmarkStart w:id="945" w:name="_Toc112731932"/>
      <w:bookmarkStart w:id="946" w:name="_Toc164754049"/>
      <w:bookmarkStart w:id="947" w:name="_Toc164244865"/>
      <w:r>
        <w:rPr>
          <w:rStyle w:val="CharSectno"/>
        </w:rPr>
        <w:t>41</w:t>
      </w:r>
      <w:r>
        <w:rPr>
          <w:snapToGrid w:val="0"/>
        </w:rPr>
        <w:t>.</w:t>
      </w:r>
      <w:r>
        <w:rPr>
          <w:snapToGrid w:val="0"/>
        </w:rPr>
        <w:tab/>
        <w:t>Partial and permanent disablement benefit</w:t>
      </w:r>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rPr>
          <w:del w:id="948" w:author="Master Repository Process" w:date="2021-09-18T01:51:00Z"/>
        </w:rPr>
      </w:pPr>
      <w:del w:id="949" w:author="Master Repository Process" w:date="2021-09-18T01:51:00Z">
        <w:r>
          <w:rPr>
            <w:position w:val="-28"/>
          </w:rPr>
          <w:pict>
            <v:shape id="_x0000_i1033" type="#_x0000_t75" style="width:254.25pt;height:33.75pt">
              <v:imagedata r:id="rId20" o:title=""/>
            </v:shape>
          </w:pict>
        </w:r>
      </w:del>
    </w:p>
    <w:p>
      <w:pPr>
        <w:pStyle w:val="Equation"/>
        <w:jc w:val="center"/>
        <w:rPr>
          <w:ins w:id="950" w:author="Master Repository Process" w:date="2021-09-18T01:51:00Z"/>
        </w:rPr>
      </w:pPr>
      <w:ins w:id="951" w:author="Master Repository Process" w:date="2021-09-18T01:51:00Z">
        <w:r>
          <w:rPr>
            <w:position w:val="-28"/>
          </w:rPr>
          <w:pict>
            <v:shape id="_x0000_i1034" type="#_x0000_t75" style="width:252.75pt;height:35.25pt">
              <v:imagedata r:id="rId20" o:title=""/>
            </v:shape>
          </w:pict>
        </w:r>
      </w:ins>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52" w:name="_Toc450034480"/>
      <w:bookmarkStart w:id="953" w:name="_Toc461507563"/>
      <w:bookmarkStart w:id="954" w:name="_Toc462551500"/>
      <w:bookmarkStart w:id="955" w:name="_Toc503160308"/>
      <w:bookmarkStart w:id="956" w:name="_Toc507406045"/>
      <w:bookmarkStart w:id="957" w:name="_Toc13113969"/>
      <w:bookmarkStart w:id="958" w:name="_Toc20539432"/>
      <w:bookmarkStart w:id="959" w:name="_Toc112731933"/>
      <w:bookmarkStart w:id="960" w:name="_Toc164754050"/>
      <w:bookmarkStart w:id="961" w:name="_Toc164244866"/>
      <w:r>
        <w:rPr>
          <w:rStyle w:val="CharSectno"/>
        </w:rPr>
        <w:t>42</w:t>
      </w:r>
      <w:r>
        <w:t>.</w:t>
      </w:r>
      <w:r>
        <w:tab/>
        <w:t>Restriction of death and disablement benefits</w:t>
      </w:r>
      <w:bookmarkEnd w:id="952"/>
      <w:bookmarkEnd w:id="953"/>
      <w:bookmarkEnd w:id="954"/>
      <w:bookmarkEnd w:id="955"/>
      <w:bookmarkEnd w:id="956"/>
      <w:bookmarkEnd w:id="957"/>
      <w:bookmarkEnd w:id="958"/>
      <w:bookmarkEnd w:id="959"/>
      <w:bookmarkEnd w:id="960"/>
      <w:bookmarkEnd w:id="961"/>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62" w:name="_Toc448726084"/>
      <w:bookmarkStart w:id="963" w:name="_Toc450034481"/>
      <w:bookmarkStart w:id="964" w:name="_Toc461507564"/>
      <w:bookmarkStart w:id="965" w:name="_Toc462551501"/>
      <w:bookmarkStart w:id="966" w:name="_Toc503160309"/>
      <w:bookmarkStart w:id="967" w:name="_Toc507406046"/>
      <w:bookmarkStart w:id="968" w:name="_Toc13113970"/>
      <w:bookmarkStart w:id="969" w:name="_Toc20539433"/>
      <w:bookmarkStart w:id="970" w:name="_Toc112731934"/>
      <w:bookmarkStart w:id="971" w:name="_Toc164754051"/>
      <w:bookmarkStart w:id="972" w:name="_Toc164244867"/>
      <w:r>
        <w:rPr>
          <w:rStyle w:val="CharSectno"/>
        </w:rPr>
        <w:t>43</w:t>
      </w:r>
      <w:r>
        <w:rPr>
          <w:snapToGrid w:val="0"/>
        </w:rPr>
        <w:t>.</w:t>
      </w:r>
      <w:r>
        <w:rPr>
          <w:snapToGrid w:val="0"/>
        </w:rPr>
        <w:tab/>
        <w:t>Benefit on death or disablemen</w:t>
      </w:r>
      <w:bookmarkEnd w:id="919"/>
      <w:bookmarkEnd w:id="920"/>
      <w:r>
        <w:rPr>
          <w:snapToGrid w:val="0"/>
        </w:rPr>
        <w:t>t in other circumstances</w:t>
      </w:r>
      <w:bookmarkEnd w:id="962"/>
      <w:bookmarkEnd w:id="963"/>
      <w:bookmarkEnd w:id="964"/>
      <w:bookmarkEnd w:id="965"/>
      <w:bookmarkEnd w:id="966"/>
      <w:bookmarkEnd w:id="967"/>
      <w:bookmarkEnd w:id="968"/>
      <w:bookmarkEnd w:id="969"/>
      <w:bookmarkEnd w:id="970"/>
      <w:bookmarkEnd w:id="971"/>
      <w:bookmarkEnd w:id="972"/>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5"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973" w:name="_Toc448726085"/>
      <w:bookmarkStart w:id="974" w:name="_Toc450034482"/>
      <w:bookmarkStart w:id="975" w:name="_Toc461507565"/>
      <w:bookmarkStart w:id="976" w:name="_Toc462551502"/>
      <w:bookmarkStart w:id="977" w:name="_Toc435930274"/>
      <w:bookmarkStart w:id="978" w:name="_Toc438262859"/>
      <w:bookmarkStart w:id="979" w:name="_Toc503160310"/>
      <w:bookmarkStart w:id="980" w:name="_Toc507406047"/>
      <w:bookmarkStart w:id="981" w:name="_Toc13113971"/>
      <w:bookmarkStart w:id="982" w:name="_Toc20539434"/>
      <w:bookmarkStart w:id="983" w:name="_Toc112731935"/>
      <w:bookmarkStart w:id="984" w:name="_Toc164754052"/>
      <w:bookmarkStart w:id="985" w:name="_Toc164244868"/>
      <w:r>
        <w:rPr>
          <w:rStyle w:val="CharSectno"/>
        </w:rPr>
        <w:t>44</w:t>
      </w:r>
      <w:r>
        <w:rPr>
          <w:snapToGrid w:val="0"/>
        </w:rPr>
        <w:t>.</w:t>
      </w:r>
      <w:r>
        <w:rPr>
          <w:snapToGrid w:val="0"/>
        </w:rPr>
        <w:tab/>
        <w:t xml:space="preserve">Benefit on other termination of </w:t>
      </w:r>
      <w:bookmarkEnd w:id="973"/>
      <w:bookmarkEnd w:id="974"/>
      <w:bookmarkEnd w:id="975"/>
      <w:bookmarkEnd w:id="976"/>
      <w:r>
        <w:rPr>
          <w:snapToGrid w:val="0"/>
        </w:rPr>
        <w:t>work</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6"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986" w:name="_Toc112731936"/>
      <w:bookmarkStart w:id="987" w:name="_Toc77483887"/>
      <w:bookmarkStart w:id="988" w:name="_Toc77484268"/>
      <w:bookmarkStart w:id="989" w:name="_Toc77484613"/>
      <w:bookmarkStart w:id="990" w:name="_Toc77488737"/>
      <w:bookmarkStart w:id="991" w:name="_Toc77490217"/>
      <w:bookmarkStart w:id="992" w:name="_Toc77492032"/>
      <w:bookmarkStart w:id="993" w:name="_Toc77495590"/>
      <w:r>
        <w:tab/>
        <w:t>(2)</w:t>
      </w:r>
      <w:r>
        <w:tab/>
        <w:t>A benefit under this regulation is preserved until the criteria for payment of a benefit under regulation 45 are satisfied.</w:t>
      </w:r>
    </w:p>
    <w:p>
      <w:pPr>
        <w:pStyle w:val="Footnotesection"/>
      </w:pPr>
      <w:r>
        <w:tab/>
        <w:t>[Regulation</w:t>
      </w:r>
      <w:del w:id="994" w:author="Master Repository Process" w:date="2021-09-18T01:51:00Z">
        <w:r>
          <w:delText xml:space="preserve"> </w:delText>
        </w:r>
      </w:del>
      <w:ins w:id="995" w:author="Master Repository Process" w:date="2021-09-18T01:51:00Z">
        <w:r>
          <w:t> </w:t>
        </w:r>
      </w:ins>
      <w:r>
        <w:t>44</w:t>
      </w:r>
      <w:del w:id="996" w:author="Master Repository Process" w:date="2021-09-18T01:51:00Z">
        <w:r>
          <w:delText>;</w:delText>
        </w:r>
      </w:del>
      <w:r>
        <w:t xml:space="preserve"> amended in Gazette 13 Apr 2007 p. 1597-8.]</w:t>
      </w:r>
    </w:p>
    <w:p>
      <w:pPr>
        <w:pStyle w:val="Heading5"/>
      </w:pPr>
      <w:bookmarkStart w:id="997" w:name="_Toc164754053"/>
      <w:bookmarkStart w:id="998" w:name="_Toc164244869"/>
      <w:r>
        <w:rPr>
          <w:rStyle w:val="CharSectno"/>
        </w:rPr>
        <w:t>44A</w:t>
      </w:r>
      <w:r>
        <w:t>.</w:t>
      </w:r>
      <w:r>
        <w:tab/>
        <w:t>Reduction of benefit if early payment made</w:t>
      </w:r>
      <w:bookmarkEnd w:id="986"/>
      <w:bookmarkEnd w:id="997"/>
      <w:bookmarkEnd w:id="998"/>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999" w:name="_Toc77498105"/>
      <w:bookmarkStart w:id="1000" w:name="_Toc89248067"/>
      <w:bookmarkStart w:id="1001" w:name="_Toc89248414"/>
      <w:bookmarkStart w:id="1002" w:name="_Toc89753507"/>
      <w:bookmarkStart w:id="1003" w:name="_Toc89759455"/>
      <w:bookmarkStart w:id="1004" w:name="_Toc89763810"/>
      <w:bookmarkStart w:id="1005" w:name="_Toc89769591"/>
      <w:bookmarkStart w:id="1006" w:name="_Toc90378023"/>
      <w:bookmarkStart w:id="1007" w:name="_Toc90436951"/>
      <w:bookmarkStart w:id="1008" w:name="_Toc109185050"/>
      <w:bookmarkStart w:id="1009" w:name="_Toc109185421"/>
      <w:bookmarkStart w:id="1010" w:name="_Toc109192739"/>
      <w:bookmarkStart w:id="1011" w:name="_Toc109205524"/>
      <w:bookmarkStart w:id="1012" w:name="_Toc110309345"/>
      <w:bookmarkStart w:id="1013" w:name="_Toc110310026"/>
      <w:bookmarkStart w:id="1014" w:name="_Toc112731937"/>
      <w:bookmarkStart w:id="1015" w:name="_Toc112745453"/>
      <w:bookmarkStart w:id="1016" w:name="_Toc112751320"/>
      <w:bookmarkStart w:id="1017" w:name="_Toc114560236"/>
      <w:bookmarkStart w:id="1018" w:name="_Toc116122141"/>
      <w:bookmarkStart w:id="1019" w:name="_Toc131926697"/>
      <w:bookmarkStart w:id="1020" w:name="_Toc136338784"/>
      <w:bookmarkStart w:id="1021" w:name="_Toc136401065"/>
      <w:bookmarkStart w:id="1022" w:name="_Toc141158709"/>
      <w:bookmarkStart w:id="1023" w:name="_Toc147729303"/>
      <w:bookmarkStart w:id="1024" w:name="_Toc147740299"/>
      <w:bookmarkStart w:id="1025" w:name="_Toc149971096"/>
      <w:bookmarkStart w:id="1026" w:name="_Toc164232449"/>
      <w:bookmarkStart w:id="1027" w:name="_Toc164232823"/>
      <w:bookmarkStart w:id="1028" w:name="_Toc164244870"/>
      <w:bookmarkStart w:id="1029" w:name="_Toc164574297"/>
      <w:bookmarkStart w:id="1030" w:name="_Toc164754054"/>
      <w:r>
        <w:rPr>
          <w:rStyle w:val="CharDivNo"/>
        </w:rPr>
        <w:t>Division 5</w:t>
      </w:r>
      <w:r>
        <w:rPr>
          <w:snapToGrid w:val="0"/>
        </w:rPr>
        <w:t xml:space="preserve"> — </w:t>
      </w:r>
      <w:r>
        <w:rPr>
          <w:rStyle w:val="CharDivText"/>
        </w:rPr>
        <w:t>Payment of benefits</w:t>
      </w:r>
      <w:bookmarkEnd w:id="987"/>
      <w:bookmarkEnd w:id="988"/>
      <w:bookmarkEnd w:id="989"/>
      <w:bookmarkEnd w:id="990"/>
      <w:bookmarkEnd w:id="991"/>
      <w:bookmarkEnd w:id="992"/>
      <w:bookmarkEnd w:id="993"/>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503160311"/>
      <w:bookmarkStart w:id="1032" w:name="_Toc507406048"/>
      <w:bookmarkStart w:id="1033" w:name="_Toc13113972"/>
      <w:bookmarkStart w:id="1034" w:name="_Toc20539435"/>
      <w:bookmarkStart w:id="1035" w:name="_Toc112731938"/>
      <w:bookmarkStart w:id="1036" w:name="_Toc164754055"/>
      <w:bookmarkStart w:id="1037" w:name="_Toc164244871"/>
      <w:r>
        <w:rPr>
          <w:rStyle w:val="CharSectno"/>
        </w:rPr>
        <w:t>45</w:t>
      </w:r>
      <w:r>
        <w:t>.</w:t>
      </w:r>
      <w:r>
        <w:tab/>
        <w:t xml:space="preserve">Restriction on payment of </w:t>
      </w:r>
      <w:bookmarkEnd w:id="1031"/>
      <w:bookmarkEnd w:id="1032"/>
      <w:bookmarkEnd w:id="1033"/>
      <w:bookmarkEnd w:id="1034"/>
      <w:bookmarkEnd w:id="1035"/>
      <w:r>
        <w:t>GSS withdrawal benefit</w:t>
      </w:r>
      <w:bookmarkEnd w:id="1036"/>
      <w:bookmarkEnd w:id="103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38" w:name="_Hlt487435571"/>
      <w:r>
        <w:rPr>
          <w:snapToGrid w:val="0"/>
        </w:rPr>
        <w:t>(1)</w:t>
      </w:r>
      <w:bookmarkEnd w:id="1038"/>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39" w:name="_Toc503160312"/>
      <w:bookmarkStart w:id="1040" w:name="_Toc507406049"/>
      <w:bookmarkStart w:id="1041" w:name="_Toc13113973"/>
      <w:bookmarkStart w:id="1042" w:name="_Toc20539436"/>
      <w:r>
        <w:tab/>
        <w:t>[Regulation 45 amended in Gazette 25 Jun 2004 p. 2229; 13 Apr 2007 p. 1597.]</w:t>
      </w:r>
    </w:p>
    <w:p>
      <w:pPr>
        <w:pStyle w:val="Heading5"/>
      </w:pPr>
      <w:bookmarkStart w:id="1043" w:name="_Toc112731939"/>
      <w:bookmarkStart w:id="1044" w:name="_Toc164754056"/>
      <w:bookmarkStart w:id="1045" w:name="_Toc164244872"/>
      <w:r>
        <w:rPr>
          <w:rStyle w:val="CharSectno"/>
        </w:rPr>
        <w:t>46</w:t>
      </w:r>
      <w:r>
        <w:rPr>
          <w:snapToGrid w:val="0"/>
        </w:rPr>
        <w:t>.</w:t>
      </w:r>
      <w:r>
        <w:rPr>
          <w:snapToGrid w:val="0"/>
        </w:rPr>
        <w:tab/>
        <w:t xml:space="preserve">Interest on </w:t>
      </w:r>
      <w:bookmarkEnd w:id="1039"/>
      <w:bookmarkEnd w:id="1040"/>
      <w:bookmarkEnd w:id="1041"/>
      <w:bookmarkEnd w:id="1042"/>
      <w:bookmarkEnd w:id="1043"/>
      <w:r>
        <w:t>GSS withdrawal benefit</w:t>
      </w:r>
      <w:bookmarkEnd w:id="1044"/>
      <w:bookmarkEnd w:id="1045"/>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046" w:name="_Toc112731940"/>
      <w:bookmarkStart w:id="1047" w:name="_Toc503160313"/>
      <w:bookmarkStart w:id="1048" w:name="_Toc507406050"/>
      <w:bookmarkStart w:id="1049" w:name="_Toc13113974"/>
      <w:bookmarkStart w:id="1050" w:name="_Toc20539437"/>
      <w:r>
        <w:tab/>
        <w:t>[Regulation 46 amended in Gazette 26 May 2006 p. 1926-7; 13 Apr 2007 p. 1598.]</w:t>
      </w:r>
    </w:p>
    <w:p>
      <w:pPr>
        <w:pStyle w:val="Heading5"/>
      </w:pPr>
      <w:bookmarkStart w:id="1051" w:name="_Toc164754057"/>
      <w:bookmarkStart w:id="1052" w:name="_Toc164244873"/>
      <w:r>
        <w:rPr>
          <w:rStyle w:val="CharSectno"/>
        </w:rPr>
        <w:t>46A</w:t>
      </w:r>
      <w:r>
        <w:t>.</w:t>
      </w:r>
      <w:r>
        <w:tab/>
        <w:t>Reduction of GSS withdrawal benefit if early payment made</w:t>
      </w:r>
      <w:bookmarkEnd w:id="1046"/>
      <w:bookmarkEnd w:id="1051"/>
      <w:bookmarkEnd w:id="1052"/>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053" w:name="_Toc112731941"/>
      <w:bookmarkStart w:id="1054" w:name="_Toc164754058"/>
      <w:bookmarkStart w:id="1055" w:name="_Toc164244874"/>
      <w:r>
        <w:rPr>
          <w:rStyle w:val="CharSectno"/>
        </w:rPr>
        <w:t>47</w:t>
      </w:r>
      <w:r>
        <w:t>.</w:t>
      </w:r>
      <w:r>
        <w:tab/>
        <w:t>Transfer of benefit to another superannuation fund</w:t>
      </w:r>
      <w:bookmarkEnd w:id="1047"/>
      <w:bookmarkEnd w:id="1048"/>
      <w:bookmarkEnd w:id="1049"/>
      <w:bookmarkEnd w:id="1050"/>
      <w:bookmarkEnd w:id="1053"/>
      <w:bookmarkEnd w:id="1054"/>
      <w:bookmarkEnd w:id="1055"/>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 13 Apr 2007 p. 1598.]</w:t>
      </w:r>
    </w:p>
    <w:p>
      <w:pPr>
        <w:pStyle w:val="Heading5"/>
        <w:spacing w:before="120"/>
      </w:pPr>
      <w:bookmarkStart w:id="1056" w:name="_Toc112731942"/>
      <w:bookmarkStart w:id="1057" w:name="_Toc164754059"/>
      <w:bookmarkStart w:id="1058" w:name="_Toc164244875"/>
      <w:bookmarkStart w:id="1059" w:name="_Toc503160314"/>
      <w:bookmarkStart w:id="1060" w:name="_Toc507406051"/>
      <w:bookmarkStart w:id="1061" w:name="_Toc13113975"/>
      <w:bookmarkStart w:id="1062" w:name="_Toc20539438"/>
      <w:r>
        <w:rPr>
          <w:rStyle w:val="CharSectno"/>
        </w:rPr>
        <w:t>47A</w:t>
      </w:r>
      <w:r>
        <w:t>.</w:t>
      </w:r>
      <w:r>
        <w:tab/>
        <w:t>Early release of benefit — severe financial hardship or a compassionate ground</w:t>
      </w:r>
      <w:bookmarkEnd w:id="1056"/>
      <w:bookmarkEnd w:id="1057"/>
      <w:bookmarkEnd w:id="105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1063" w:name="_Toc112731943"/>
      <w:bookmarkStart w:id="1064" w:name="_Toc164754060"/>
      <w:bookmarkStart w:id="1065" w:name="_Toc164244876"/>
      <w:r>
        <w:rPr>
          <w:rStyle w:val="CharSectno"/>
        </w:rPr>
        <w:t>48</w:t>
      </w:r>
      <w:r>
        <w:t>.</w:t>
      </w:r>
      <w:r>
        <w:tab/>
        <w:t>Payment of death benefits</w:t>
      </w:r>
      <w:bookmarkEnd w:id="1059"/>
      <w:bookmarkEnd w:id="1060"/>
      <w:bookmarkEnd w:id="1061"/>
      <w:bookmarkEnd w:id="1062"/>
      <w:bookmarkEnd w:id="1063"/>
      <w:bookmarkEnd w:id="1064"/>
      <w:bookmarkEnd w:id="1065"/>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066" w:name="_Toc503160315"/>
      <w:bookmarkStart w:id="1067" w:name="_Toc507406052"/>
      <w:bookmarkStart w:id="1068"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069" w:name="_Toc20539439"/>
      <w:bookmarkStart w:id="1070" w:name="_Toc112731944"/>
      <w:bookmarkStart w:id="1071" w:name="_Toc164754061"/>
      <w:bookmarkStart w:id="1072" w:name="_Toc164244877"/>
      <w:r>
        <w:rPr>
          <w:rStyle w:val="CharSectno"/>
        </w:rPr>
        <w:t>49</w:t>
      </w:r>
      <w:r>
        <w:t>.</w:t>
      </w:r>
      <w:r>
        <w:tab/>
        <w:t>Application for disablement benefits or for payment of a GSS withdrawal benefit on disablement</w:t>
      </w:r>
      <w:bookmarkEnd w:id="1066"/>
      <w:bookmarkEnd w:id="1067"/>
      <w:bookmarkEnd w:id="1068"/>
      <w:bookmarkEnd w:id="1069"/>
      <w:bookmarkEnd w:id="1070"/>
      <w:bookmarkEnd w:id="1071"/>
      <w:bookmarkEnd w:id="1072"/>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073" w:name="_Toc13113977"/>
      <w:bookmarkStart w:id="1074" w:name="_Toc20539440"/>
      <w:bookmarkStart w:id="1075" w:name="_Toc112731945"/>
      <w:r>
        <w:tab/>
        <w:t>[Regulation 49 amended in Gazette 13 Apr 2007 p. 1597.]</w:t>
      </w:r>
    </w:p>
    <w:p>
      <w:pPr>
        <w:pStyle w:val="Heading5"/>
      </w:pPr>
      <w:bookmarkStart w:id="1076" w:name="_Toc164754062"/>
      <w:bookmarkStart w:id="1077" w:name="_Toc164244878"/>
      <w:r>
        <w:rPr>
          <w:rStyle w:val="CharSectno"/>
        </w:rPr>
        <w:t>49A</w:t>
      </w:r>
      <w:r>
        <w:t>.</w:t>
      </w:r>
      <w:r>
        <w:tab/>
        <w:t>Member liable to pay contributions tax</w:t>
      </w:r>
      <w:bookmarkEnd w:id="1073"/>
      <w:bookmarkEnd w:id="1074"/>
      <w:bookmarkEnd w:id="1075"/>
      <w:bookmarkEnd w:id="1076"/>
      <w:bookmarkEnd w:id="1077"/>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078" w:name="_Toc77483894"/>
      <w:bookmarkStart w:id="1079" w:name="_Toc77484275"/>
      <w:bookmarkStart w:id="1080" w:name="_Toc77484620"/>
      <w:bookmarkStart w:id="1081" w:name="_Toc77488744"/>
      <w:bookmarkStart w:id="1082" w:name="_Toc77490224"/>
      <w:bookmarkStart w:id="1083" w:name="_Toc77492039"/>
      <w:bookmarkStart w:id="1084" w:name="_Toc77495597"/>
      <w:bookmarkStart w:id="1085" w:name="_Toc77498114"/>
      <w:bookmarkStart w:id="1086" w:name="_Toc89248076"/>
      <w:bookmarkStart w:id="1087" w:name="_Toc89248423"/>
      <w:bookmarkStart w:id="1088" w:name="_Toc89753516"/>
      <w:bookmarkStart w:id="1089" w:name="_Toc89759464"/>
      <w:bookmarkStart w:id="1090" w:name="_Toc89763819"/>
      <w:bookmarkStart w:id="1091" w:name="_Toc89769600"/>
      <w:bookmarkStart w:id="1092" w:name="_Toc90378032"/>
      <w:bookmarkStart w:id="1093" w:name="_Toc90436960"/>
      <w:bookmarkStart w:id="1094" w:name="_Toc109185059"/>
      <w:bookmarkStart w:id="1095" w:name="_Toc109185430"/>
      <w:bookmarkStart w:id="1096" w:name="_Toc109192748"/>
      <w:bookmarkStart w:id="1097" w:name="_Toc109205533"/>
      <w:bookmarkStart w:id="1098" w:name="_Toc110309354"/>
      <w:bookmarkStart w:id="1099" w:name="_Toc110310035"/>
      <w:bookmarkStart w:id="1100" w:name="_Toc112731946"/>
      <w:bookmarkStart w:id="1101" w:name="_Toc112745462"/>
      <w:bookmarkStart w:id="1102" w:name="_Toc112751329"/>
      <w:bookmarkStart w:id="1103" w:name="_Toc114560245"/>
      <w:bookmarkStart w:id="1104" w:name="_Toc116122150"/>
      <w:bookmarkStart w:id="1105" w:name="_Toc131926706"/>
      <w:bookmarkStart w:id="1106" w:name="_Toc136338793"/>
      <w:bookmarkStart w:id="1107" w:name="_Toc136401074"/>
      <w:bookmarkStart w:id="1108" w:name="_Toc141158718"/>
      <w:bookmarkStart w:id="1109" w:name="_Toc147729312"/>
      <w:bookmarkStart w:id="1110" w:name="_Toc147740308"/>
      <w:bookmarkStart w:id="1111" w:name="_Toc149971105"/>
      <w:bookmarkStart w:id="1112" w:name="_Toc164232458"/>
      <w:bookmarkStart w:id="1113" w:name="_Toc164232832"/>
      <w:bookmarkStart w:id="1114" w:name="_Toc164244879"/>
      <w:bookmarkStart w:id="1115" w:name="_Toc164574306"/>
      <w:bookmarkStart w:id="1116" w:name="_Toc164754063"/>
      <w:r>
        <w:rPr>
          <w:rStyle w:val="CharPartNo"/>
        </w:rPr>
        <w:t>P</w:t>
      </w:r>
      <w:bookmarkStart w:id="1117" w:name="_Ref487423382"/>
      <w:bookmarkEnd w:id="1117"/>
      <w:r>
        <w:rPr>
          <w:rStyle w:val="CharPartNo"/>
        </w:rPr>
        <w:t>art 3</w:t>
      </w:r>
      <w:r>
        <w:t xml:space="preserve"> — </w:t>
      </w:r>
      <w:r>
        <w:rPr>
          <w:rStyle w:val="CharPartText"/>
        </w:rPr>
        <w:t>West State Super Scheme</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3"/>
      </w:pPr>
      <w:bookmarkStart w:id="1118" w:name="_Toc77483895"/>
      <w:bookmarkStart w:id="1119" w:name="_Toc77484276"/>
      <w:bookmarkStart w:id="1120" w:name="_Toc77484621"/>
      <w:bookmarkStart w:id="1121" w:name="_Toc77488745"/>
      <w:bookmarkStart w:id="1122" w:name="_Toc77490225"/>
      <w:bookmarkStart w:id="1123" w:name="_Toc77492040"/>
      <w:bookmarkStart w:id="1124" w:name="_Toc77495598"/>
      <w:bookmarkStart w:id="1125" w:name="_Toc77498115"/>
      <w:bookmarkStart w:id="1126" w:name="_Toc89248077"/>
      <w:bookmarkStart w:id="1127" w:name="_Toc89248424"/>
      <w:bookmarkStart w:id="1128" w:name="_Toc89753517"/>
      <w:bookmarkStart w:id="1129" w:name="_Toc89759465"/>
      <w:bookmarkStart w:id="1130" w:name="_Toc89763820"/>
      <w:bookmarkStart w:id="1131" w:name="_Toc89769601"/>
      <w:bookmarkStart w:id="1132" w:name="_Toc90378033"/>
      <w:bookmarkStart w:id="1133" w:name="_Toc90436961"/>
      <w:bookmarkStart w:id="1134" w:name="_Toc109185060"/>
      <w:bookmarkStart w:id="1135" w:name="_Toc109185431"/>
      <w:bookmarkStart w:id="1136" w:name="_Toc109192749"/>
      <w:bookmarkStart w:id="1137" w:name="_Toc109205534"/>
      <w:bookmarkStart w:id="1138" w:name="_Toc110309355"/>
      <w:bookmarkStart w:id="1139" w:name="_Toc110310036"/>
      <w:bookmarkStart w:id="1140" w:name="_Toc112731947"/>
      <w:bookmarkStart w:id="1141" w:name="_Toc112745463"/>
      <w:bookmarkStart w:id="1142" w:name="_Toc112751330"/>
      <w:bookmarkStart w:id="1143" w:name="_Toc114560246"/>
      <w:bookmarkStart w:id="1144" w:name="_Toc116122151"/>
      <w:bookmarkStart w:id="1145" w:name="_Toc131926707"/>
      <w:bookmarkStart w:id="1146" w:name="_Toc136338794"/>
      <w:bookmarkStart w:id="1147" w:name="_Toc136401075"/>
      <w:bookmarkStart w:id="1148" w:name="_Toc141158719"/>
      <w:bookmarkStart w:id="1149" w:name="_Toc147729313"/>
      <w:bookmarkStart w:id="1150" w:name="_Toc147740309"/>
      <w:bookmarkStart w:id="1151" w:name="_Toc149971106"/>
      <w:bookmarkStart w:id="1152" w:name="_Toc164232459"/>
      <w:bookmarkStart w:id="1153" w:name="_Toc164232833"/>
      <w:bookmarkStart w:id="1154" w:name="_Toc164244880"/>
      <w:bookmarkStart w:id="1155" w:name="_Toc164574307"/>
      <w:bookmarkStart w:id="1156" w:name="_Toc164754064"/>
      <w:r>
        <w:rPr>
          <w:rStyle w:val="CharDivNo"/>
        </w:rPr>
        <w:t>Division 1</w:t>
      </w:r>
      <w:r>
        <w:t xml:space="preserve"> — </w:t>
      </w:r>
      <w:r>
        <w:rPr>
          <w:rStyle w:val="CharDivText"/>
        </w:rPr>
        <w:t>Preliminary</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443879405"/>
      <w:bookmarkStart w:id="1158" w:name="_Toc448726088"/>
      <w:bookmarkStart w:id="1159" w:name="_Toc450034484"/>
      <w:bookmarkStart w:id="1160" w:name="_Toc462551435"/>
      <w:bookmarkStart w:id="1161" w:name="_Toc503160316"/>
      <w:bookmarkStart w:id="1162" w:name="_Toc507406053"/>
      <w:bookmarkStart w:id="1163" w:name="_Toc13113978"/>
      <w:bookmarkStart w:id="1164" w:name="_Toc20539441"/>
      <w:bookmarkStart w:id="1165" w:name="_Toc112731948"/>
      <w:bookmarkStart w:id="1166" w:name="_Toc164754065"/>
      <w:bookmarkStart w:id="1167" w:name="_Toc164244881"/>
      <w:r>
        <w:rPr>
          <w:rStyle w:val="CharSectno"/>
        </w:rPr>
        <w:t>50</w:t>
      </w:r>
      <w:r>
        <w:t>.</w:t>
      </w:r>
      <w:r>
        <w:tab/>
        <w:t>Interpretation</w:t>
      </w:r>
      <w:bookmarkEnd w:id="1157"/>
      <w:bookmarkEnd w:id="1158"/>
      <w:bookmarkEnd w:id="1159"/>
      <w:bookmarkEnd w:id="1160"/>
      <w:bookmarkEnd w:id="1161"/>
      <w:bookmarkEnd w:id="1162"/>
      <w:bookmarkEnd w:id="1163"/>
      <w:bookmarkEnd w:id="1164"/>
      <w:bookmarkEnd w:id="1165"/>
      <w:bookmarkEnd w:id="1166"/>
      <w:bookmarkEnd w:id="1167"/>
    </w:p>
    <w:p>
      <w:pPr>
        <w:pStyle w:val="Subsection"/>
      </w:pPr>
      <w:r>
        <w:tab/>
        <w:t>(1)</w:t>
      </w:r>
      <w:r>
        <w:tab/>
        <w:t>In</w:t>
      </w:r>
      <w:del w:id="1168" w:author="Master Repository Process" w:date="2021-09-18T01:51:00Z">
        <w:r>
          <w:delText xml:space="preserve"> </w:delText>
        </w:r>
      </w:del>
      <w:ins w:id="1169" w:author="Master Repository Process" w:date="2021-09-18T01:51:00Z">
        <w:r>
          <w:t> </w:t>
        </w:r>
      </w:ins>
      <w:r>
        <w:t>this Part —</w:t>
      </w:r>
    </w:p>
    <w:p>
      <w:pPr>
        <w:pStyle w:val="Defstart"/>
        <w:rPr>
          <w:del w:id="1170" w:author="Master Repository Process" w:date="2021-09-18T01:51:00Z"/>
        </w:rPr>
      </w:pPr>
      <w:del w:id="1171" w:author="Master Repository Process" w:date="2021-09-18T01:51:00Z">
        <w:r>
          <w:tab/>
        </w:r>
        <w:r>
          <w:rPr>
            <w:b/>
          </w:rPr>
          <w:delText>“</w:delText>
        </w:r>
        <w:r>
          <w:rPr>
            <w:rStyle w:val="CharDefText"/>
          </w:rPr>
          <w:delText>benefit account</w:delText>
        </w:r>
        <w:r>
          <w:rPr>
            <w:b/>
          </w:rPr>
          <w:delText>”</w:delText>
        </w:r>
        <w:r>
          <w:delText xml:space="preserve"> means an account kept under regulation 66(1);</w:delText>
        </w:r>
      </w:del>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 xml:space="preserve">eligible statutory </w:t>
      </w:r>
      <w:ins w:id="1172" w:author="Master Repository Process" w:date="2021-09-18T01:51:00Z">
        <w:r>
          <w:rPr>
            <w:rStyle w:val="CharDefText"/>
          </w:rPr>
          <w:t xml:space="preserve">WSS </w:t>
        </w:r>
      </w:ins>
      <w:r>
        <w:rPr>
          <w:rStyle w:val="CharDefText"/>
        </w:rPr>
        <w:t>Member</w:t>
      </w:r>
      <w:r>
        <w:rPr>
          <w:b/>
        </w:rPr>
        <w:t>”</w:t>
      </w:r>
      <w:r>
        <w:t xml:space="preserve"> means a statutory </w:t>
      </w:r>
      <w:ins w:id="1173" w:author="Master Repository Process" w:date="2021-09-18T01:51:00Z">
        <w:r>
          <w:t xml:space="preserve">WSS </w:t>
        </w:r>
      </w:ins>
      <w:r>
        <w:t xml:space="preserve">Member other than a </w:t>
      </w:r>
      <w:del w:id="1174" w:author="Master Repository Process" w:date="2021-09-18T01:51:00Z">
        <w:r>
          <w:delText>Member</w:delText>
        </w:r>
      </w:del>
      <w:ins w:id="1175" w:author="Master Repository Process" w:date="2021-09-18T01:51:00Z">
        <w:r>
          <w:t>person</w:t>
        </w:r>
      </w:ins>
      <w:r>
        <w:t xml:space="preserve"> who has become excluded </w:t>
      </w:r>
      <w:del w:id="1176" w:author="Master Repository Process" w:date="2021-09-18T01:51:00Z">
        <w:r>
          <w:delText xml:space="preserve">from becoming a statutory Member </w:delText>
        </w:r>
      </w:del>
      <w:r>
        <w:t>by regulation 51(2), (3) or</w:t>
      </w:r>
      <w:del w:id="1177" w:author="Master Repository Process" w:date="2021-09-18T01:51:00Z">
        <w:r>
          <w:delText xml:space="preserve"> </w:delText>
        </w:r>
      </w:del>
      <w:ins w:id="1178" w:author="Master Repository Process" w:date="2021-09-18T01:51:00Z">
        <w:r>
          <w:t> </w:t>
        </w:r>
      </w:ins>
      <w:r>
        <w:t>(4</w:t>
      </w:r>
      <w:del w:id="1179" w:author="Master Repository Process" w:date="2021-09-18T01:51:00Z">
        <w:r>
          <w:delText>);</w:delText>
        </w:r>
      </w:del>
      <w:ins w:id="1180" w:author="Master Repository Process" w:date="2021-09-18T01:51:00Z">
        <w:r>
          <w:t>) from being a statutory WSS Member;</w:t>
        </w:r>
      </w:ins>
    </w:p>
    <w:p>
      <w:pPr>
        <w:pStyle w:val="Defstart"/>
      </w:pPr>
      <w:r>
        <w:rPr>
          <w:b/>
        </w:rPr>
        <w:tab/>
        <w:t>“</w:t>
      </w:r>
      <w:r>
        <w:rPr>
          <w:rStyle w:val="CharDefText"/>
        </w:rPr>
        <w:t>health condition</w:t>
      </w:r>
      <w:r>
        <w:rPr>
          <w:b/>
        </w:rPr>
        <w:t>”</w:t>
      </w:r>
      <w:r>
        <w:t xml:space="preserve"> means a condition imposed on an eligible statutory</w:t>
      </w:r>
      <w:ins w:id="1181" w:author="Master Repository Process" w:date="2021-09-18T01:51:00Z">
        <w:r>
          <w:t xml:space="preserve"> WSS</w:t>
        </w:r>
      </w:ins>
      <w:r>
        <w:t xml:space="preserve">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rPr>
          <w:ins w:id="1182" w:author="Master Repository Process" w:date="2021-09-18T01:51:00Z"/>
        </w:rPr>
      </w:pPr>
      <w:r>
        <w:rPr>
          <w:b/>
        </w:rPr>
        <w:tab/>
        <w:t>“</w:t>
      </w:r>
      <w:r>
        <w:rPr>
          <w:rStyle w:val="CharDefText"/>
        </w:rPr>
        <w:t xml:space="preserve">partner </w:t>
      </w:r>
      <w:ins w:id="1183" w:author="Master Repository Process" w:date="2021-09-18T01:51:00Z">
        <w:r>
          <w:rPr>
            <w:rStyle w:val="CharDefText"/>
          </w:rPr>
          <w:t xml:space="preserve">WSS </w:t>
        </w:r>
      </w:ins>
      <w:r>
        <w:rPr>
          <w:rStyle w:val="CharDefText"/>
        </w:rPr>
        <w:t>Member</w:t>
      </w:r>
      <w:r>
        <w:rPr>
          <w:b/>
        </w:rPr>
        <w:t>”</w:t>
      </w:r>
      <w:r>
        <w:t xml:space="preserve"> means a person </w:t>
      </w:r>
      <w:ins w:id="1184" w:author="Master Repository Process" w:date="2021-09-18T01:51:00Z">
        <w:r>
          <w:t xml:space="preserve">— </w:t>
        </w:r>
      </w:ins>
    </w:p>
    <w:p>
      <w:pPr>
        <w:pStyle w:val="Defpara"/>
        <w:rPr>
          <w:ins w:id="1185" w:author="Master Repository Process" w:date="2021-09-18T01:51:00Z"/>
        </w:rPr>
      </w:pPr>
      <w:ins w:id="1186" w:author="Master Repository Process" w:date="2021-09-18T01:51:00Z">
        <w:r>
          <w:tab/>
          <w:t>(a)</w:t>
        </w:r>
        <w:r>
          <w:tab/>
        </w:r>
      </w:ins>
      <w:r>
        <w:t xml:space="preserve">who </w:t>
      </w:r>
      <w:del w:id="1187" w:author="Master Repository Process" w:date="2021-09-18T01:51:00Z">
        <w:r>
          <w:rPr>
            <w:spacing w:val="-4"/>
          </w:rPr>
          <w:delText>is a</w:delText>
        </w:r>
      </w:del>
      <w:ins w:id="1188" w:author="Master Repository Process" w:date="2021-09-18T01:51:00Z">
        <w:r>
          <w:t xml:space="preserve">was, immediately before </w:t>
        </w:r>
        <w:r>
          <w:rPr>
            <w:spacing w:val="-2"/>
          </w:rPr>
          <w:t>16 April 2007</w:t>
        </w:r>
        <w:r>
          <w:t>, a partner</w:t>
        </w:r>
      </w:ins>
      <w:r>
        <w:t xml:space="preserve"> Member </w:t>
      </w:r>
      <w:del w:id="1189" w:author="Master Repository Process" w:date="2021-09-18T01:51:00Z">
        <w:r>
          <w:rPr>
            <w:spacing w:val="-4"/>
          </w:rPr>
          <w:delText>of</w:delText>
        </w:r>
      </w:del>
      <w:ins w:id="1190" w:author="Master Repository Process" w:date="2021-09-18T01:51:00Z">
        <w:r>
          <w:t>within</w:t>
        </w:r>
      </w:ins>
      <w:r>
        <w:t xml:space="preserve"> the </w:t>
      </w:r>
      <w:del w:id="1191" w:author="Master Repository Process" w:date="2021-09-18T01:51:00Z">
        <w:r>
          <w:rPr>
            <w:spacing w:val="-4"/>
          </w:rPr>
          <w:delText>West State Super Scheme</w:delText>
        </w:r>
      </w:del>
      <w:ins w:id="1192" w:author="Master Repository Process" w:date="2021-09-18T01:51:00Z">
        <w:r>
          <w:t>meaning of that term at that time; or</w:t>
        </w:r>
      </w:ins>
    </w:p>
    <w:p>
      <w:pPr>
        <w:pStyle w:val="Defpara"/>
        <w:rPr>
          <w:ins w:id="1193" w:author="Master Repository Process" w:date="2021-09-18T01:51:00Z"/>
        </w:rPr>
      </w:pPr>
      <w:ins w:id="1194" w:author="Master Repository Process" w:date="2021-09-18T01:51:00Z">
        <w:r>
          <w:tab/>
          <w:t>(b)</w:t>
        </w:r>
        <w:r>
          <w:tab/>
          <w:t>who became a partner WSS Member</w:t>
        </w:r>
      </w:ins>
      <w:r>
        <w:t xml:space="preserve"> under regulation </w:t>
      </w:r>
      <w:del w:id="1195" w:author="Master Repository Process" w:date="2021-09-18T01:51:00Z">
        <w:r>
          <w:rPr>
            <w:spacing w:val="-4"/>
          </w:rPr>
          <w:delText>52B</w:delText>
        </w:r>
      </w:del>
      <w:ins w:id="1196" w:author="Master Repository Process" w:date="2021-09-18T01:51:00Z">
        <w:r>
          <w:t xml:space="preserve">50A(3) on or after that date, </w:t>
        </w:r>
      </w:ins>
    </w:p>
    <w:p>
      <w:pPr>
        <w:pStyle w:val="Defstart"/>
      </w:pPr>
      <w:ins w:id="1197" w:author="Master Repository Process" w:date="2021-09-18T01:51:00Z">
        <w:r>
          <w:tab/>
        </w:r>
        <w:r>
          <w:tab/>
          <w:t>and who has not subsequently become a statutory WSS Member or a voluntary WSS Member or ceased to be a West State Super Member</w:t>
        </w:r>
      </w:ins>
      <w:r>
        <w:t>;</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 xml:space="preserve">the balance of the Member’s </w:t>
      </w:r>
      <w:del w:id="1198" w:author="Master Repository Process" w:date="2021-09-18T01:51:00Z">
        <w:r>
          <w:delText>benefit</w:delText>
        </w:r>
      </w:del>
      <w:ins w:id="1199" w:author="Master Repository Process" w:date="2021-09-18T01:51:00Z">
        <w:r>
          <w:t>west state</w:t>
        </w:r>
      </w:ins>
      <w:r>
        <w:t xml:space="preserv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rPr>
          <w:ins w:id="1200" w:author="Master Repository Process" w:date="2021-09-18T01:51:00Z"/>
        </w:rPr>
      </w:pPr>
      <w:r>
        <w:rPr>
          <w:b/>
        </w:rPr>
        <w:tab/>
        <w:t>“</w:t>
      </w:r>
      <w:r>
        <w:rPr>
          <w:rStyle w:val="CharDefText"/>
        </w:rPr>
        <w:t xml:space="preserve">statutory </w:t>
      </w:r>
      <w:ins w:id="1201" w:author="Master Repository Process" w:date="2021-09-18T01:51:00Z">
        <w:r>
          <w:rPr>
            <w:rStyle w:val="CharDefText"/>
          </w:rPr>
          <w:t xml:space="preserve">WSS </w:t>
        </w:r>
      </w:ins>
      <w:r>
        <w:rPr>
          <w:rStyle w:val="CharDefText"/>
        </w:rPr>
        <w:t>Member</w:t>
      </w:r>
      <w:r>
        <w:rPr>
          <w:b/>
        </w:rPr>
        <w:t>”</w:t>
      </w:r>
      <w:r>
        <w:t xml:space="preserve"> means a person</w:t>
      </w:r>
      <w:del w:id="1202" w:author="Master Repository Process" w:date="2021-09-18T01:51:00Z">
        <w:r>
          <w:delText xml:space="preserve"> </w:delText>
        </w:r>
      </w:del>
      <w:ins w:id="1203" w:author="Master Repository Process" w:date="2021-09-18T01:51:00Z">
        <w:r>
          <w:t xml:space="preserve"> — </w:t>
        </w:r>
      </w:ins>
    </w:p>
    <w:p>
      <w:pPr>
        <w:pStyle w:val="Defpara"/>
        <w:rPr>
          <w:ins w:id="1204" w:author="Master Repository Process" w:date="2021-09-18T01:51:00Z"/>
        </w:rPr>
      </w:pPr>
      <w:ins w:id="1205" w:author="Master Repository Process" w:date="2021-09-18T01:51:00Z">
        <w:r>
          <w:tab/>
          <w:t>(a)</w:t>
        </w:r>
        <w:r>
          <w:tab/>
        </w:r>
      </w:ins>
      <w:r>
        <w:t xml:space="preserve">who </w:t>
      </w:r>
      <w:del w:id="1206" w:author="Master Repository Process" w:date="2021-09-18T01:51:00Z">
        <w:r>
          <w:delText>is a</w:delText>
        </w:r>
      </w:del>
      <w:ins w:id="1207" w:author="Master Repository Process" w:date="2021-09-18T01:51:00Z">
        <w:r>
          <w:t xml:space="preserve">was, immediately before </w:t>
        </w:r>
        <w:r>
          <w:rPr>
            <w:spacing w:val="-2"/>
          </w:rPr>
          <w:t>16 April 2007</w:t>
        </w:r>
        <w:r>
          <w:t>, a statutory</w:t>
        </w:r>
      </w:ins>
      <w:r>
        <w:t xml:space="preserve"> Member </w:t>
      </w:r>
      <w:del w:id="1208" w:author="Master Repository Process" w:date="2021-09-18T01:51:00Z">
        <w:r>
          <w:delText>of</w:delText>
        </w:r>
      </w:del>
      <w:ins w:id="1209" w:author="Master Repository Process" w:date="2021-09-18T01:51:00Z">
        <w:r>
          <w:t>within</w:t>
        </w:r>
      </w:ins>
      <w:r>
        <w:t xml:space="preserve"> the </w:t>
      </w:r>
      <w:del w:id="1210" w:author="Master Repository Process" w:date="2021-09-18T01:51:00Z">
        <w:r>
          <w:delText>West State Super Scheme</w:delText>
        </w:r>
      </w:del>
      <w:ins w:id="1211" w:author="Master Repository Process" w:date="2021-09-18T01:51:00Z">
        <w:r>
          <w:t xml:space="preserve">meaning of that term at that time; or </w:t>
        </w:r>
      </w:ins>
    </w:p>
    <w:p>
      <w:pPr>
        <w:pStyle w:val="Defpara"/>
      </w:pPr>
      <w:ins w:id="1212" w:author="Master Repository Process" w:date="2021-09-18T01:51:00Z">
        <w:r>
          <w:tab/>
          <w:t>(b)</w:t>
        </w:r>
        <w:r>
          <w:tab/>
          <w:t>who became a statutory WSS Member</w:t>
        </w:r>
      </w:ins>
      <w:r>
        <w:t xml:space="preserve"> under regulation</w:t>
      </w:r>
      <w:del w:id="1213" w:author="Master Repository Process" w:date="2021-09-18T01:51:00Z">
        <w:r>
          <w:delText xml:space="preserve"> 51;</w:delText>
        </w:r>
      </w:del>
      <w:ins w:id="1214" w:author="Master Repository Process" w:date="2021-09-18T01:51:00Z">
        <w:r>
          <w:t> 50A(3) or 52 on or after that date,</w:t>
        </w:r>
      </w:ins>
    </w:p>
    <w:p>
      <w:pPr>
        <w:pStyle w:val="Defstart"/>
        <w:rPr>
          <w:ins w:id="1215" w:author="Master Repository Process" w:date="2021-09-18T01:51:00Z"/>
        </w:rPr>
      </w:pPr>
      <w:ins w:id="1216" w:author="Master Repository Process" w:date="2021-09-18T01:51:00Z">
        <w:r>
          <w:tab/>
        </w:r>
        <w:r>
          <w:tab/>
          <w:t xml:space="preserve">and who has not subsequently ceased to be a West State Super Member; </w:t>
        </w:r>
      </w:ins>
    </w:p>
    <w:p>
      <w:pPr>
        <w:pStyle w:val="Defstart"/>
        <w:rPr>
          <w:ins w:id="1217" w:author="Master Repository Process" w:date="2021-09-18T01:51:00Z"/>
        </w:rPr>
      </w:pPr>
      <w:r>
        <w:rPr>
          <w:b/>
        </w:rPr>
        <w:tab/>
        <w:t>“</w:t>
      </w:r>
      <w:r>
        <w:rPr>
          <w:rStyle w:val="CharDefText"/>
        </w:rPr>
        <w:t xml:space="preserve">voluntary </w:t>
      </w:r>
      <w:ins w:id="1218" w:author="Master Repository Process" w:date="2021-09-18T01:51:00Z">
        <w:r>
          <w:rPr>
            <w:rStyle w:val="CharDefText"/>
          </w:rPr>
          <w:t xml:space="preserve">WSS </w:t>
        </w:r>
      </w:ins>
      <w:r>
        <w:rPr>
          <w:rStyle w:val="CharDefText"/>
        </w:rPr>
        <w:t>Member</w:t>
      </w:r>
      <w:r>
        <w:rPr>
          <w:b/>
        </w:rPr>
        <w:t>”</w:t>
      </w:r>
      <w:r>
        <w:t xml:space="preserve"> means a person</w:t>
      </w:r>
      <w:del w:id="1219" w:author="Master Repository Process" w:date="2021-09-18T01:51:00Z">
        <w:r>
          <w:delText xml:space="preserve"> who is a Member</w:delText>
        </w:r>
      </w:del>
      <w:ins w:id="1220" w:author="Master Repository Process" w:date="2021-09-18T01:51:00Z">
        <w:r>
          <w:t xml:space="preserve"> — </w:t>
        </w:r>
      </w:ins>
    </w:p>
    <w:p>
      <w:pPr>
        <w:pStyle w:val="Defpara"/>
        <w:rPr>
          <w:ins w:id="1221" w:author="Master Repository Process" w:date="2021-09-18T01:51:00Z"/>
        </w:rPr>
      </w:pPr>
      <w:ins w:id="1222" w:author="Master Repository Process" w:date="2021-09-18T01:51:00Z">
        <w:r>
          <w:tab/>
          <w:t>(a)</w:t>
        </w:r>
        <w:r>
          <w:tab/>
          <w:t xml:space="preserve">who was, immediately before </w:t>
        </w:r>
        <w:r>
          <w:rPr>
            <w:spacing w:val="-2"/>
          </w:rPr>
          <w:t>16 April 2007</w:t>
        </w:r>
        <w:r>
          <w:t>, a voluntary Member within the meaning</w:t>
        </w:r>
      </w:ins>
      <w:r>
        <w:t xml:space="preserve"> of </w:t>
      </w:r>
      <w:del w:id="1223" w:author="Master Repository Process" w:date="2021-09-18T01:51:00Z">
        <w:r>
          <w:delText xml:space="preserve">the </w:delText>
        </w:r>
      </w:del>
      <w:ins w:id="1224" w:author="Master Repository Process" w:date="2021-09-18T01:51:00Z">
        <w:r>
          <w:t xml:space="preserve">that term at that time; or </w:t>
        </w:r>
      </w:ins>
    </w:p>
    <w:p>
      <w:pPr>
        <w:pStyle w:val="Defpara"/>
        <w:rPr>
          <w:ins w:id="1225" w:author="Master Repository Process" w:date="2021-09-18T01:51:00Z"/>
        </w:rPr>
      </w:pPr>
      <w:ins w:id="1226" w:author="Master Repository Process" w:date="2021-09-18T01:51:00Z">
        <w:r>
          <w:tab/>
          <w:t>(b)</w:t>
        </w:r>
        <w:r>
          <w:tab/>
          <w:t xml:space="preserve">who became a voluntary WSS Member under regulation 50A(3) or 52 on or after that date, </w:t>
        </w:r>
      </w:ins>
    </w:p>
    <w:p>
      <w:pPr>
        <w:pStyle w:val="Defstart"/>
      </w:pPr>
      <w:ins w:id="1227" w:author="Master Repository Process" w:date="2021-09-18T01:51:00Z">
        <w:r>
          <w:tab/>
        </w:r>
        <w:r>
          <w:tab/>
          <w:t xml:space="preserve">and who has not subsequently become a statutory WSS Member or ceased to be a </w:t>
        </w:r>
      </w:ins>
      <w:r>
        <w:t xml:space="preserve">West State Super </w:t>
      </w:r>
      <w:del w:id="1228" w:author="Master Repository Process" w:date="2021-09-18T01:51:00Z">
        <w:r>
          <w:delText>Scheme under regulation 52</w:delText>
        </w:r>
      </w:del>
      <w:ins w:id="1229" w:author="Master Repository Process" w:date="2021-09-18T01:51:00Z">
        <w:r>
          <w:t>Member</w:t>
        </w:r>
      </w:ins>
      <w:r>
        <w:t>;</w:t>
      </w:r>
    </w:p>
    <w:p>
      <w:pPr>
        <w:pStyle w:val="Defstart"/>
        <w:rPr>
          <w:ins w:id="1230" w:author="Master Repository Process" w:date="2021-09-18T01:51:00Z"/>
        </w:rPr>
      </w:pPr>
      <w:ins w:id="1231" w:author="Master Repository Process" w:date="2021-09-18T01:51:00Z">
        <w:r>
          <w:rPr>
            <w:b/>
          </w:rPr>
          <w:tab/>
          <w:t>“</w:t>
        </w:r>
        <w:r>
          <w:rPr>
            <w:rStyle w:val="CharDefText"/>
          </w:rPr>
          <w:t>west state account</w:t>
        </w:r>
        <w:r>
          <w:rPr>
            <w:b/>
          </w:rPr>
          <w:t>”</w:t>
        </w:r>
        <w:r>
          <w:t xml:space="preserve"> means an account kept under regulation 66(1);</w:t>
        </w:r>
      </w:ins>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w:t>
      </w:r>
      <w:ins w:id="1232" w:author="Master Repository Process" w:date="2021-09-18T01:51:00Z">
        <w:r>
          <w:t>, 1621-3 and 1623-4</w:t>
        </w:r>
      </w:ins>
      <w:r>
        <w:t>.]</w:t>
      </w:r>
    </w:p>
    <w:p>
      <w:pPr>
        <w:pStyle w:val="Heading3"/>
        <w:spacing w:line="240" w:lineRule="atLeast"/>
      </w:pPr>
      <w:bookmarkStart w:id="1233" w:name="_Toc77483897"/>
      <w:bookmarkStart w:id="1234" w:name="_Toc77484278"/>
      <w:bookmarkStart w:id="1235" w:name="_Toc77484623"/>
      <w:bookmarkStart w:id="1236" w:name="_Toc77488747"/>
      <w:bookmarkStart w:id="1237" w:name="_Toc77490227"/>
      <w:bookmarkStart w:id="1238" w:name="_Toc77492042"/>
      <w:bookmarkStart w:id="1239" w:name="_Toc77495600"/>
      <w:bookmarkStart w:id="1240" w:name="_Toc77498117"/>
      <w:bookmarkStart w:id="1241" w:name="_Toc89248079"/>
      <w:bookmarkStart w:id="1242" w:name="_Toc89248426"/>
      <w:bookmarkStart w:id="1243" w:name="_Toc89753519"/>
      <w:bookmarkStart w:id="1244" w:name="_Toc89759467"/>
      <w:bookmarkStart w:id="1245" w:name="_Toc89763822"/>
      <w:bookmarkStart w:id="1246" w:name="_Toc89769603"/>
      <w:bookmarkStart w:id="1247" w:name="_Toc90378035"/>
      <w:bookmarkStart w:id="1248" w:name="_Toc90436963"/>
      <w:bookmarkStart w:id="1249" w:name="_Toc109185062"/>
      <w:bookmarkStart w:id="1250" w:name="_Toc109185433"/>
      <w:bookmarkStart w:id="1251" w:name="_Toc109192751"/>
      <w:bookmarkStart w:id="1252" w:name="_Toc109205536"/>
      <w:bookmarkStart w:id="1253" w:name="_Toc110309357"/>
      <w:bookmarkStart w:id="1254" w:name="_Toc110310038"/>
      <w:bookmarkStart w:id="1255" w:name="_Toc112731949"/>
      <w:bookmarkStart w:id="1256" w:name="_Toc112745465"/>
      <w:bookmarkStart w:id="1257" w:name="_Toc112751332"/>
      <w:bookmarkStart w:id="1258" w:name="_Toc114560248"/>
      <w:bookmarkStart w:id="1259" w:name="_Toc116122153"/>
      <w:bookmarkStart w:id="1260" w:name="_Toc131926709"/>
      <w:bookmarkStart w:id="1261" w:name="_Toc136338796"/>
      <w:bookmarkStart w:id="1262" w:name="_Toc136401077"/>
      <w:bookmarkStart w:id="1263" w:name="_Toc141158721"/>
      <w:bookmarkStart w:id="1264" w:name="_Toc147729315"/>
      <w:bookmarkStart w:id="1265" w:name="_Toc147740311"/>
      <w:bookmarkStart w:id="1266" w:name="_Toc149971108"/>
      <w:bookmarkStart w:id="1267" w:name="_Toc164232461"/>
      <w:bookmarkStart w:id="1268" w:name="_Toc164232835"/>
      <w:bookmarkStart w:id="1269" w:name="_Toc164244882"/>
      <w:bookmarkStart w:id="1270" w:name="_Toc164574309"/>
      <w:bookmarkStart w:id="1271" w:name="_Toc164754066"/>
      <w:r>
        <w:rPr>
          <w:rStyle w:val="CharDivNo"/>
        </w:rPr>
        <w:t>Division 2</w:t>
      </w:r>
      <w:r>
        <w:t xml:space="preserve"> — </w:t>
      </w:r>
      <w:r>
        <w:rPr>
          <w:rStyle w:val="CharDivText"/>
        </w:rPr>
        <w:t>Membership</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164754067"/>
      <w:bookmarkStart w:id="1273" w:name="_Toc164244883"/>
      <w:bookmarkStart w:id="1274" w:name="_Toc503160317"/>
      <w:bookmarkStart w:id="1275" w:name="_Toc507406054"/>
      <w:bookmarkStart w:id="1276" w:name="_Toc13113979"/>
      <w:bookmarkStart w:id="1277" w:name="_Toc20539442"/>
      <w:bookmarkStart w:id="1278" w:name="_Toc112731950"/>
      <w:del w:id="1279" w:author="Master Repository Process" w:date="2021-09-18T01:51:00Z">
        <w:r>
          <w:rPr>
            <w:rStyle w:val="CharSectno"/>
          </w:rPr>
          <w:delText>51</w:delText>
        </w:r>
        <w:r>
          <w:rPr>
            <w:snapToGrid w:val="0"/>
          </w:rPr>
          <w:delText>.</w:delText>
        </w:r>
        <w:r>
          <w:rPr>
            <w:snapToGrid w:val="0"/>
          </w:rPr>
          <w:tab/>
          <w:delText xml:space="preserve">Statutory </w:delText>
        </w:r>
      </w:del>
      <w:ins w:id="1280" w:author="Master Repository Process" w:date="2021-09-18T01:51:00Z">
        <w:r>
          <w:rPr>
            <w:rStyle w:val="CharSectno"/>
          </w:rPr>
          <w:t>50A</w:t>
        </w:r>
        <w:r>
          <w:t>.</w:t>
        </w:r>
        <w:r>
          <w:tab/>
          <w:t xml:space="preserve">West State Super Scheme closed to new </w:t>
        </w:r>
      </w:ins>
      <w:r>
        <w:t>Members</w:t>
      </w:r>
      <w:bookmarkEnd w:id="1272"/>
      <w:bookmarkEnd w:id="1273"/>
    </w:p>
    <w:p>
      <w:pPr>
        <w:pStyle w:val="Subsection"/>
        <w:rPr>
          <w:ins w:id="1281" w:author="Master Repository Process" w:date="2021-09-18T01:51:00Z"/>
        </w:rPr>
      </w:pPr>
      <w:r>
        <w:tab/>
        <w:t>(1)</w:t>
      </w:r>
      <w:r>
        <w:tab/>
      </w:r>
      <w:del w:id="1282" w:author="Master Repository Process" w:date="2021-09-18T01:51:00Z">
        <w:r>
          <w:rPr>
            <w:snapToGrid w:val="0"/>
          </w:rPr>
          <w:delText>Every</w:delText>
        </w:r>
      </w:del>
      <w:ins w:id="1283" w:author="Master Repository Process" w:date="2021-09-18T01:51:00Z">
        <w:r>
          <w:t>Subject to this regulation, no</w:t>
        </w:r>
      </w:ins>
      <w:r>
        <w:t xml:space="preserve"> person </w:t>
      </w:r>
      <w:del w:id="1284" w:author="Master Repository Process" w:date="2021-09-18T01:51:00Z">
        <w:r>
          <w:rPr>
            <w:snapToGrid w:val="0"/>
          </w:rPr>
          <w:delText>who becomes a worker</w:delText>
        </w:r>
      </w:del>
      <w:ins w:id="1285" w:author="Master Repository Process" w:date="2021-09-18T01:51:00Z">
        <w:r>
          <w:t>can become a West State Super Member on or</w:t>
        </w:r>
      </w:ins>
      <w:r>
        <w:t xml:space="preserve"> after </w:t>
      </w:r>
      <w:del w:id="1286" w:author="Master Repository Process" w:date="2021-09-18T01:51:00Z">
        <w:r>
          <w:rPr>
            <w:snapToGrid w:val="0"/>
          </w:rPr>
          <w:delText>the commencement day</w:delText>
        </w:r>
      </w:del>
      <w:ins w:id="1287" w:author="Master Repository Process" w:date="2021-09-18T01:51:00Z">
        <w:r>
          <w:rPr>
            <w:spacing w:val="-2"/>
          </w:rPr>
          <w:t>16 April 2007</w:t>
        </w:r>
        <w:r>
          <w:t>.</w:t>
        </w:r>
      </w:ins>
    </w:p>
    <w:p>
      <w:pPr>
        <w:pStyle w:val="Subsection"/>
        <w:rPr>
          <w:ins w:id="1288" w:author="Master Repository Process" w:date="2021-09-18T01:51:00Z"/>
        </w:rPr>
      </w:pPr>
      <w:ins w:id="1289" w:author="Master Repository Process" w:date="2021-09-18T01:51:00Z">
        <w:r>
          <w:tab/>
          <w:t>(2)</w:t>
        </w:r>
        <w:r>
          <w:tab/>
          <w:t>A worker who is not a West State Super Member</w:t>
        </w:r>
      </w:ins>
      <w:r>
        <w:t xml:space="preserve"> and who is</w:t>
      </w:r>
      <w:del w:id="1290" w:author="Master Repository Process" w:date="2021-09-18T01:51:00Z">
        <w:r>
          <w:rPr>
            <w:snapToGrid w:val="0"/>
          </w:rPr>
          <w:delText xml:space="preserve"> not excluded</w:delText>
        </w:r>
      </w:del>
      <w:ins w:id="1291" w:author="Master Repository Process" w:date="2021-09-18T01:51:00Z">
        <w:r>
          <w:t>, or is in a class of workers who are, approved</w:t>
        </w:r>
      </w:ins>
      <w:r>
        <w:t xml:space="preserve"> by </w:t>
      </w:r>
      <w:ins w:id="1292" w:author="Master Repository Process" w:date="2021-09-18T01:51:00Z">
        <w:r>
          <w:t xml:space="preserve">the Minister may apply to become a statutory, voluntary or partner WSS Member on or after </w:t>
        </w:r>
        <w:r>
          <w:rPr>
            <w:spacing w:val="-2"/>
          </w:rPr>
          <w:t>16 April 2007</w:t>
        </w:r>
        <w:r>
          <w:t>.</w:t>
        </w:r>
      </w:ins>
    </w:p>
    <w:p>
      <w:pPr>
        <w:pStyle w:val="Subsection"/>
      </w:pPr>
      <w:ins w:id="1293" w:author="Master Repository Process" w:date="2021-09-18T01:51:00Z">
        <w:r>
          <w:tab/>
          <w:t>(3)</w:t>
        </w:r>
        <w:r>
          <w:tab/>
          <w:t xml:space="preserve">The Board is to accept an application made under </w:t>
        </w:r>
      </w:ins>
      <w:r>
        <w:t>subregulation (2</w:t>
      </w:r>
      <w:del w:id="1294" w:author="Master Repository Process" w:date="2021-09-18T01:51:00Z">
        <w:r>
          <w:delText>), (3) or (4)</w:delText>
        </w:r>
      </w:del>
      <w:ins w:id="1295" w:author="Master Repository Process" w:date="2021-09-18T01:51:00Z">
        <w:r>
          <w:t>) and the worker</w:t>
        </w:r>
      </w:ins>
      <w:r>
        <w:t xml:space="preserve"> becomes a statutory</w:t>
      </w:r>
      <w:ins w:id="1296" w:author="Master Repository Process" w:date="2021-09-18T01:51:00Z">
        <w:r>
          <w:t>, voluntary or partner WSS</w:t>
        </w:r>
      </w:ins>
      <w:r>
        <w:t xml:space="preserve"> Member </w:t>
      </w:r>
      <w:del w:id="1297" w:author="Master Repository Process" w:date="2021-09-18T01:51:00Z">
        <w:r>
          <w:rPr>
            <w:snapToGrid w:val="0"/>
          </w:rPr>
          <w:delText>on the day on which he or she becomes a worker</w:delText>
        </w:r>
      </w:del>
      <w:ins w:id="1298" w:author="Master Repository Process" w:date="2021-09-18T01:51:00Z">
        <w:r>
          <w:t>when the application is accepted</w:t>
        </w:r>
      </w:ins>
      <w:r>
        <w:t>.</w:t>
      </w:r>
    </w:p>
    <w:p>
      <w:pPr>
        <w:pStyle w:val="Footnotesection"/>
        <w:rPr>
          <w:ins w:id="1299" w:author="Master Repository Process" w:date="2021-09-18T01:51:00Z"/>
        </w:rPr>
      </w:pPr>
      <w:ins w:id="1300" w:author="Master Repository Process" w:date="2021-09-18T01:51:00Z">
        <w:r>
          <w:tab/>
          <w:t>[Regulation 50A inserted in Gazette 13 Apr 2007 p. 1624-5.]</w:t>
        </w:r>
      </w:ins>
    </w:p>
    <w:p>
      <w:pPr>
        <w:pStyle w:val="Heading5"/>
        <w:rPr>
          <w:ins w:id="1301" w:author="Master Repository Process" w:date="2021-09-18T01:51:00Z"/>
          <w:snapToGrid w:val="0"/>
        </w:rPr>
      </w:pPr>
      <w:bookmarkStart w:id="1302" w:name="_Toc164754068"/>
      <w:ins w:id="1303" w:author="Master Repository Process" w:date="2021-09-18T01:51:00Z">
        <w:r>
          <w:rPr>
            <w:rStyle w:val="CharSectno"/>
          </w:rPr>
          <w:t>51</w:t>
        </w:r>
        <w:r>
          <w:rPr>
            <w:snapToGrid w:val="0"/>
          </w:rPr>
          <w:t>.</w:t>
        </w:r>
        <w:r>
          <w:rPr>
            <w:snapToGrid w:val="0"/>
          </w:rPr>
          <w:tab/>
          <w:t>S</w:t>
        </w:r>
        <w:r>
          <w:t>tatutory WSS</w:t>
        </w:r>
        <w:r>
          <w:rPr>
            <w:snapToGrid w:val="0"/>
          </w:rPr>
          <w:t xml:space="preserve"> Member</w:t>
        </w:r>
        <w:r>
          <w:t>s</w:t>
        </w:r>
        <w:bookmarkEnd w:id="1274"/>
        <w:bookmarkEnd w:id="1275"/>
        <w:bookmarkEnd w:id="1276"/>
        <w:bookmarkEnd w:id="1277"/>
        <w:bookmarkEnd w:id="1278"/>
        <w:bookmarkEnd w:id="1302"/>
      </w:ins>
    </w:p>
    <w:p>
      <w:pPr>
        <w:pStyle w:val="Ednotesubsection"/>
        <w:rPr>
          <w:ins w:id="1304" w:author="Master Repository Process" w:date="2021-09-18T01:51:00Z"/>
        </w:rPr>
      </w:pPr>
      <w:ins w:id="1305" w:author="Master Repository Process" w:date="2021-09-18T01:51:00Z">
        <w:r>
          <w:tab/>
          <w:t>[(1)</w:t>
        </w:r>
        <w:r>
          <w:tab/>
          <w:t>repealed]</w:t>
        </w:r>
      </w:ins>
    </w:p>
    <w:p>
      <w:pPr>
        <w:pStyle w:val="Subsection"/>
      </w:pPr>
      <w:r>
        <w:rPr>
          <w:snapToGrid w:val="0"/>
        </w:rPr>
        <w:tab/>
        <w:t>(2)</w:t>
      </w:r>
      <w:r>
        <w:rPr>
          <w:snapToGrid w:val="0"/>
        </w:rPr>
        <w:tab/>
      </w:r>
      <w:r>
        <w:t>A</w:t>
      </w:r>
      <w:del w:id="1306" w:author="Master Repository Process" w:date="2021-09-18T01:51:00Z">
        <w:r>
          <w:delText xml:space="preserve"> </w:delText>
        </w:r>
      </w:del>
      <w:ins w:id="1307" w:author="Master Repository Process" w:date="2021-09-18T01:51:00Z">
        <w:r>
          <w:t> </w:t>
        </w:r>
      </w:ins>
      <w:r>
        <w:t xml:space="preserve">worker is excluded by this subregulation from </w:t>
      </w:r>
      <w:del w:id="1308" w:author="Master Repository Process" w:date="2021-09-18T01:51:00Z">
        <w:r>
          <w:delText>becoming</w:delText>
        </w:r>
      </w:del>
      <w:ins w:id="1309" w:author="Master Repository Process" w:date="2021-09-18T01:51:00Z">
        <w:r>
          <w:t>being</w:t>
        </w:r>
      </w:ins>
      <w:r>
        <w:t xml:space="preserve"> a statutory</w:t>
      </w:r>
      <w:ins w:id="1310" w:author="Master Repository Process" w:date="2021-09-18T01:51:00Z">
        <w:r>
          <w:t xml:space="preserve"> WSS</w:t>
        </w:r>
      </w:ins>
      <w:r>
        <w:t xml:space="preserve">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 xml:space="preserve">A worker is excluded by this subregulation from </w:t>
      </w:r>
      <w:del w:id="1311" w:author="Master Repository Process" w:date="2021-09-18T01:51:00Z">
        <w:r>
          <w:delText>becoming</w:delText>
        </w:r>
      </w:del>
      <w:ins w:id="1312" w:author="Master Repository Process" w:date="2021-09-18T01:51:00Z">
        <w:r>
          <w:t>being</w:t>
        </w:r>
      </w:ins>
      <w:r>
        <w:t xml:space="preserve"> a statutory</w:t>
      </w:r>
      <w:ins w:id="1313" w:author="Master Repository Process" w:date="2021-09-18T01:51:00Z">
        <w:r>
          <w:t xml:space="preserve"> WSS</w:t>
        </w:r>
      </w:ins>
      <w:r>
        <w:t xml:space="preserve">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14" w:name="_Toc443879409"/>
      <w:bookmarkStart w:id="1315" w:name="_Toc448726092"/>
      <w:bookmarkStart w:id="1316" w:name="_Toc450034486"/>
      <w:bookmarkStart w:id="1317" w:name="_Toc462551437"/>
      <w:bookmarkStart w:id="1318" w:name="_Toc503160318"/>
      <w:bookmarkStart w:id="1319" w:name="_Toc507406055"/>
      <w:r>
        <w:tab/>
        <w:t>(4)</w:t>
      </w:r>
      <w:r>
        <w:tab/>
        <w:t xml:space="preserve">A worker who is a parliamentarian is excluded by this subregulation from being a statutory </w:t>
      </w:r>
      <w:ins w:id="1320" w:author="Master Repository Process" w:date="2021-09-18T01:51:00Z">
        <w:r>
          <w:t xml:space="preserve">WSS </w:t>
        </w:r>
      </w:ins>
      <w:r>
        <w:t>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rPr>
          <w:del w:id="1321" w:author="Master Repository Process" w:date="2021-09-18T01:51:00Z"/>
        </w:rPr>
      </w:pPr>
      <w:del w:id="1322" w:author="Master Repository Process" w:date="2021-09-18T01:51:00Z">
        <w:r>
          <w:tab/>
          <w:delText>(5)</w:delText>
        </w:r>
        <w:r>
          <w:tab/>
          <w:delText>If a worker was excluded from becoming a statutory Member by subregulation (2), (3) or (4) and that exclusion ceases to apply to the worker, he or she becomes a statutory Member on the day that exclusion ceases to so apply.</w:delText>
        </w:r>
      </w:del>
    </w:p>
    <w:p>
      <w:pPr>
        <w:pStyle w:val="Ednotesubsection"/>
        <w:rPr>
          <w:ins w:id="1323" w:author="Master Repository Process" w:date="2021-09-18T01:51:00Z"/>
        </w:rPr>
      </w:pPr>
      <w:ins w:id="1324" w:author="Master Repository Process" w:date="2021-09-18T01:51:00Z">
        <w:r>
          <w:tab/>
          <w:t>[(5)</w:t>
        </w:r>
        <w:r>
          <w:tab/>
          <w:t>repealed]</w:t>
        </w:r>
      </w:ins>
    </w:p>
    <w:p>
      <w:pPr>
        <w:pStyle w:val="Footnotesection"/>
      </w:pPr>
      <w:r>
        <w:tab/>
        <w:t>[Regulation 51 amended in Gazette 29 Jun 2001 p. 3083; 28 Jun 2002 p. 3027; 26 May 2006 p. 1928-9</w:t>
      </w:r>
      <w:r>
        <w:rPr>
          <w:vertAlign w:val="superscript"/>
        </w:rPr>
        <w:t> 8</w:t>
      </w:r>
      <w:r>
        <w:t>; 13 Apr 2007 p. 1599</w:t>
      </w:r>
      <w:ins w:id="1325" w:author="Master Repository Process" w:date="2021-09-18T01:51:00Z">
        <w:r>
          <w:t>, 1623 and 1625</w:t>
        </w:r>
      </w:ins>
      <w:r>
        <w:t>.]</w:t>
      </w:r>
    </w:p>
    <w:p>
      <w:pPr>
        <w:pStyle w:val="Heading5"/>
      </w:pPr>
      <w:bookmarkStart w:id="1326" w:name="_Toc13113980"/>
      <w:bookmarkStart w:id="1327" w:name="_Toc20539443"/>
      <w:bookmarkStart w:id="1328" w:name="_Toc112731951"/>
      <w:bookmarkStart w:id="1329" w:name="_Toc164244884"/>
      <w:bookmarkStart w:id="1330" w:name="_Toc164754069"/>
      <w:bookmarkStart w:id="1331" w:name="_Toc112731952"/>
      <w:bookmarkStart w:id="1332" w:name="_Toc503160319"/>
      <w:bookmarkStart w:id="1333" w:name="_Toc507406056"/>
      <w:bookmarkStart w:id="1334" w:name="_Toc13113981"/>
      <w:bookmarkStart w:id="1335" w:name="_Toc20539444"/>
      <w:bookmarkEnd w:id="1314"/>
      <w:bookmarkEnd w:id="1315"/>
      <w:bookmarkEnd w:id="1316"/>
      <w:bookmarkEnd w:id="1317"/>
      <w:bookmarkEnd w:id="1318"/>
      <w:bookmarkEnd w:id="1319"/>
      <w:r>
        <w:rPr>
          <w:rStyle w:val="CharSectno"/>
        </w:rPr>
        <w:t>52</w:t>
      </w:r>
      <w:r>
        <w:t>.</w:t>
      </w:r>
      <w:r>
        <w:tab/>
        <w:t xml:space="preserve">Voluntary </w:t>
      </w:r>
      <w:ins w:id="1336" w:author="Master Repository Process" w:date="2021-09-18T01:51:00Z">
        <w:r>
          <w:t xml:space="preserve">and partner WSS </w:t>
        </w:r>
      </w:ins>
      <w:r>
        <w:t>Members</w:t>
      </w:r>
      <w:bookmarkEnd w:id="1326"/>
      <w:bookmarkEnd w:id="1327"/>
      <w:bookmarkEnd w:id="1328"/>
      <w:bookmarkEnd w:id="1329"/>
      <w:ins w:id="1337" w:author="Master Repository Process" w:date="2021-09-18T01:51:00Z">
        <w:r>
          <w:t xml:space="preserve"> may change category</w:t>
        </w:r>
      </w:ins>
      <w:bookmarkEnd w:id="1330"/>
    </w:p>
    <w:p>
      <w:pPr>
        <w:pStyle w:val="Subsection"/>
        <w:rPr>
          <w:ins w:id="1338" w:author="Master Repository Process" w:date="2021-09-18T01:51:00Z"/>
        </w:rPr>
      </w:pPr>
      <w:r>
        <w:tab/>
        <w:t>(1)</w:t>
      </w:r>
      <w:r>
        <w:tab/>
        <w:t xml:space="preserve">A </w:t>
      </w:r>
      <w:del w:id="1339" w:author="Master Repository Process" w:date="2021-09-18T01:51:00Z">
        <w:r>
          <w:delText>worker (including a Gold State Super Member, Pension Scheme</w:delText>
        </w:r>
      </w:del>
      <w:ins w:id="1340" w:author="Master Repository Process" w:date="2021-09-18T01:51:00Z">
        <w:r>
          <w:t>voluntary WSS</w:t>
        </w:r>
      </w:ins>
      <w:r>
        <w:t xml:space="preserve"> Member or </w:t>
      </w:r>
      <w:del w:id="1341" w:author="Master Repository Process" w:date="2021-09-18T01:51:00Z">
        <w:r>
          <w:delText>Provident Scheme</w:delText>
        </w:r>
      </w:del>
      <w:ins w:id="1342" w:author="Master Repository Process" w:date="2021-09-18T01:51:00Z">
        <w:r>
          <w:t>a partner WSS</w:t>
        </w:r>
      </w:ins>
      <w:r>
        <w:t xml:space="preserve"> Member</w:t>
      </w:r>
      <w:del w:id="1343" w:author="Master Repository Process" w:date="2021-09-18T01:51:00Z">
        <w:r>
          <w:delText>)</w:delText>
        </w:r>
      </w:del>
      <w:r>
        <w:t xml:space="preserve"> who</w:t>
      </w:r>
      <w:ins w:id="1344" w:author="Master Repository Process" w:date="2021-09-18T01:51:00Z">
        <w:r>
          <w:t xml:space="preserve"> — </w:t>
        </w:r>
      </w:ins>
    </w:p>
    <w:p>
      <w:pPr>
        <w:pStyle w:val="Indenta"/>
        <w:rPr>
          <w:ins w:id="1345" w:author="Master Repository Process" w:date="2021-09-18T01:51:00Z"/>
        </w:rPr>
      </w:pPr>
      <w:ins w:id="1346" w:author="Master Repository Process" w:date="2021-09-18T01:51:00Z">
        <w:r>
          <w:tab/>
          <w:t>(a)</w:t>
        </w:r>
        <w:r>
          <w:tab/>
          <w:t>becomes a worker and</w:t>
        </w:r>
      </w:ins>
      <w:r>
        <w:t xml:space="preserve"> is not </w:t>
      </w:r>
      <w:ins w:id="1347" w:author="Master Repository Process" w:date="2021-09-18T01:51:00Z">
        <w:r>
          <w:t xml:space="preserve">excluded by regulation 51(2), (3) or (4) from being </w:t>
        </w:r>
      </w:ins>
      <w:r>
        <w:t xml:space="preserve">a statutory </w:t>
      </w:r>
      <w:ins w:id="1348" w:author="Master Repository Process" w:date="2021-09-18T01:51:00Z">
        <w:r>
          <w:t xml:space="preserve">WSS Member; or </w:t>
        </w:r>
      </w:ins>
    </w:p>
    <w:p>
      <w:pPr>
        <w:pStyle w:val="Indenta"/>
      </w:pPr>
      <w:ins w:id="1349" w:author="Master Repository Process" w:date="2021-09-18T01:51:00Z">
        <w:r>
          <w:tab/>
          <w:t>(b)</w:t>
        </w:r>
        <w:r>
          <w:tab/>
          <w:t xml:space="preserve">being a worker who was excluded by regulation 51(2), (3) or (4) from being a statutory WSS </w:t>
        </w:r>
      </w:ins>
      <w:r>
        <w:t>Member</w:t>
      </w:r>
      <w:del w:id="1350" w:author="Master Repository Process" w:date="2021-09-18T01:51:00Z">
        <w:r>
          <w:delText xml:space="preserve"> may apply to become a voluntary Member.</w:delText>
        </w:r>
      </w:del>
      <w:ins w:id="1351" w:author="Master Repository Process" w:date="2021-09-18T01:51:00Z">
        <w:r>
          <w:t xml:space="preserve">, ceases to be so excluded, </w:t>
        </w:r>
      </w:ins>
    </w:p>
    <w:p>
      <w:pPr>
        <w:pStyle w:val="Subsection"/>
        <w:rPr>
          <w:ins w:id="1352" w:author="Master Repository Process" w:date="2021-09-18T01:51:00Z"/>
        </w:rPr>
      </w:pPr>
      <w:ins w:id="1353" w:author="Master Repository Process" w:date="2021-09-18T01:51:00Z">
        <w:r>
          <w:tab/>
        </w:r>
        <w:r>
          <w:tab/>
          <w:t xml:space="preserve">becomes a statutory WSS Member when he or she becomes a worker or ceases to be excluded. </w:t>
        </w:r>
      </w:ins>
    </w:p>
    <w:p>
      <w:pPr>
        <w:pStyle w:val="Subsection"/>
        <w:rPr>
          <w:del w:id="1354" w:author="Master Repository Process" w:date="2021-09-18T01:51:00Z"/>
        </w:rPr>
      </w:pPr>
      <w:r>
        <w:tab/>
        <w:t>(2)</w:t>
      </w:r>
      <w:r>
        <w:tab/>
        <w:t xml:space="preserve">A </w:t>
      </w:r>
      <w:del w:id="1355" w:author="Master Repository Process" w:date="2021-09-18T01:51:00Z">
        <w:r>
          <w:delText>Gold State Super</w:delText>
        </w:r>
      </w:del>
      <w:ins w:id="1356" w:author="Master Repository Process" w:date="2021-09-18T01:51:00Z">
        <w:r>
          <w:t>partner WSS</w:t>
        </w:r>
      </w:ins>
      <w:r>
        <w:t xml:space="preserve"> Member</w:t>
      </w:r>
      <w:del w:id="1357" w:author="Master Repository Process" w:date="2021-09-18T01:51:00Z">
        <w:r>
          <w:delText>, Pension Scheme Member or Provident Scheme Member who —</w:delText>
        </w:r>
      </w:del>
    </w:p>
    <w:p>
      <w:pPr>
        <w:pStyle w:val="Indenta"/>
        <w:rPr>
          <w:del w:id="1358" w:author="Master Repository Process" w:date="2021-09-18T01:51:00Z"/>
        </w:rPr>
      </w:pPr>
      <w:del w:id="1359" w:author="Master Repository Process" w:date="2021-09-18T01:51:00Z">
        <w:r>
          <w:tab/>
          <w:delText>(a)</w:delText>
        </w:r>
        <w:r>
          <w:tab/>
        </w:r>
      </w:del>
      <w:ins w:id="1360" w:author="Master Repository Process" w:date="2021-09-18T01:51:00Z">
        <w:r>
          <w:t xml:space="preserve"> who </w:t>
        </w:r>
      </w:ins>
      <w:r>
        <w:t>contributes to the West State Super Scheme under regulation 63</w:t>
      </w:r>
      <w:del w:id="1361" w:author="Master Repository Process" w:date="2021-09-18T01:51:00Z">
        <w:r>
          <w:delText>(2); or</w:delText>
        </w:r>
      </w:del>
    </w:p>
    <w:p>
      <w:pPr>
        <w:pStyle w:val="Indenta"/>
        <w:rPr>
          <w:del w:id="1362" w:author="Master Repository Process" w:date="2021-09-18T01:51:00Z"/>
        </w:rPr>
      </w:pPr>
      <w:del w:id="1363" w:author="Master Repository Process" w:date="2021-09-18T01:51:00Z">
        <w:r>
          <w:tab/>
          <w:delText>(b)</w:delText>
        </w:r>
        <w:r>
          <w:tab/>
          <w:delText>transfers an amount to the West State Super Scheme under regulation 65(b),</w:delText>
        </w:r>
      </w:del>
    </w:p>
    <w:p>
      <w:pPr>
        <w:pStyle w:val="Subsection"/>
      </w:pPr>
      <w:del w:id="1364" w:author="Master Repository Process" w:date="2021-09-18T01:51:00Z">
        <w:r>
          <w:tab/>
        </w:r>
        <w:r>
          <w:tab/>
        </w:r>
      </w:del>
      <w:ins w:id="1365" w:author="Master Repository Process" w:date="2021-09-18T01:51:00Z">
        <w:r>
          <w:t xml:space="preserve"> </w:t>
        </w:r>
      </w:ins>
      <w:r>
        <w:t xml:space="preserve">becomes a voluntary </w:t>
      </w:r>
      <w:ins w:id="1366" w:author="Master Repository Process" w:date="2021-09-18T01:51:00Z">
        <w:r>
          <w:t xml:space="preserve">WSS </w:t>
        </w:r>
      </w:ins>
      <w:r>
        <w:t xml:space="preserve">Member when the first such contribution </w:t>
      </w:r>
      <w:del w:id="1367" w:author="Master Repository Process" w:date="2021-09-18T01:51:00Z">
        <w:r>
          <w:delText xml:space="preserve">or transfer </w:delText>
        </w:r>
      </w:del>
      <w:r>
        <w:t xml:space="preserve">is </w:t>
      </w:r>
      <w:del w:id="1368" w:author="Master Repository Process" w:date="2021-09-18T01:51:00Z">
        <w:r>
          <w:delText>accepted</w:delText>
        </w:r>
      </w:del>
      <w:ins w:id="1369" w:author="Master Repository Process" w:date="2021-09-18T01:51:00Z">
        <w:r>
          <w:t>received</w:t>
        </w:r>
      </w:ins>
      <w:r>
        <w:t xml:space="preserve"> by the Board.</w:t>
      </w:r>
    </w:p>
    <w:p>
      <w:pPr>
        <w:pStyle w:val="Ednotesubsection"/>
        <w:rPr>
          <w:del w:id="1370" w:author="Master Repository Process" w:date="2021-09-18T01:51:00Z"/>
        </w:rPr>
      </w:pPr>
      <w:del w:id="1371" w:author="Master Repository Process" w:date="2021-09-18T01:51:00Z">
        <w:r>
          <w:tab/>
          <w:delText>[(3), (4)</w:delText>
        </w:r>
        <w:r>
          <w:tab/>
          <w:delText>repealed]</w:delText>
        </w:r>
      </w:del>
    </w:p>
    <w:p>
      <w:pPr>
        <w:pStyle w:val="Footnotesection"/>
      </w:pPr>
      <w:r>
        <w:tab/>
        <w:t>[Regulation</w:t>
      </w:r>
      <w:del w:id="1372" w:author="Master Repository Process" w:date="2021-09-18T01:51:00Z">
        <w:r>
          <w:delText> </w:delText>
        </w:r>
      </w:del>
      <w:ins w:id="1373" w:author="Master Repository Process" w:date="2021-09-18T01:51:00Z">
        <w:r>
          <w:t xml:space="preserve"> </w:t>
        </w:r>
      </w:ins>
      <w:r>
        <w:t xml:space="preserve">52 </w:t>
      </w:r>
      <w:ins w:id="1374" w:author="Master Repository Process" w:date="2021-09-18T01:51:00Z">
        <w:r>
          <w:t xml:space="preserve">inserted </w:t>
        </w:r>
      </w:ins>
      <w:r>
        <w:t>amended in Gazette 13</w:t>
      </w:r>
      <w:del w:id="1375" w:author="Master Repository Process" w:date="2021-09-18T01:51:00Z">
        <w:r>
          <w:delText> Jun 2003</w:delText>
        </w:r>
      </w:del>
      <w:ins w:id="1376" w:author="Master Repository Process" w:date="2021-09-18T01:51:00Z">
        <w:r>
          <w:t xml:space="preserve"> Apr 2007</w:t>
        </w:r>
      </w:ins>
      <w:r>
        <w:t xml:space="preserve"> p. </w:t>
      </w:r>
      <w:del w:id="1377" w:author="Master Repository Process" w:date="2021-09-18T01:51:00Z">
        <w:r>
          <w:delText>2112; 26 May 2006 p. 1930</w:delText>
        </w:r>
      </w:del>
      <w:ins w:id="1378" w:author="Master Repository Process" w:date="2021-09-18T01:51:00Z">
        <w:r>
          <w:t>1625</w:t>
        </w:r>
      </w:ins>
      <w:r>
        <w:t>.]</w:t>
      </w:r>
    </w:p>
    <w:p>
      <w:pPr>
        <w:pStyle w:val="Heading5"/>
      </w:pPr>
      <w:bookmarkStart w:id="1379" w:name="_Toc164244885"/>
      <w:bookmarkStart w:id="1380" w:name="_Toc164754070"/>
      <w:bookmarkStart w:id="1381" w:name="_Toc112731953"/>
      <w:bookmarkEnd w:id="1331"/>
      <w:r>
        <w:rPr>
          <w:rStyle w:val="CharSectno"/>
        </w:rPr>
        <w:t>52B</w:t>
      </w:r>
      <w:r>
        <w:t>.</w:t>
      </w:r>
      <w:r>
        <w:tab/>
      </w:r>
      <w:del w:id="1382" w:author="Master Repository Process" w:date="2021-09-18T01:51:00Z">
        <w:r>
          <w:delText>Partner</w:delText>
        </w:r>
      </w:del>
      <w:ins w:id="1383" w:author="Master Repository Process" w:date="2021-09-18T01:51:00Z">
        <w:r>
          <w:t>Certain</w:t>
        </w:r>
      </w:ins>
      <w:r>
        <w:t xml:space="preserve"> Members</w:t>
      </w:r>
      <w:bookmarkEnd w:id="1379"/>
      <w:ins w:id="1384" w:author="Master Repository Process" w:date="2021-09-18T01:51:00Z">
        <w:r>
          <w:t xml:space="preserve"> may elect to withdraw</w:t>
        </w:r>
      </w:ins>
      <w:bookmarkEnd w:id="1380"/>
    </w:p>
    <w:p>
      <w:pPr>
        <w:pStyle w:val="Subsection"/>
        <w:rPr>
          <w:del w:id="1385" w:author="Master Repository Process" w:date="2021-09-18T01:51:00Z"/>
        </w:rPr>
      </w:pPr>
      <w:del w:id="1386" w:author="Master Repository Process" w:date="2021-09-18T01:51:00Z">
        <w:r>
          <w:tab/>
          <w:delText>(1)</w:delText>
        </w:r>
        <w:r>
          <w:tab/>
          <w:delText>A person for whom a contribution is made under regulation 64A becomes a West State Super Member when that contribution is accepted by the Board, unless the person is already a West State Super Member.</w:delText>
        </w:r>
      </w:del>
    </w:p>
    <w:p>
      <w:pPr>
        <w:pStyle w:val="Subsection"/>
        <w:rPr>
          <w:del w:id="1387" w:author="Master Repository Process" w:date="2021-09-18T01:51:00Z"/>
        </w:rPr>
      </w:pPr>
      <w:del w:id="1388" w:author="Master Repository Process" w:date="2021-09-18T01:51:00Z">
        <w:r>
          <w:tab/>
          <w:delText>(2)</w:delText>
        </w:r>
        <w:r>
          <w:tab/>
          <w:delText>If a person who is a partner Member becomes a statutory Member or voluntary Member, the person ceases to be a partner Member.</w:delText>
        </w:r>
      </w:del>
    </w:p>
    <w:p>
      <w:pPr>
        <w:pStyle w:val="Subsection"/>
      </w:pPr>
      <w:del w:id="1389" w:author="Master Repository Process" w:date="2021-09-18T01:51:00Z">
        <w:r>
          <w:rPr>
            <w:spacing w:val="-4"/>
          </w:rPr>
          <w:tab/>
          <w:delText>(3)</w:delText>
        </w:r>
        <w:r>
          <w:rPr>
            <w:spacing w:val="-4"/>
          </w:rPr>
          <w:tab/>
          <w:delText>A partner</w:delText>
        </w:r>
      </w:del>
      <w:ins w:id="1390" w:author="Master Repository Process" w:date="2021-09-18T01:51:00Z">
        <w:r>
          <w:tab/>
          <w:t>(1)</w:t>
        </w:r>
        <w:r>
          <w:tab/>
          <w:t>A partner WSS</w:t>
        </w:r>
      </w:ins>
      <w:r>
        <w:t xml:space="preserve"> Member may withdraw from the West State Super Scheme by giving notice to that effect to the Board.</w:t>
      </w:r>
    </w:p>
    <w:p>
      <w:pPr>
        <w:pStyle w:val="Subsection"/>
        <w:rPr>
          <w:ins w:id="1391" w:author="Master Repository Process" w:date="2021-09-18T01:51:00Z"/>
        </w:rPr>
      </w:pPr>
      <w:ins w:id="1392" w:author="Master Repository Process" w:date="2021-09-18T01:51:00Z">
        <w:r>
          <w:tab/>
          <w:t>(2)</w:t>
        </w:r>
        <w:r>
          <w:tab/>
          <w:t>A statutory WSS Member or a voluntary WSS Member who is, or is in a class of persons who are, approved by the Minister, may withdraw from the West State Super Scheme by giving notice to that effect to the Board.</w:t>
        </w:r>
      </w:ins>
    </w:p>
    <w:p>
      <w:pPr>
        <w:pStyle w:val="Footnotesection"/>
      </w:pPr>
      <w:r>
        <w:tab/>
        <w:t>[Regulation</w:t>
      </w:r>
      <w:del w:id="1393" w:author="Master Repository Process" w:date="2021-09-18T01:51:00Z">
        <w:r>
          <w:delText> </w:delText>
        </w:r>
      </w:del>
      <w:ins w:id="1394" w:author="Master Repository Process" w:date="2021-09-18T01:51:00Z">
        <w:r>
          <w:t xml:space="preserve"> </w:t>
        </w:r>
      </w:ins>
      <w:r>
        <w:t>52B inserted in Gazette 13</w:t>
      </w:r>
      <w:del w:id="1395" w:author="Master Repository Process" w:date="2021-09-18T01:51:00Z">
        <w:r>
          <w:delText> Jun 2003</w:delText>
        </w:r>
      </w:del>
      <w:ins w:id="1396" w:author="Master Repository Process" w:date="2021-09-18T01:51:00Z">
        <w:r>
          <w:t xml:space="preserve"> Apr 2007</w:t>
        </w:r>
      </w:ins>
      <w:r>
        <w:t xml:space="preserve"> p. </w:t>
      </w:r>
      <w:del w:id="1397" w:author="Master Repository Process" w:date="2021-09-18T01:51:00Z">
        <w:r>
          <w:delText>2106</w:delText>
        </w:r>
      </w:del>
      <w:ins w:id="1398" w:author="Master Repository Process" w:date="2021-09-18T01:51:00Z">
        <w:r>
          <w:t>1626</w:t>
        </w:r>
      </w:ins>
      <w:r>
        <w:t>.]</w:t>
      </w:r>
    </w:p>
    <w:p>
      <w:pPr>
        <w:pStyle w:val="Heading5"/>
      </w:pPr>
      <w:bookmarkStart w:id="1399" w:name="_Toc164754071"/>
      <w:bookmarkStart w:id="1400" w:name="_Toc164244886"/>
      <w:r>
        <w:rPr>
          <w:rStyle w:val="CharSectno"/>
        </w:rPr>
        <w:t>53</w:t>
      </w:r>
      <w:r>
        <w:t>.</w:t>
      </w:r>
      <w:r>
        <w:tab/>
        <w:t>Cessation of membership</w:t>
      </w:r>
      <w:bookmarkEnd w:id="1332"/>
      <w:bookmarkEnd w:id="1333"/>
      <w:bookmarkEnd w:id="1334"/>
      <w:bookmarkEnd w:id="1335"/>
      <w:bookmarkEnd w:id="1381"/>
      <w:bookmarkEnd w:id="1399"/>
      <w:bookmarkEnd w:id="140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01" w:name="_Toc77483902"/>
      <w:bookmarkStart w:id="1402" w:name="_Toc77484283"/>
      <w:bookmarkStart w:id="1403" w:name="_Toc77484628"/>
      <w:bookmarkStart w:id="1404" w:name="_Toc77488752"/>
      <w:bookmarkStart w:id="1405" w:name="_Toc77490232"/>
      <w:bookmarkStart w:id="1406" w:name="_Toc77492047"/>
      <w:bookmarkStart w:id="1407" w:name="_Toc77495605"/>
      <w:bookmarkStart w:id="1408" w:name="_Toc77498122"/>
      <w:bookmarkStart w:id="1409" w:name="_Toc89248084"/>
      <w:bookmarkStart w:id="1410" w:name="_Toc89248431"/>
      <w:bookmarkStart w:id="1411" w:name="_Toc89753524"/>
      <w:bookmarkStart w:id="1412" w:name="_Toc89759472"/>
      <w:bookmarkStart w:id="1413" w:name="_Toc89763827"/>
      <w:bookmarkStart w:id="1414" w:name="_Toc89769608"/>
      <w:bookmarkStart w:id="1415" w:name="_Toc90378040"/>
      <w:bookmarkStart w:id="1416" w:name="_Toc90436968"/>
      <w:bookmarkStart w:id="1417" w:name="_Toc109185067"/>
      <w:bookmarkStart w:id="1418" w:name="_Toc109185438"/>
      <w:bookmarkStart w:id="1419" w:name="_Toc109192756"/>
      <w:bookmarkStart w:id="1420" w:name="_Toc109205541"/>
      <w:bookmarkStart w:id="1421" w:name="_Toc110309362"/>
      <w:bookmarkStart w:id="1422" w:name="_Toc110310043"/>
      <w:bookmarkStart w:id="1423" w:name="_Toc112731954"/>
      <w:bookmarkStart w:id="1424" w:name="_Toc112745470"/>
      <w:bookmarkStart w:id="1425" w:name="_Toc112751337"/>
      <w:bookmarkStart w:id="1426" w:name="_Toc114560253"/>
      <w:bookmarkStart w:id="1427" w:name="_Toc116122158"/>
      <w:bookmarkStart w:id="1428" w:name="_Toc131926714"/>
      <w:bookmarkStart w:id="1429" w:name="_Toc136338801"/>
      <w:bookmarkStart w:id="1430" w:name="_Toc136401082"/>
      <w:bookmarkStart w:id="1431" w:name="_Toc141158726"/>
      <w:bookmarkStart w:id="1432" w:name="_Toc147729320"/>
      <w:bookmarkStart w:id="1433" w:name="_Toc147740316"/>
      <w:bookmarkStart w:id="1434" w:name="_Toc149971113"/>
      <w:bookmarkStart w:id="1435" w:name="_Toc164232466"/>
      <w:bookmarkStart w:id="1436" w:name="_Toc164232840"/>
      <w:bookmarkStart w:id="1437" w:name="_Toc164244887"/>
      <w:bookmarkStart w:id="1438" w:name="_Toc164574315"/>
      <w:bookmarkStart w:id="1439" w:name="_Toc164754072"/>
      <w:r>
        <w:rPr>
          <w:rStyle w:val="CharDivNo"/>
        </w:rPr>
        <w:t>Division 3</w:t>
      </w:r>
      <w:r>
        <w:t xml:space="preserve"> — </w:t>
      </w:r>
      <w:r>
        <w:rPr>
          <w:rStyle w:val="CharDivText"/>
        </w:rPr>
        <w:t>Contributions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4"/>
      </w:pPr>
      <w:bookmarkStart w:id="1440" w:name="_Toc77483903"/>
      <w:bookmarkStart w:id="1441" w:name="_Toc77484284"/>
      <w:bookmarkStart w:id="1442" w:name="_Toc77484629"/>
      <w:bookmarkStart w:id="1443" w:name="_Toc77488753"/>
      <w:bookmarkStart w:id="1444" w:name="_Toc77490233"/>
      <w:bookmarkStart w:id="1445" w:name="_Toc77492048"/>
      <w:bookmarkStart w:id="1446" w:name="_Toc77495606"/>
      <w:bookmarkStart w:id="1447" w:name="_Toc77498123"/>
      <w:bookmarkStart w:id="1448" w:name="_Toc89248085"/>
      <w:bookmarkStart w:id="1449" w:name="_Toc89248432"/>
      <w:bookmarkStart w:id="1450" w:name="_Toc89753525"/>
      <w:bookmarkStart w:id="1451" w:name="_Toc89759473"/>
      <w:bookmarkStart w:id="1452" w:name="_Toc89763828"/>
      <w:bookmarkStart w:id="1453" w:name="_Toc89769609"/>
      <w:bookmarkStart w:id="1454" w:name="_Toc90378041"/>
      <w:bookmarkStart w:id="1455" w:name="_Toc90436969"/>
      <w:bookmarkStart w:id="1456" w:name="_Toc109185068"/>
      <w:bookmarkStart w:id="1457" w:name="_Toc109185439"/>
      <w:bookmarkStart w:id="1458" w:name="_Toc109192757"/>
      <w:bookmarkStart w:id="1459" w:name="_Toc109205542"/>
      <w:bookmarkStart w:id="1460" w:name="_Toc110309363"/>
      <w:bookmarkStart w:id="1461" w:name="_Toc110310044"/>
      <w:bookmarkStart w:id="1462" w:name="_Toc112731955"/>
      <w:bookmarkStart w:id="1463" w:name="_Toc112745471"/>
      <w:bookmarkStart w:id="1464" w:name="_Toc112751338"/>
      <w:bookmarkStart w:id="1465" w:name="_Toc114560254"/>
      <w:bookmarkStart w:id="1466" w:name="_Toc116122159"/>
      <w:bookmarkStart w:id="1467" w:name="_Toc131926715"/>
      <w:bookmarkStart w:id="1468" w:name="_Toc136338802"/>
      <w:bookmarkStart w:id="1469" w:name="_Toc136401083"/>
      <w:bookmarkStart w:id="1470" w:name="_Toc141158727"/>
      <w:bookmarkStart w:id="1471" w:name="_Toc147729321"/>
      <w:bookmarkStart w:id="1472" w:name="_Toc147740317"/>
      <w:bookmarkStart w:id="1473" w:name="_Toc149971114"/>
      <w:bookmarkStart w:id="1474" w:name="_Toc164232467"/>
      <w:bookmarkStart w:id="1475" w:name="_Toc164232841"/>
      <w:bookmarkStart w:id="1476" w:name="_Toc164244888"/>
      <w:bookmarkStart w:id="1477" w:name="_Toc164574316"/>
      <w:bookmarkStart w:id="1478" w:name="_Toc164754073"/>
      <w:r>
        <w:t>Subdivision 1 — Employer contributions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rPr>
          <w:snapToGrid w:val="0"/>
        </w:rPr>
      </w:pPr>
      <w:bookmarkStart w:id="1479" w:name="_Toc435930281"/>
      <w:bookmarkStart w:id="1480" w:name="_Toc438262866"/>
      <w:bookmarkStart w:id="1481" w:name="_Toc443879410"/>
      <w:bookmarkStart w:id="1482" w:name="_Toc448726094"/>
      <w:bookmarkStart w:id="1483" w:name="_Toc450034487"/>
      <w:bookmarkStart w:id="1484" w:name="_Toc462551438"/>
      <w:bookmarkStart w:id="1485" w:name="_Toc503160320"/>
      <w:bookmarkStart w:id="1486" w:name="_Toc507406057"/>
      <w:bookmarkStart w:id="1487" w:name="_Toc13113982"/>
      <w:bookmarkStart w:id="1488" w:name="_Toc20539445"/>
      <w:bookmarkStart w:id="1489" w:name="_Toc112731956"/>
      <w:bookmarkStart w:id="1490" w:name="_Toc164754074"/>
      <w:bookmarkStart w:id="1491" w:name="_Toc164244889"/>
      <w:r>
        <w:rPr>
          <w:rStyle w:val="CharSectno"/>
        </w:rPr>
        <w:t>54</w:t>
      </w:r>
      <w:r>
        <w:rPr>
          <w:snapToGrid w:val="0"/>
        </w:rPr>
        <w:t>.</w:t>
      </w:r>
      <w:r>
        <w:rPr>
          <w:snapToGrid w:val="0"/>
        </w:rPr>
        <w:tab/>
        <w:t>Compulsory contributions</w:t>
      </w:r>
      <w:bookmarkEnd w:id="1479"/>
      <w:bookmarkEnd w:id="1480"/>
      <w:r>
        <w:rPr>
          <w:snapToGrid w:val="0"/>
        </w:rPr>
        <w:t xml:space="preserve"> for eligible </w:t>
      </w:r>
      <w:r>
        <w:t xml:space="preserve">statutory </w:t>
      </w:r>
      <w:ins w:id="1492" w:author="Master Repository Process" w:date="2021-09-18T01:51:00Z">
        <w:r>
          <w:t>WSS</w:t>
        </w:r>
        <w:r>
          <w:rPr>
            <w:snapToGrid w:val="0"/>
          </w:rPr>
          <w:t xml:space="preserve"> </w:t>
        </w:r>
      </w:ins>
      <w:r>
        <w:rPr>
          <w:snapToGrid w:val="0"/>
        </w:rPr>
        <w:t>Members</w:t>
      </w:r>
      <w:bookmarkEnd w:id="1481"/>
      <w:bookmarkEnd w:id="1482"/>
      <w:bookmarkEnd w:id="1483"/>
      <w:bookmarkEnd w:id="1484"/>
      <w:bookmarkEnd w:id="1485"/>
      <w:bookmarkEnd w:id="1486"/>
      <w:bookmarkEnd w:id="1487"/>
      <w:bookmarkEnd w:id="1488"/>
      <w:bookmarkEnd w:id="1489"/>
      <w:bookmarkEnd w:id="1490"/>
      <w:bookmarkEnd w:id="1491"/>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 xml:space="preserve">statutory </w:t>
      </w:r>
      <w:ins w:id="1493" w:author="Master Repository Process" w:date="2021-09-18T01:51:00Z">
        <w:r>
          <w:t>WSS</w:t>
        </w:r>
        <w:r>
          <w:rPr>
            <w:snapToGrid w:val="0"/>
          </w:rPr>
          <w:t xml:space="preserve"> </w:t>
        </w:r>
      </w:ins>
      <w:r>
        <w:rPr>
          <w:snapToGrid w:val="0"/>
        </w:rPr>
        <w:t>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7" type="#_x0000_t75" style="width:63pt;height:30.75pt">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ins w:id="1494" w:author="Master Repository Process" w:date="2021-09-18T01:51:00Z">
        <w:r>
          <w:t>; 13 Apr 2007 p. 1623</w:t>
        </w:r>
      </w:ins>
      <w:r>
        <w:t>.]</w:t>
      </w:r>
    </w:p>
    <w:p>
      <w:pPr>
        <w:pStyle w:val="Heading5"/>
      </w:pPr>
      <w:bookmarkStart w:id="1495" w:name="_Toc443879411"/>
      <w:bookmarkStart w:id="1496" w:name="_Toc448726095"/>
      <w:bookmarkStart w:id="1497" w:name="_Toc450034488"/>
      <w:bookmarkStart w:id="1498" w:name="_Toc462551439"/>
      <w:bookmarkStart w:id="1499" w:name="_Toc503160321"/>
      <w:bookmarkStart w:id="1500" w:name="_Toc507406058"/>
      <w:bookmarkStart w:id="1501" w:name="_Toc13113983"/>
      <w:bookmarkStart w:id="1502" w:name="_Toc20539446"/>
      <w:bookmarkStart w:id="1503" w:name="_Toc112731957"/>
      <w:bookmarkStart w:id="1504" w:name="_Toc164754075"/>
      <w:bookmarkStart w:id="1505" w:name="_Toc164244890"/>
      <w:r>
        <w:rPr>
          <w:rStyle w:val="CharSectno"/>
        </w:rPr>
        <w:t>55</w:t>
      </w:r>
      <w:r>
        <w:t>.</w:t>
      </w:r>
      <w:r>
        <w:tab/>
        <w:t>Treasurer may increase compulsory contributions</w:t>
      </w:r>
      <w:bookmarkEnd w:id="1495"/>
      <w:bookmarkEnd w:id="1496"/>
      <w:bookmarkEnd w:id="1497"/>
      <w:bookmarkEnd w:id="1498"/>
      <w:bookmarkEnd w:id="1499"/>
      <w:bookmarkEnd w:id="1500"/>
      <w:bookmarkEnd w:id="1501"/>
      <w:bookmarkEnd w:id="1502"/>
      <w:bookmarkEnd w:id="1503"/>
      <w:bookmarkEnd w:id="1504"/>
      <w:bookmarkEnd w:id="1505"/>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t>
      </w:r>
      <w:ins w:id="1506" w:author="Master Repository Process" w:date="2021-09-18T01:51:00Z">
        <w:r>
          <w:t>WSS</w:t>
        </w:r>
        <w:r>
          <w:rPr>
            <w:snapToGrid w:val="0"/>
          </w:rPr>
          <w:t xml:space="preserve"> </w:t>
        </w:r>
      </w:ins>
      <w:r>
        <w:rPr>
          <w:snapToGrid w:val="0"/>
        </w:rPr>
        <w:t>Member, or a class of eligible</w:t>
      </w:r>
      <w:r>
        <w:t xml:space="preserve"> statutory</w:t>
      </w:r>
      <w:ins w:id="1507" w:author="Master Repository Process" w:date="2021-09-18T01:51:00Z">
        <w:r>
          <w:t xml:space="preserve"> WSS</w:t>
        </w:r>
      </w:ins>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ins w:id="1508" w:author="Master Repository Process" w:date="2021-09-18T01:51:00Z"/>
          <w:b/>
        </w:rPr>
      </w:pPr>
      <w:bookmarkStart w:id="1509" w:name="_Toc443879412"/>
      <w:bookmarkStart w:id="1510" w:name="_Toc448726096"/>
      <w:bookmarkStart w:id="1511" w:name="_Toc450034489"/>
      <w:bookmarkStart w:id="1512" w:name="_Toc462551440"/>
      <w:bookmarkStart w:id="1513" w:name="_Toc503160322"/>
      <w:bookmarkStart w:id="1514" w:name="_Toc507406059"/>
      <w:bookmarkStart w:id="1515" w:name="_Toc13113984"/>
      <w:bookmarkStart w:id="1516" w:name="_Toc20539447"/>
      <w:bookmarkStart w:id="1517" w:name="_Toc112731958"/>
      <w:ins w:id="1518" w:author="Master Repository Process" w:date="2021-09-18T01:51:00Z">
        <w:r>
          <w:tab/>
          <w:t>[Regulation 55 amended in Gazette 13 Apr 2007 p. 1623.]</w:t>
        </w:r>
      </w:ins>
    </w:p>
    <w:p>
      <w:pPr>
        <w:pStyle w:val="Heading5"/>
        <w:rPr>
          <w:snapToGrid w:val="0"/>
        </w:rPr>
      </w:pPr>
      <w:bookmarkStart w:id="1519" w:name="_Toc164754076"/>
      <w:bookmarkStart w:id="1520" w:name="_Toc164244891"/>
      <w:r>
        <w:rPr>
          <w:rStyle w:val="CharSectno"/>
        </w:rPr>
        <w:t>56</w:t>
      </w:r>
      <w:r>
        <w:rPr>
          <w:snapToGrid w:val="0"/>
        </w:rPr>
        <w:t>.</w:t>
      </w:r>
      <w:r>
        <w:rPr>
          <w:snapToGrid w:val="0"/>
        </w:rPr>
        <w:tab/>
        <w:t>Payment of compulsory contributions</w:t>
      </w:r>
      <w:bookmarkEnd w:id="1509"/>
      <w:bookmarkEnd w:id="1510"/>
      <w:bookmarkEnd w:id="1511"/>
      <w:bookmarkEnd w:id="1512"/>
      <w:bookmarkEnd w:id="1513"/>
      <w:bookmarkEnd w:id="1514"/>
      <w:bookmarkEnd w:id="1515"/>
      <w:bookmarkEnd w:id="1516"/>
      <w:bookmarkEnd w:id="1517"/>
      <w:bookmarkEnd w:id="1519"/>
      <w:bookmarkEnd w:id="1520"/>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t>
      </w:r>
      <w:ins w:id="1521" w:author="Master Repository Process" w:date="2021-09-18T01:51:00Z">
        <w:r>
          <w:t>WSS</w:t>
        </w:r>
        <w:r>
          <w:rPr>
            <w:snapToGrid w:val="0"/>
          </w:rPr>
          <w:t xml:space="preserve"> </w:t>
        </w:r>
      </w:ins>
      <w:r>
        <w:rPr>
          <w:snapToGrid w:val="0"/>
        </w:rPr>
        <w:t>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t>
      </w:r>
      <w:ins w:id="1522" w:author="Master Repository Process" w:date="2021-09-18T01:51:00Z">
        <w:r>
          <w:t xml:space="preserve">WSS </w:t>
        </w:r>
      </w:ins>
      <w:r>
        <w:t>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ins w:id="1523" w:author="Master Repository Process" w:date="2021-09-18T01:51:00Z">
        <w:r>
          <w:t>; 13 Apr 2007 p. 1623</w:t>
        </w:r>
      </w:ins>
      <w:r>
        <w:t>.]</w:t>
      </w:r>
    </w:p>
    <w:p>
      <w:pPr>
        <w:pStyle w:val="Heading5"/>
      </w:pPr>
      <w:bookmarkStart w:id="1524" w:name="_Toc443879413"/>
      <w:bookmarkStart w:id="1525" w:name="_Toc448726097"/>
      <w:bookmarkStart w:id="1526" w:name="_Toc450034490"/>
      <w:bookmarkStart w:id="1527" w:name="_Toc462551441"/>
      <w:bookmarkStart w:id="1528" w:name="_Toc503160323"/>
      <w:bookmarkStart w:id="1529" w:name="_Toc507406060"/>
      <w:bookmarkStart w:id="1530" w:name="_Toc13113985"/>
      <w:bookmarkStart w:id="1531" w:name="_Toc20539448"/>
      <w:bookmarkStart w:id="1532" w:name="_Toc112731959"/>
      <w:bookmarkStart w:id="1533" w:name="_Toc164754077"/>
      <w:bookmarkStart w:id="1534" w:name="_Toc164244892"/>
      <w:r>
        <w:rPr>
          <w:rStyle w:val="CharSectno"/>
        </w:rPr>
        <w:t>57</w:t>
      </w:r>
      <w:r>
        <w:t>.</w:t>
      </w:r>
      <w:r>
        <w:tab/>
        <w:t>Voluntary employer contributions</w:t>
      </w:r>
      <w:bookmarkEnd w:id="1524"/>
      <w:bookmarkEnd w:id="1525"/>
      <w:bookmarkEnd w:id="1526"/>
      <w:bookmarkEnd w:id="1527"/>
      <w:bookmarkEnd w:id="1528"/>
      <w:bookmarkEnd w:id="1529"/>
      <w:bookmarkEnd w:id="1530"/>
      <w:bookmarkEnd w:id="1531"/>
      <w:bookmarkEnd w:id="1532"/>
      <w:bookmarkEnd w:id="1533"/>
      <w:bookmarkEnd w:id="153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 xml:space="preserve">statutory </w:t>
      </w:r>
      <w:ins w:id="1535" w:author="Master Repository Process" w:date="2021-09-18T01:51:00Z">
        <w:r>
          <w:t>WSS</w:t>
        </w:r>
        <w:r>
          <w:rPr>
            <w:snapToGrid w:val="0"/>
          </w:rPr>
          <w:t xml:space="preserve"> </w:t>
        </w:r>
      </w:ins>
      <w:r>
        <w:rPr>
          <w:snapToGrid w:val="0"/>
        </w:rPr>
        <w:t>Member;</w:t>
      </w:r>
    </w:p>
    <w:p>
      <w:pPr>
        <w:pStyle w:val="Indenta"/>
      </w:pPr>
      <w:r>
        <w:rPr>
          <w:snapToGrid w:val="0"/>
        </w:rPr>
        <w:tab/>
        <w:t>(b)</w:t>
      </w:r>
      <w:r>
        <w:rPr>
          <w:snapToGrid w:val="0"/>
        </w:rPr>
        <w:tab/>
      </w:r>
      <w:r>
        <w:t xml:space="preserve">contributions for a statutory </w:t>
      </w:r>
      <w:ins w:id="1536" w:author="Master Repository Process" w:date="2021-09-18T01:51:00Z">
        <w:r>
          <w:t xml:space="preserve">WSS </w:t>
        </w:r>
      </w:ins>
      <w:r>
        <w:t>Member who is not a</w:t>
      </w:r>
      <w:r>
        <w:rPr>
          <w:snapToGrid w:val="0"/>
        </w:rPr>
        <w:t xml:space="preserve">n eligible </w:t>
      </w:r>
      <w:r>
        <w:t xml:space="preserve">statutory </w:t>
      </w:r>
      <w:ins w:id="1537" w:author="Master Repository Process" w:date="2021-09-18T01:51:00Z">
        <w:r>
          <w:t>WSS</w:t>
        </w:r>
        <w:r>
          <w:rPr>
            <w:snapToGrid w:val="0"/>
          </w:rPr>
          <w:t xml:space="preserve"> </w:t>
        </w:r>
      </w:ins>
      <w:r>
        <w:rPr>
          <w:snapToGrid w:val="0"/>
        </w:rPr>
        <w:t>Member; or</w:t>
      </w:r>
    </w:p>
    <w:p>
      <w:pPr>
        <w:pStyle w:val="Indenta"/>
        <w:rPr>
          <w:snapToGrid w:val="0"/>
        </w:rPr>
      </w:pPr>
      <w:r>
        <w:rPr>
          <w:snapToGrid w:val="0"/>
        </w:rPr>
        <w:tab/>
        <w:t>(c)</w:t>
      </w:r>
      <w:r>
        <w:rPr>
          <w:snapToGrid w:val="0"/>
        </w:rPr>
        <w:tab/>
        <w:t>contributions for a</w:t>
      </w:r>
      <w:r>
        <w:t xml:space="preserve"> voluntary </w:t>
      </w:r>
      <w:ins w:id="1538" w:author="Master Repository Process" w:date="2021-09-18T01:51:00Z">
        <w:r>
          <w:t xml:space="preserve">WSS </w:t>
        </w:r>
      </w:ins>
      <w:r>
        <w:t>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ins w:id="1539" w:author="Master Repository Process" w:date="2021-09-18T01:51:00Z"/>
          <w:b/>
        </w:rPr>
      </w:pPr>
      <w:bookmarkStart w:id="1540" w:name="_Toc443879414"/>
      <w:bookmarkStart w:id="1541" w:name="_Toc448726098"/>
      <w:bookmarkStart w:id="1542" w:name="_Toc450034491"/>
      <w:bookmarkStart w:id="1543" w:name="_Toc462551442"/>
      <w:bookmarkStart w:id="1544" w:name="_Toc503160326"/>
      <w:bookmarkStart w:id="1545" w:name="_Toc507406063"/>
      <w:bookmarkStart w:id="1546" w:name="_Toc13113988"/>
      <w:bookmarkStart w:id="1547" w:name="_Toc20539451"/>
      <w:ins w:id="1548" w:author="Master Repository Process" w:date="2021-09-18T01:51:00Z">
        <w:r>
          <w:tab/>
          <w:t>[Regulation 57 amended in Gazette 13 Apr 2007 p. 1623.]</w:t>
        </w:r>
      </w:ins>
    </w:p>
    <w:p>
      <w:pPr>
        <w:pStyle w:val="Heading5"/>
      </w:pPr>
      <w:bookmarkStart w:id="1549" w:name="_Toc164754078"/>
      <w:bookmarkStart w:id="1550" w:name="_Toc164244893"/>
      <w:r>
        <w:rPr>
          <w:rStyle w:val="CharSectno"/>
        </w:rPr>
        <w:t>58</w:t>
      </w:r>
      <w:r>
        <w:t>.</w:t>
      </w:r>
      <w:r>
        <w:tab/>
        <w:t>Acceptance of Commonwealth payments</w:t>
      </w:r>
      <w:bookmarkEnd w:id="1549"/>
      <w:bookmarkEnd w:id="155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551" w:name="_Toc112731961"/>
      <w:bookmarkStart w:id="1552" w:name="_Toc164754079"/>
      <w:bookmarkStart w:id="1553" w:name="_Toc164244894"/>
      <w:r>
        <w:rPr>
          <w:rStyle w:val="CharSectno"/>
        </w:rPr>
        <w:t>60</w:t>
      </w:r>
      <w:r>
        <w:t>.</w:t>
      </w:r>
      <w:r>
        <w:tab/>
        <w:t>Employer’s contribution returns</w:t>
      </w:r>
      <w:bookmarkEnd w:id="1540"/>
      <w:bookmarkEnd w:id="1541"/>
      <w:bookmarkEnd w:id="1542"/>
      <w:bookmarkEnd w:id="1543"/>
      <w:bookmarkEnd w:id="1544"/>
      <w:bookmarkEnd w:id="1545"/>
      <w:bookmarkEnd w:id="1546"/>
      <w:bookmarkEnd w:id="1547"/>
      <w:bookmarkEnd w:id="1551"/>
      <w:bookmarkEnd w:id="1552"/>
      <w:bookmarkEnd w:id="155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rPr>
          <w:del w:id="1554" w:author="Master Repository Process" w:date="2021-09-18T01:51:00Z"/>
        </w:rPr>
      </w:pPr>
      <w:bookmarkStart w:id="1555" w:name="_Toc443879416"/>
      <w:bookmarkStart w:id="1556" w:name="_Toc448726100"/>
      <w:bookmarkStart w:id="1557" w:name="_Toc450034493"/>
      <w:bookmarkStart w:id="1558" w:name="_Toc462551444"/>
      <w:bookmarkStart w:id="1559" w:name="_Toc503160328"/>
      <w:bookmarkStart w:id="1560" w:name="_Toc507406065"/>
      <w:bookmarkStart w:id="1561" w:name="_Toc13113990"/>
      <w:bookmarkStart w:id="1562" w:name="_Toc20539453"/>
      <w:bookmarkStart w:id="1563" w:name="_Toc112731963"/>
      <w:ins w:id="1564" w:author="Master Repository Process" w:date="2021-09-18T01:51:00Z">
        <w:r>
          <w:t>[</w:t>
        </w:r>
      </w:ins>
      <w:bookmarkStart w:id="1565" w:name="_Toc443879415"/>
      <w:bookmarkStart w:id="1566" w:name="_Toc448726099"/>
      <w:bookmarkStart w:id="1567" w:name="_Toc450034492"/>
      <w:bookmarkStart w:id="1568" w:name="_Toc462551443"/>
      <w:bookmarkStart w:id="1569" w:name="_Toc503160327"/>
      <w:bookmarkStart w:id="1570" w:name="_Toc507406064"/>
      <w:bookmarkStart w:id="1571" w:name="_Toc13113989"/>
      <w:bookmarkStart w:id="1572" w:name="_Toc20539452"/>
      <w:bookmarkStart w:id="1573" w:name="_Toc112731962"/>
      <w:bookmarkStart w:id="1574" w:name="_Toc164244895"/>
      <w:r>
        <w:t>61.</w:t>
      </w:r>
      <w:r>
        <w:tab/>
      </w:r>
      <w:del w:id="1575" w:author="Master Repository Process" w:date="2021-09-18T01:51:00Z">
        <w:r>
          <w:rPr>
            <w:snapToGrid w:val="0"/>
          </w:rPr>
          <w:delText>Adjustment if incorrect employer contributions are paid</w:delText>
        </w:r>
        <w:bookmarkEnd w:id="1565"/>
        <w:bookmarkEnd w:id="1566"/>
        <w:bookmarkEnd w:id="1567"/>
        <w:bookmarkEnd w:id="1568"/>
        <w:bookmarkEnd w:id="1569"/>
        <w:bookmarkEnd w:id="1570"/>
        <w:bookmarkEnd w:id="1571"/>
        <w:bookmarkEnd w:id="1572"/>
        <w:bookmarkEnd w:id="1573"/>
        <w:bookmarkEnd w:id="1574"/>
      </w:del>
    </w:p>
    <w:p>
      <w:pPr>
        <w:pStyle w:val="Subsection"/>
        <w:rPr>
          <w:del w:id="1576" w:author="Master Repository Process" w:date="2021-09-18T01:51:00Z"/>
          <w:snapToGrid w:val="0"/>
        </w:rPr>
      </w:pPr>
      <w:del w:id="1577" w:author="Master Repository Process" w:date="2021-09-18T01:51:00Z">
        <w:r>
          <w:tab/>
          <w:delText>(1)</w:delText>
        </w:r>
        <w:r>
          <w:tab/>
          <w:delText xml:space="preserve">If, after receiving a contribution return under regulation 60(1), the Board considers that the Employer has paid an incorrect amount of contributions the </w:delText>
        </w:r>
        <w:r>
          <w:rPr>
            <w:snapToGrid w:val="0"/>
          </w:rPr>
          <w:delText>Board is to notify the Employer of the discrepancy and —</w:delText>
        </w:r>
      </w:del>
    </w:p>
    <w:p>
      <w:pPr>
        <w:pStyle w:val="Indenta"/>
        <w:rPr>
          <w:del w:id="1578" w:author="Master Repository Process" w:date="2021-09-18T01:51:00Z"/>
          <w:snapToGrid w:val="0"/>
        </w:rPr>
      </w:pPr>
      <w:del w:id="1579" w:author="Master Repository Process" w:date="2021-09-18T01:51:00Z">
        <w:r>
          <w:rPr>
            <w:snapToGrid w:val="0"/>
          </w:rPr>
          <w:tab/>
          <w:delText>(a)</w:delText>
        </w:r>
        <w:r>
          <w:rPr>
            <w:snapToGrid w:val="0"/>
          </w:rPr>
          <w:tab/>
          <w:delText>if the Employer has paid insufficient contributions, the Employer is to pay the difference to the Board within 7 days of receiving the notice; or</w:delText>
        </w:r>
      </w:del>
    </w:p>
    <w:p>
      <w:pPr>
        <w:pStyle w:val="Indenta"/>
        <w:rPr>
          <w:del w:id="1580" w:author="Master Repository Process" w:date="2021-09-18T01:51:00Z"/>
        </w:rPr>
      </w:pPr>
      <w:del w:id="1581" w:author="Master Repository Process" w:date="2021-09-18T01:51:00Z">
        <w:r>
          <w:rPr>
            <w:snapToGrid w:val="0"/>
          </w:rPr>
          <w:tab/>
          <w:delText>(b)</w:delText>
        </w:r>
        <w:r>
          <w:rPr>
            <w:snapToGrid w:val="0"/>
          </w:rPr>
          <w:tab/>
        </w:r>
        <w:r>
          <w:delText>if the Employer has paid excessive contributions —</w:delText>
        </w:r>
      </w:del>
    </w:p>
    <w:p>
      <w:pPr>
        <w:pStyle w:val="Indenti"/>
        <w:rPr>
          <w:del w:id="1582" w:author="Master Repository Process" w:date="2021-09-18T01:51:00Z"/>
        </w:rPr>
      </w:pPr>
      <w:del w:id="1583" w:author="Master Repository Process" w:date="2021-09-18T01:51:00Z">
        <w:r>
          <w:tab/>
          <w:delText>(i)</w:delText>
        </w:r>
        <w:r>
          <w:tab/>
          <w:delText>if the Employer so requests, refund the excess to the Employer; or</w:delText>
        </w:r>
      </w:del>
    </w:p>
    <w:p>
      <w:pPr>
        <w:pStyle w:val="Indenti"/>
        <w:rPr>
          <w:del w:id="1584" w:author="Master Repository Process" w:date="2021-09-18T01:51:00Z"/>
        </w:rPr>
      </w:pPr>
      <w:del w:id="1585" w:author="Master Repository Process" w:date="2021-09-18T01:51:00Z">
        <w:r>
          <w:tab/>
          <w:delText>(ii)</w:delText>
        </w:r>
        <w:r>
          <w:tab/>
          <w:delText>otherwise, hold the excess in a separate account and offset it against future contributions payable by the Employer.</w:delText>
        </w:r>
      </w:del>
    </w:p>
    <w:p>
      <w:pPr>
        <w:pStyle w:val="Subsection"/>
        <w:rPr>
          <w:del w:id="1586" w:author="Master Repository Process" w:date="2021-09-18T01:51:00Z"/>
          <w:snapToGrid w:val="0"/>
        </w:rPr>
      </w:pPr>
      <w:del w:id="1587" w:author="Master Repository Process" w:date="2021-09-18T01:51:00Z">
        <w:r>
          <w:rPr>
            <w:snapToGrid w:val="0"/>
          </w:rPr>
          <w:tab/>
          <w:delText>(2)</w:delText>
        </w:r>
        <w:r>
          <w:rPr>
            <w:snapToGrid w:val="0"/>
          </w:rPr>
          <w:tab/>
          <w:delText>An Employer given a notice under subregulation (1) may request the Board to review the calculations on which the notice was based.</w:delText>
        </w:r>
      </w:del>
    </w:p>
    <w:p>
      <w:pPr>
        <w:pStyle w:val="Subsection"/>
        <w:rPr>
          <w:del w:id="1588" w:author="Master Repository Process" w:date="2021-09-18T01:51:00Z"/>
          <w:snapToGrid w:val="0"/>
        </w:rPr>
      </w:pPr>
      <w:del w:id="1589" w:author="Master Repository Process" w:date="2021-09-18T01:51:00Z">
        <w:r>
          <w:rPr>
            <w:snapToGrid w:val="0"/>
          </w:rPr>
          <w:tab/>
          <w:delText>(3)</w:delText>
        </w:r>
        <w:r>
          <w:rPr>
            <w:snapToGrid w:val="0"/>
          </w:rPr>
          <w:tab/>
          <w:delText>On receipt of a request under subregulation (2) the Board is to review those calculations and notify the Employer.</w:delText>
        </w:r>
      </w:del>
    </w:p>
    <w:p>
      <w:pPr>
        <w:pStyle w:val="Subsection"/>
        <w:rPr>
          <w:del w:id="1590" w:author="Master Repository Process" w:date="2021-09-18T01:51:00Z"/>
        </w:rPr>
      </w:pPr>
      <w:del w:id="1591" w:author="Master Repository Process" w:date="2021-09-18T01:51:00Z">
        <w:r>
          <w:rPr>
            <w:snapToGrid w:val="0"/>
          </w:rPr>
          <w:tab/>
          <w:delText>(4)</w:delText>
        </w:r>
        <w:r>
          <w:rPr>
            <w:snapToGrid w:val="0"/>
          </w:rPr>
          <w:tab/>
          <w:delText xml:space="preserve">The </w:delText>
        </w:r>
        <w:r>
          <w:delText>decision of the Board on a review is final and binding.</w:delText>
        </w:r>
      </w:del>
    </w:p>
    <w:p>
      <w:pPr>
        <w:pStyle w:val="Ednotesection"/>
      </w:pPr>
      <w:del w:id="1592" w:author="Master Repository Process" w:date="2021-09-18T01:51:00Z">
        <w:r>
          <w:tab/>
          <w:delText>[Regulation 61 amended</w:delText>
        </w:r>
      </w:del>
      <w:ins w:id="1593" w:author="Master Repository Process" w:date="2021-09-18T01:51:00Z">
        <w:r>
          <w:t>Repealed</w:t>
        </w:r>
      </w:ins>
      <w:r>
        <w:t xml:space="preserve"> in Gazette </w:t>
      </w:r>
      <w:del w:id="1594" w:author="Master Repository Process" w:date="2021-09-18T01:51:00Z">
        <w:r>
          <w:delText>29 Jun 2001</w:delText>
        </w:r>
      </w:del>
      <w:ins w:id="1595" w:author="Master Repository Process" w:date="2021-09-18T01:51:00Z">
        <w:r>
          <w:t>13 Apr 2007</w:t>
        </w:r>
      </w:ins>
      <w:r>
        <w:t xml:space="preserve"> p. </w:t>
      </w:r>
      <w:del w:id="1596" w:author="Master Repository Process" w:date="2021-09-18T01:51:00Z">
        <w:r>
          <w:delText>3084</w:delText>
        </w:r>
      </w:del>
      <w:ins w:id="1597" w:author="Master Repository Process" w:date="2021-09-18T01:51:00Z">
        <w:r>
          <w:t>1626</w:t>
        </w:r>
      </w:ins>
      <w:r>
        <w:t>.]</w:t>
      </w:r>
    </w:p>
    <w:p>
      <w:pPr>
        <w:pStyle w:val="Heading5"/>
      </w:pPr>
      <w:bookmarkStart w:id="1598" w:name="_Toc164754080"/>
      <w:bookmarkStart w:id="1599" w:name="_Toc164244896"/>
      <w:r>
        <w:rPr>
          <w:rStyle w:val="CharSectno"/>
        </w:rPr>
        <w:t>62</w:t>
      </w:r>
      <w:r>
        <w:t>.</w:t>
      </w:r>
      <w:r>
        <w:tab/>
        <w:t>Treasurer may require additional amounts to be paid</w:t>
      </w:r>
      <w:bookmarkEnd w:id="1555"/>
      <w:bookmarkEnd w:id="1556"/>
      <w:bookmarkEnd w:id="1557"/>
      <w:bookmarkEnd w:id="1558"/>
      <w:bookmarkEnd w:id="1559"/>
      <w:bookmarkEnd w:id="1560"/>
      <w:bookmarkEnd w:id="1561"/>
      <w:bookmarkEnd w:id="1562"/>
      <w:bookmarkEnd w:id="1563"/>
      <w:bookmarkEnd w:id="1598"/>
      <w:bookmarkEnd w:id="1599"/>
    </w:p>
    <w:p>
      <w:pPr>
        <w:pStyle w:val="Subsection"/>
      </w:pPr>
      <w:r>
        <w:rPr>
          <w:snapToGrid w:val="0"/>
        </w:rPr>
        <w:tab/>
        <w:t>(1)</w:t>
      </w:r>
      <w:r>
        <w:rPr>
          <w:snapToGrid w:val="0"/>
        </w:rPr>
        <w:tab/>
      </w:r>
      <w:r>
        <w:t>The</w:t>
      </w:r>
      <w:del w:id="1600" w:author="Master Repository Process" w:date="2021-09-18T01:51:00Z">
        <w:r>
          <w:delText xml:space="preserve"> </w:delText>
        </w:r>
      </w:del>
      <w:ins w:id="1601" w:author="Master Repository Process" w:date="2021-09-18T01:51:00Z">
        <w:r>
          <w:t> </w:t>
        </w:r>
      </w:ins>
      <w:r>
        <w:t xml:space="preserve">Treasurer may, on the advice of an actuary, give a direction to the </w:t>
      </w:r>
      <w:del w:id="1602" w:author="Master Repository Process" w:date="2021-09-18T01:51:00Z">
        <w:r>
          <w:delText>Board</w:delText>
        </w:r>
      </w:del>
      <w:ins w:id="1603" w:author="Master Repository Process" w:date="2021-09-18T01:51:00Z">
        <w:r>
          <w:t>Fund</w:t>
        </w:r>
      </w:ins>
      <w:r>
        <w:t xml:space="preserve"> requiring Employers who are required to make compulsory contributions under regulation 54(1) to pay additional amounts to the </w:t>
      </w:r>
      <w:del w:id="1604" w:author="Master Repository Process" w:date="2021-09-18T01:51:00Z">
        <w:r>
          <w:delText>Board</w:delText>
        </w:r>
      </w:del>
      <w:ins w:id="1605" w:author="Master Repository Process" w:date="2021-09-18T01:51:00Z">
        <w:r>
          <w:t>Fund</w:t>
        </w:r>
      </w:ins>
      <w:r>
        <w:t>,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del w:id="1606" w:author="Master Repository Process" w:date="2021-09-18T01:51:00Z">
        <w:r>
          <w:rPr>
            <w:snapToGrid w:val="0"/>
          </w:rPr>
          <w:delText>benefit</w:delText>
        </w:r>
      </w:del>
      <w:ins w:id="1607" w:author="Master Repository Process" w:date="2021-09-18T01:51:00Z">
        <w:r>
          <w:t>west state</w:t>
        </w:r>
      </w:ins>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w:t>
      </w:r>
      <w:del w:id="1608" w:author="Master Repository Process" w:date="2021-09-18T01:51:00Z">
        <w:r>
          <w:delText>3085</w:delText>
        </w:r>
      </w:del>
      <w:ins w:id="1609" w:author="Master Repository Process" w:date="2021-09-18T01:51:00Z">
        <w:r>
          <w:t>3085; 13 Apr 2007 p. 1624 and 1626</w:t>
        </w:r>
      </w:ins>
      <w:r>
        <w:t>.]</w:t>
      </w:r>
    </w:p>
    <w:p>
      <w:pPr>
        <w:pStyle w:val="Heading4"/>
      </w:pPr>
      <w:bookmarkStart w:id="1610" w:name="_Toc77483913"/>
      <w:bookmarkStart w:id="1611" w:name="_Toc77484294"/>
      <w:bookmarkStart w:id="1612" w:name="_Toc77484639"/>
      <w:bookmarkStart w:id="1613" w:name="_Toc77488763"/>
      <w:bookmarkStart w:id="1614" w:name="_Toc77490243"/>
      <w:bookmarkStart w:id="1615" w:name="_Toc77492058"/>
      <w:bookmarkStart w:id="1616" w:name="_Toc77495616"/>
      <w:bookmarkStart w:id="1617" w:name="_Toc77498133"/>
      <w:bookmarkStart w:id="1618" w:name="_Toc89248095"/>
      <w:bookmarkStart w:id="1619" w:name="_Toc89248442"/>
      <w:bookmarkStart w:id="1620" w:name="_Toc89753535"/>
      <w:bookmarkStart w:id="1621" w:name="_Toc89759483"/>
      <w:bookmarkStart w:id="1622" w:name="_Toc89763839"/>
      <w:bookmarkStart w:id="1623" w:name="_Toc89769618"/>
      <w:bookmarkStart w:id="1624" w:name="_Toc90378050"/>
      <w:bookmarkStart w:id="1625" w:name="_Toc90436978"/>
      <w:bookmarkStart w:id="1626" w:name="_Toc109185077"/>
      <w:bookmarkStart w:id="1627" w:name="_Toc109185448"/>
      <w:bookmarkStart w:id="1628" w:name="_Toc109192766"/>
      <w:bookmarkStart w:id="1629" w:name="_Toc109205551"/>
      <w:bookmarkStart w:id="1630" w:name="_Toc110309372"/>
      <w:bookmarkStart w:id="1631" w:name="_Toc110310053"/>
      <w:bookmarkStart w:id="1632" w:name="_Toc112731964"/>
      <w:bookmarkStart w:id="1633" w:name="_Toc112745480"/>
      <w:bookmarkStart w:id="1634" w:name="_Toc112751347"/>
      <w:bookmarkStart w:id="1635" w:name="_Toc114560263"/>
      <w:bookmarkStart w:id="1636" w:name="_Toc116122168"/>
      <w:bookmarkStart w:id="1637" w:name="_Toc131926724"/>
      <w:bookmarkStart w:id="1638" w:name="_Toc136338811"/>
      <w:bookmarkStart w:id="1639" w:name="_Toc136401092"/>
      <w:bookmarkStart w:id="1640" w:name="_Toc141158736"/>
      <w:bookmarkStart w:id="1641" w:name="_Toc147729330"/>
      <w:bookmarkStart w:id="1642" w:name="_Toc147740326"/>
      <w:bookmarkStart w:id="1643" w:name="_Toc149971123"/>
      <w:bookmarkStart w:id="1644" w:name="_Toc164232477"/>
      <w:bookmarkStart w:id="1645" w:name="_Toc164232851"/>
      <w:bookmarkStart w:id="1646" w:name="_Toc164244897"/>
      <w:bookmarkStart w:id="1647" w:name="_Toc164574324"/>
      <w:bookmarkStart w:id="1648" w:name="_Toc164754081"/>
      <w:r>
        <w:t>Subdivision 2 — Member contributions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rPr>
          <w:snapToGrid w:val="0"/>
        </w:rPr>
      </w:pPr>
      <w:bookmarkStart w:id="1649" w:name="_Toc435930283"/>
      <w:bookmarkStart w:id="1650" w:name="_Toc438262868"/>
      <w:bookmarkStart w:id="1651" w:name="_Toc443879417"/>
      <w:bookmarkStart w:id="1652" w:name="_Toc448726101"/>
      <w:bookmarkStart w:id="1653" w:name="_Toc450034494"/>
      <w:bookmarkStart w:id="1654" w:name="_Toc462551445"/>
      <w:bookmarkStart w:id="1655" w:name="_Toc503160329"/>
      <w:bookmarkStart w:id="1656" w:name="_Toc507406066"/>
      <w:bookmarkStart w:id="1657" w:name="_Toc13113991"/>
      <w:bookmarkStart w:id="1658" w:name="_Toc20539454"/>
      <w:bookmarkStart w:id="1659" w:name="_Toc112731965"/>
      <w:bookmarkStart w:id="1660" w:name="_Toc164754082"/>
      <w:bookmarkStart w:id="1661" w:name="_Toc164244898"/>
      <w:r>
        <w:rPr>
          <w:rStyle w:val="CharSectno"/>
        </w:rPr>
        <w:t>63</w:t>
      </w:r>
      <w:r>
        <w:rPr>
          <w:snapToGrid w:val="0"/>
        </w:rPr>
        <w:t>.</w:t>
      </w:r>
      <w:r>
        <w:rPr>
          <w:snapToGrid w:val="0"/>
        </w:rPr>
        <w:tab/>
        <w:t>Member contributions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662" w:name="_Toc443879418"/>
      <w:bookmarkStart w:id="1663" w:name="_Toc448726102"/>
      <w:bookmarkStart w:id="1664" w:name="_Toc450034495"/>
      <w:bookmarkStart w:id="1665" w:name="_Toc462551446"/>
      <w:bookmarkStart w:id="1666" w:name="_Toc503160330"/>
      <w:bookmarkStart w:id="1667" w:name="_Toc507406067"/>
      <w:bookmarkStart w:id="1668" w:name="_Toc13113992"/>
      <w:bookmarkStart w:id="1669"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670" w:name="_Toc112731966"/>
      <w:bookmarkStart w:id="1671" w:name="_Toc164754083"/>
      <w:bookmarkStart w:id="1672" w:name="_Toc164244899"/>
      <w:r>
        <w:rPr>
          <w:rStyle w:val="CharSectno"/>
        </w:rPr>
        <w:t>64</w:t>
      </w:r>
      <w:r>
        <w:t>.</w:t>
      </w:r>
      <w:r>
        <w:tab/>
        <w:t>Payment of member contributions</w:t>
      </w:r>
      <w:bookmarkEnd w:id="1662"/>
      <w:bookmarkEnd w:id="1663"/>
      <w:bookmarkEnd w:id="1664"/>
      <w:bookmarkEnd w:id="1665"/>
      <w:bookmarkEnd w:id="1666"/>
      <w:bookmarkEnd w:id="1667"/>
      <w:bookmarkEnd w:id="1668"/>
      <w:bookmarkEnd w:id="1669"/>
      <w:bookmarkEnd w:id="1670"/>
      <w:bookmarkEnd w:id="1671"/>
      <w:bookmarkEnd w:id="1672"/>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673" w:name="_Toc112731967"/>
      <w:bookmarkStart w:id="1674" w:name="_Toc164754084"/>
      <w:bookmarkStart w:id="1675" w:name="_Toc164244900"/>
      <w:r>
        <w:rPr>
          <w:rStyle w:val="CharSectno"/>
        </w:rPr>
        <w:t>64A</w:t>
      </w:r>
      <w:r>
        <w:t>.</w:t>
      </w:r>
      <w:r>
        <w:tab/>
        <w:t>Member may contribute for partner</w:t>
      </w:r>
      <w:bookmarkEnd w:id="1673"/>
      <w:bookmarkEnd w:id="1674"/>
      <w:bookmarkEnd w:id="1675"/>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r>
      <w:bookmarkStart w:id="1676" w:name="UpToHere"/>
      <w:r>
        <w:t>(3)</w:t>
      </w:r>
      <w:r>
        <w:tab/>
        <w:t>When making a contribution under this regulation the contributor must give to the Board whatever information the Board reasonably requires to satisfy itself that the contributor and the person for whom the contribution is made are partners.</w:t>
      </w:r>
      <w:bookmarkEnd w:id="1676"/>
    </w:p>
    <w:p>
      <w:pPr>
        <w:pStyle w:val="Footnotesection"/>
      </w:pPr>
      <w:r>
        <w:tab/>
        <w:t>[Regulation 64A inserted in Gazette 13 Jun 2003 p. 2106-7; amended in Gazette 1 Dec 2004 p. 5706; 26 May 2006 p. 1930.]</w:t>
      </w:r>
    </w:p>
    <w:p>
      <w:pPr>
        <w:pStyle w:val="Heading4"/>
      </w:pPr>
      <w:bookmarkStart w:id="1677" w:name="_Toc77483917"/>
      <w:bookmarkStart w:id="1678" w:name="_Toc77484298"/>
      <w:bookmarkStart w:id="1679" w:name="_Toc77484643"/>
      <w:bookmarkStart w:id="1680" w:name="_Toc77488767"/>
      <w:bookmarkStart w:id="1681" w:name="_Toc77490247"/>
      <w:bookmarkStart w:id="1682" w:name="_Toc77492062"/>
      <w:bookmarkStart w:id="1683" w:name="_Toc77495620"/>
      <w:bookmarkStart w:id="1684" w:name="_Toc77498137"/>
      <w:bookmarkStart w:id="1685" w:name="_Toc89248099"/>
      <w:bookmarkStart w:id="1686" w:name="_Toc89248446"/>
      <w:bookmarkStart w:id="1687" w:name="_Toc89753539"/>
      <w:bookmarkStart w:id="1688" w:name="_Toc89759487"/>
      <w:bookmarkStart w:id="1689" w:name="_Toc89763843"/>
      <w:bookmarkStart w:id="1690" w:name="_Toc89769622"/>
      <w:bookmarkStart w:id="1691" w:name="_Toc90378054"/>
      <w:bookmarkStart w:id="1692" w:name="_Toc90436982"/>
      <w:bookmarkStart w:id="1693" w:name="_Toc109185081"/>
      <w:bookmarkStart w:id="1694" w:name="_Toc109185452"/>
      <w:bookmarkStart w:id="1695" w:name="_Toc109192770"/>
      <w:bookmarkStart w:id="1696" w:name="_Toc109205555"/>
      <w:bookmarkStart w:id="1697" w:name="_Toc110309376"/>
      <w:bookmarkStart w:id="1698" w:name="_Toc110310057"/>
      <w:bookmarkStart w:id="1699" w:name="_Toc112731968"/>
      <w:bookmarkStart w:id="1700" w:name="_Toc112745484"/>
      <w:bookmarkStart w:id="1701" w:name="_Toc112751351"/>
      <w:bookmarkStart w:id="1702" w:name="_Toc114560267"/>
      <w:bookmarkStart w:id="1703" w:name="_Toc116122172"/>
      <w:bookmarkStart w:id="1704" w:name="_Toc131926728"/>
      <w:bookmarkStart w:id="1705" w:name="_Toc136338815"/>
      <w:bookmarkStart w:id="1706" w:name="_Toc136401096"/>
      <w:bookmarkStart w:id="1707" w:name="_Toc141158740"/>
      <w:bookmarkStart w:id="1708" w:name="_Toc147729334"/>
      <w:bookmarkStart w:id="1709" w:name="_Toc147740330"/>
      <w:bookmarkStart w:id="1710" w:name="_Toc149971127"/>
      <w:bookmarkStart w:id="1711" w:name="_Toc164232481"/>
      <w:bookmarkStart w:id="1712" w:name="_Toc164232855"/>
      <w:bookmarkStart w:id="1713" w:name="_Toc164244901"/>
      <w:bookmarkStart w:id="1714" w:name="_Toc164574328"/>
      <w:bookmarkStart w:id="1715" w:name="_Toc164754085"/>
      <w:r>
        <w:t>Subdivision 3 — Transfers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448726093"/>
      <w:bookmarkStart w:id="1717" w:name="_Toc164754086"/>
      <w:bookmarkStart w:id="1718" w:name="_Toc450034496"/>
      <w:bookmarkStart w:id="1719" w:name="_Toc462551447"/>
      <w:bookmarkStart w:id="1720" w:name="_Toc503160331"/>
      <w:bookmarkStart w:id="1721" w:name="_Toc507406068"/>
      <w:bookmarkStart w:id="1722" w:name="_Toc13113993"/>
      <w:bookmarkStart w:id="1723" w:name="_Toc20539456"/>
      <w:bookmarkStart w:id="1724" w:name="_Toc112731969"/>
      <w:bookmarkStart w:id="1725" w:name="_Toc164244902"/>
      <w:bookmarkStart w:id="1726" w:name="_Toc13113994"/>
      <w:bookmarkStart w:id="1727" w:name="_Toc20539457"/>
      <w:bookmarkStart w:id="1728" w:name="_Toc112731970"/>
      <w:r>
        <w:rPr>
          <w:rStyle w:val="CharSectno"/>
        </w:rPr>
        <w:t>65</w:t>
      </w:r>
      <w:r>
        <w:t>.</w:t>
      </w:r>
      <w:r>
        <w:tab/>
        <w:t xml:space="preserve">Member may transfer </w:t>
      </w:r>
      <w:bookmarkEnd w:id="1716"/>
      <w:r>
        <w:t>benefits from other funds</w:t>
      </w:r>
      <w:bookmarkEnd w:id="1717"/>
      <w:bookmarkEnd w:id="1718"/>
      <w:bookmarkEnd w:id="1719"/>
      <w:bookmarkEnd w:id="1720"/>
      <w:bookmarkEnd w:id="1721"/>
      <w:bookmarkEnd w:id="1722"/>
      <w:bookmarkEnd w:id="1723"/>
      <w:bookmarkEnd w:id="1724"/>
      <w:bookmarkEnd w:id="1725"/>
    </w:p>
    <w:p>
      <w:pPr>
        <w:pStyle w:val="Subsection"/>
        <w:rPr>
          <w:del w:id="1729" w:author="Master Repository Process" w:date="2021-09-18T01:51:00Z"/>
        </w:rPr>
      </w:pPr>
      <w:r>
        <w:tab/>
      </w:r>
      <w:r>
        <w:tab/>
        <w:t>A</w:t>
      </w:r>
      <w:del w:id="1730" w:author="Master Repository Process" w:date="2021-09-18T01:51:00Z">
        <w:r>
          <w:delText> —</w:delText>
        </w:r>
      </w:del>
    </w:p>
    <w:p>
      <w:pPr>
        <w:pStyle w:val="Indenta"/>
        <w:spacing w:before="60"/>
        <w:rPr>
          <w:del w:id="1731" w:author="Master Repository Process" w:date="2021-09-18T01:51:00Z"/>
        </w:rPr>
      </w:pPr>
      <w:del w:id="1732" w:author="Master Repository Process" w:date="2021-09-18T01:51:00Z">
        <w:r>
          <w:tab/>
          <w:delText>(a)</w:delText>
        </w:r>
        <w:r>
          <w:tab/>
        </w:r>
      </w:del>
      <w:ins w:id="1733" w:author="Master Repository Process" w:date="2021-09-18T01:51:00Z">
        <w:r>
          <w:t xml:space="preserve"> </w:t>
        </w:r>
      </w:ins>
      <w:r>
        <w:t>West State Super Member</w:t>
      </w:r>
      <w:del w:id="1734" w:author="Master Repository Process" w:date="2021-09-18T01:51:00Z">
        <w:r>
          <w:delText>; or</w:delText>
        </w:r>
      </w:del>
    </w:p>
    <w:p>
      <w:pPr>
        <w:pStyle w:val="Indenta"/>
        <w:spacing w:before="60"/>
        <w:rPr>
          <w:del w:id="1735" w:author="Master Repository Process" w:date="2021-09-18T01:51:00Z"/>
        </w:rPr>
      </w:pPr>
      <w:del w:id="1736" w:author="Master Repository Process" w:date="2021-09-18T01:51:00Z">
        <w:r>
          <w:tab/>
          <w:delText>(b)</w:delText>
        </w:r>
        <w:r>
          <w:tab/>
          <w:delText>Gold State Super Member, Pension Scheme Member or Provident Scheme Member who is not a West State Super Member,</w:delText>
        </w:r>
      </w:del>
    </w:p>
    <w:p>
      <w:pPr>
        <w:pStyle w:val="Subsection"/>
      </w:pPr>
      <w:del w:id="1737" w:author="Master Repository Process" w:date="2021-09-18T01:51:00Z">
        <w:r>
          <w:tab/>
        </w:r>
        <w:r>
          <w:tab/>
        </w:r>
      </w:del>
      <w:ins w:id="1738" w:author="Master Repository Process" w:date="2021-09-18T01:51:00Z">
        <w:r>
          <w:t xml:space="preserve"> </w:t>
        </w:r>
      </w:ins>
      <w:r>
        <w:t xml:space="preserve">may transfer to the West State Super Scheme — </w:t>
      </w:r>
    </w:p>
    <w:p>
      <w:pPr>
        <w:pStyle w:val="Indenta"/>
        <w:rPr>
          <w:ins w:id="1739" w:author="Master Repository Process" w:date="2021-09-18T01:51:00Z"/>
        </w:rPr>
      </w:pPr>
      <w:r>
        <w:tab/>
        <w:t>(</w:t>
      </w:r>
      <w:del w:id="1740" w:author="Master Repository Process" w:date="2021-09-18T01:51:00Z">
        <w:r>
          <w:delText>c</w:delText>
        </w:r>
      </w:del>
      <w:ins w:id="1741" w:author="Master Repository Process" w:date="2021-09-18T01:51:00Z">
        <w:r>
          <w:t>a</w:t>
        </w:r>
      </w:ins>
      <w:r>
        <w:t>)</w:t>
      </w:r>
      <w:r>
        <w:tab/>
        <w:t>a benefit accrued in respect of the Member in</w:t>
      </w:r>
      <w:del w:id="1742" w:author="Master Repository Process" w:date="2021-09-18T01:51:00Z">
        <w:r>
          <w:delText xml:space="preserve"> </w:delText>
        </w:r>
      </w:del>
      <w:ins w:id="1743" w:author="Master Repository Process" w:date="2021-09-18T01:51:00Z">
        <w:r>
          <w:t xml:space="preserve"> — </w:t>
        </w:r>
      </w:ins>
    </w:p>
    <w:p>
      <w:pPr>
        <w:pStyle w:val="Indenti"/>
      </w:pPr>
      <w:ins w:id="1744" w:author="Master Repository Process" w:date="2021-09-18T01:51:00Z">
        <w:r>
          <w:tab/>
          <w:t>(i)</w:t>
        </w:r>
        <w:r>
          <w:tab/>
        </w:r>
      </w:ins>
      <w:r>
        <w:t>another superannuation fund; or</w:t>
      </w:r>
    </w:p>
    <w:p>
      <w:pPr>
        <w:pStyle w:val="Indenti"/>
        <w:rPr>
          <w:ins w:id="1745" w:author="Master Repository Process" w:date="2021-09-18T01:51:00Z"/>
        </w:rPr>
      </w:pPr>
      <w:del w:id="1746" w:author="Master Repository Process" w:date="2021-09-18T01:51:00Z">
        <w:r>
          <w:tab/>
          <w:delText>(d)</w:delText>
        </w:r>
        <w:r>
          <w:tab/>
        </w:r>
      </w:del>
      <w:ins w:id="1747" w:author="Master Repository Process" w:date="2021-09-18T01:51:00Z">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ins>
    </w:p>
    <w:p>
      <w:pPr>
        <w:pStyle w:val="Indenta"/>
        <w:rPr>
          <w:ins w:id="1748" w:author="Master Repository Process" w:date="2021-09-18T01:51:00Z"/>
        </w:rPr>
      </w:pPr>
      <w:ins w:id="1749" w:author="Master Repository Process" w:date="2021-09-18T01:51:00Z">
        <w:r>
          <w:tab/>
        </w:r>
        <w:r>
          <w:tab/>
          <w:t>or</w:t>
        </w:r>
      </w:ins>
    </w:p>
    <w:p>
      <w:pPr>
        <w:pStyle w:val="Indenta"/>
      </w:pPr>
      <w:ins w:id="1750" w:author="Master Repository Process" w:date="2021-09-18T01:51:00Z">
        <w:r>
          <w:tab/>
          <w:t>(b)</w:t>
        </w:r>
        <w:r>
          <w:tab/>
        </w:r>
      </w:ins>
      <w:r>
        <w:t>any other eligible termination payment</w:t>
      </w:r>
      <w:ins w:id="1751" w:author="Master Repository Process" w:date="2021-09-18T01:51:00Z">
        <w:r>
          <w:t xml:space="preserve"> to which the Member is entitled</w:t>
        </w:r>
      </w:ins>
      <w:r>
        <w:t>,</w:t>
      </w:r>
    </w:p>
    <w:p>
      <w:pPr>
        <w:pStyle w:val="Subsection"/>
      </w:pPr>
      <w:r>
        <w:tab/>
      </w:r>
      <w:r>
        <w:tab/>
        <w:t>by paying, or arranging the payment of, the amount of that benefit or payment to the Fund.</w:t>
      </w:r>
    </w:p>
    <w:p>
      <w:pPr>
        <w:pStyle w:val="Footnotesection"/>
      </w:pPr>
      <w:r>
        <w:tab/>
        <w:t>[Regulation</w:t>
      </w:r>
      <w:del w:id="1752" w:author="Master Repository Process" w:date="2021-09-18T01:51:00Z">
        <w:r>
          <w:delText> </w:delText>
        </w:r>
      </w:del>
      <w:ins w:id="1753" w:author="Master Repository Process" w:date="2021-09-18T01:51:00Z">
        <w:r>
          <w:t xml:space="preserve"> </w:t>
        </w:r>
      </w:ins>
      <w:r>
        <w:t xml:space="preserve">65 </w:t>
      </w:r>
      <w:del w:id="1754" w:author="Master Repository Process" w:date="2021-09-18T01:51:00Z">
        <w:r>
          <w:delText>amended</w:delText>
        </w:r>
      </w:del>
      <w:ins w:id="1755" w:author="Master Repository Process" w:date="2021-09-18T01:51:00Z">
        <w:r>
          <w:t>inserted</w:t>
        </w:r>
      </w:ins>
      <w:r>
        <w:t xml:space="preserve"> in Gazette </w:t>
      </w:r>
      <w:del w:id="1756" w:author="Master Repository Process" w:date="2021-09-18T01:51:00Z">
        <w:r>
          <w:delText>28 Jun 2002</w:delText>
        </w:r>
      </w:del>
      <w:ins w:id="1757" w:author="Master Repository Process" w:date="2021-09-18T01:51:00Z">
        <w:r>
          <w:t>13 Apr 2007</w:t>
        </w:r>
      </w:ins>
      <w:r>
        <w:t xml:space="preserve"> p. </w:t>
      </w:r>
      <w:del w:id="1758" w:author="Master Repository Process" w:date="2021-09-18T01:51:00Z">
        <w:r>
          <w:delText>3021-2</w:delText>
        </w:r>
      </w:del>
      <w:ins w:id="1759" w:author="Master Repository Process" w:date="2021-09-18T01:51:00Z">
        <w:r>
          <w:t>1626-7</w:t>
        </w:r>
      </w:ins>
      <w:r>
        <w:t>.]</w:t>
      </w:r>
    </w:p>
    <w:p>
      <w:pPr>
        <w:pStyle w:val="Heading5"/>
      </w:pPr>
      <w:bookmarkStart w:id="1760" w:name="_Toc164754087"/>
      <w:bookmarkStart w:id="1761" w:name="_Toc164244903"/>
      <w:r>
        <w:rPr>
          <w:rStyle w:val="CharSectno"/>
        </w:rPr>
        <w:t>65A</w:t>
      </w:r>
      <w:r>
        <w:t>.</w:t>
      </w:r>
      <w:r>
        <w:tab/>
      </w:r>
      <w:bookmarkStart w:id="1762" w:name="_Toc450034497"/>
      <w:bookmarkStart w:id="1763" w:name="_Toc462551448"/>
      <w:bookmarkStart w:id="1764" w:name="_Toc500758387"/>
      <w:r>
        <w:t>Payment or transfer out of transferred in benefits</w:t>
      </w:r>
      <w:bookmarkEnd w:id="1726"/>
      <w:bookmarkEnd w:id="1727"/>
      <w:bookmarkEnd w:id="1728"/>
      <w:bookmarkEnd w:id="1760"/>
      <w:bookmarkEnd w:id="1762"/>
      <w:bookmarkEnd w:id="1763"/>
      <w:bookmarkEnd w:id="1764"/>
      <w:bookmarkEnd w:id="1761"/>
    </w:p>
    <w:p>
      <w:pPr>
        <w:pStyle w:val="Subsection"/>
      </w:pPr>
      <w:r>
        <w:tab/>
        <w:t>(1)</w:t>
      </w:r>
      <w:r>
        <w:tab/>
        <w:t>If</w:t>
      </w:r>
      <w:del w:id="1765" w:author="Master Repository Process" w:date="2021-09-18T01:51:00Z">
        <w:r>
          <w:delText xml:space="preserve"> </w:delText>
        </w:r>
      </w:del>
      <w:ins w:id="1766" w:author="Master Repository Process" w:date="2021-09-18T01:51:00Z">
        <w:r>
          <w:t> </w:t>
        </w:r>
      </w:ins>
      <w:r>
        <w:t xml:space="preserve">a Member has transferred a benefit </w:t>
      </w:r>
      <w:del w:id="1767" w:author="Master Repository Process" w:date="2021-09-18T01:51:00Z">
        <w:r>
          <w:delText>from another superannuation fund to the West State Super Scheme,</w:delText>
        </w:r>
      </w:del>
      <w:ins w:id="1768" w:author="Master Repository Process" w:date="2021-09-18T01:51:00Z">
        <w:r>
          <w:t>under regulation 65(a),</w:t>
        </w:r>
      </w:ins>
      <w:r>
        <w:t xml:space="preserve"> the Member may —</w:t>
      </w:r>
    </w:p>
    <w:p>
      <w:pPr>
        <w:pStyle w:val="Indenta"/>
      </w:pPr>
      <w:r>
        <w:tab/>
        <w:t>(a)</w:t>
      </w:r>
      <w:r>
        <w:tab/>
        <w:t>if the transferred benefit is an unrestricted non</w:t>
      </w:r>
      <w:r>
        <w:noBreakHyphen/>
        <w:t>preserved benefit</w:t>
      </w:r>
      <w:del w:id="1769" w:author="Master Repository Process" w:date="2021-09-18T01:51:00Z">
        <w:r>
          <w:delText xml:space="preserve"> (within the meaning of the SIS Act),</w:delText>
        </w:r>
      </w:del>
      <w:ins w:id="1770" w:author="Master Repository Process" w:date="2021-09-18T01:51:00Z">
        <w:r>
          <w:t>,</w:t>
        </w:r>
      </w:ins>
      <w:r>
        <w:t xml:space="preserve">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w:t>
      </w:r>
      <w:del w:id="1771" w:author="Master Repository Process" w:date="2021-09-18T01:51:00Z">
        <w:r>
          <w:delText xml:space="preserve"> (within the meaning of the SIS Act),</w:delText>
        </w:r>
      </w:del>
      <w:ins w:id="1772" w:author="Master Repository Process" w:date="2021-09-18T01:51:00Z">
        <w:r>
          <w:t>,</w:t>
        </w:r>
      </w:ins>
      <w:r>
        <w:t xml:space="preserve">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 xml:space="preserve">so much of the earnings that have been credited to the Member’s </w:t>
      </w:r>
      <w:del w:id="1773" w:author="Master Repository Process" w:date="2021-09-18T01:51:00Z">
        <w:r>
          <w:delText>benefit</w:delText>
        </w:r>
      </w:del>
      <w:ins w:id="1774" w:author="Master Repository Process" w:date="2021-09-18T01:51:00Z">
        <w:r>
          <w:t>west state</w:t>
        </w:r>
      </w:ins>
      <w:r>
        <w:t xml:space="preserve"> account as are attributable to that amount.</w:t>
      </w:r>
    </w:p>
    <w:p>
      <w:pPr>
        <w:pStyle w:val="Footnotesection"/>
      </w:pPr>
      <w:r>
        <w:tab/>
        <w:t>[Regulation 65A inserted in Gazette 29 Jun 2001 p. 3085; amended in Gazette 28 Jun 2002 p. </w:t>
      </w:r>
      <w:del w:id="1775" w:author="Master Repository Process" w:date="2021-09-18T01:51:00Z">
        <w:r>
          <w:delText>3022</w:delText>
        </w:r>
      </w:del>
      <w:ins w:id="1776" w:author="Master Repository Process" w:date="2021-09-18T01:51:00Z">
        <w:r>
          <w:t>3022; 13 Apr 2007 p. 1624 and 1627</w:t>
        </w:r>
      </w:ins>
      <w:r>
        <w:t>.]</w:t>
      </w:r>
    </w:p>
    <w:p>
      <w:pPr>
        <w:pStyle w:val="Heading4"/>
        <w:rPr>
          <w:ins w:id="1777" w:author="Master Repository Process" w:date="2021-09-18T01:51:00Z"/>
        </w:rPr>
      </w:pPr>
      <w:bookmarkStart w:id="1778" w:name="_Toc164574331"/>
      <w:bookmarkStart w:id="1779" w:name="_Toc164754088"/>
      <w:bookmarkStart w:id="1780" w:name="_Toc77483920"/>
      <w:bookmarkStart w:id="1781" w:name="_Toc77484301"/>
      <w:bookmarkStart w:id="1782" w:name="_Toc77484646"/>
      <w:bookmarkStart w:id="1783" w:name="_Toc77488770"/>
      <w:bookmarkStart w:id="1784" w:name="_Toc77490250"/>
      <w:bookmarkStart w:id="1785" w:name="_Toc77492065"/>
      <w:bookmarkStart w:id="1786" w:name="_Toc77495623"/>
      <w:bookmarkStart w:id="1787" w:name="_Toc77498140"/>
      <w:bookmarkStart w:id="1788" w:name="_Toc89248102"/>
      <w:bookmarkStart w:id="1789" w:name="_Toc89248449"/>
      <w:bookmarkStart w:id="1790" w:name="_Toc89753542"/>
      <w:bookmarkStart w:id="1791" w:name="_Toc89759490"/>
      <w:bookmarkStart w:id="1792" w:name="_Toc89763846"/>
      <w:bookmarkStart w:id="1793" w:name="_Toc89769625"/>
      <w:bookmarkStart w:id="1794" w:name="_Toc90378057"/>
      <w:bookmarkStart w:id="1795" w:name="_Toc90436985"/>
      <w:bookmarkStart w:id="1796" w:name="_Toc109185084"/>
      <w:bookmarkStart w:id="1797" w:name="_Toc109185455"/>
      <w:bookmarkStart w:id="1798" w:name="_Toc109192773"/>
      <w:bookmarkStart w:id="1799" w:name="_Toc109205558"/>
      <w:bookmarkStart w:id="1800" w:name="_Toc110309379"/>
      <w:bookmarkStart w:id="1801" w:name="_Toc110310060"/>
      <w:bookmarkStart w:id="1802" w:name="_Toc112731971"/>
      <w:bookmarkStart w:id="1803" w:name="_Toc112745487"/>
      <w:bookmarkStart w:id="1804" w:name="_Toc112751354"/>
      <w:bookmarkStart w:id="1805" w:name="_Toc114560270"/>
      <w:bookmarkStart w:id="1806" w:name="_Toc116122175"/>
      <w:bookmarkStart w:id="1807" w:name="_Toc131926731"/>
      <w:bookmarkStart w:id="1808" w:name="_Toc136338818"/>
      <w:bookmarkStart w:id="1809" w:name="_Toc136401099"/>
      <w:bookmarkStart w:id="1810" w:name="_Toc141158743"/>
      <w:bookmarkStart w:id="1811" w:name="_Toc147729337"/>
      <w:bookmarkStart w:id="1812" w:name="_Toc147740333"/>
      <w:bookmarkStart w:id="1813" w:name="_Toc149971130"/>
      <w:bookmarkStart w:id="1814" w:name="_Toc164232484"/>
      <w:bookmarkStart w:id="1815" w:name="_Toc164232858"/>
      <w:bookmarkStart w:id="1816" w:name="_Toc164244904"/>
      <w:ins w:id="1817" w:author="Master Repository Process" w:date="2021-09-18T01:51:00Z">
        <w:r>
          <w:t>Subdivision 4 — Contribution splitting for partner</w:t>
        </w:r>
        <w:bookmarkEnd w:id="1778"/>
        <w:bookmarkEnd w:id="1779"/>
      </w:ins>
    </w:p>
    <w:p>
      <w:pPr>
        <w:pStyle w:val="Footnoteheading"/>
        <w:rPr>
          <w:ins w:id="1818" w:author="Master Repository Process" w:date="2021-09-18T01:51:00Z"/>
        </w:rPr>
      </w:pPr>
      <w:ins w:id="1819" w:author="Master Repository Process" w:date="2021-09-18T01:51:00Z">
        <w:r>
          <w:tab/>
          <w:t>[Heading inserted in Gazette 13 Apr 2007 p. 1627.]</w:t>
        </w:r>
      </w:ins>
    </w:p>
    <w:p>
      <w:pPr>
        <w:pStyle w:val="Heading5"/>
        <w:rPr>
          <w:ins w:id="1820" w:author="Master Repository Process" w:date="2021-09-18T01:51:00Z"/>
        </w:rPr>
      </w:pPr>
      <w:bookmarkStart w:id="1821" w:name="_Toc164754089"/>
      <w:ins w:id="1822" w:author="Master Repository Process" w:date="2021-09-18T01:51:00Z">
        <w:r>
          <w:rPr>
            <w:rStyle w:val="CharSectno"/>
          </w:rPr>
          <w:t>65B</w:t>
        </w:r>
        <w:r>
          <w:t>.</w:t>
        </w:r>
        <w:r>
          <w:tab/>
          <w:t>Acceptance of partner contributions</w:t>
        </w:r>
        <w:r>
          <w:noBreakHyphen/>
          <w:t>splits from other schemes or funds</w:t>
        </w:r>
        <w:bookmarkEnd w:id="1821"/>
      </w:ins>
    </w:p>
    <w:p>
      <w:pPr>
        <w:pStyle w:val="Subsection"/>
        <w:rPr>
          <w:ins w:id="1823" w:author="Master Repository Process" w:date="2021-09-18T01:51:00Z"/>
        </w:rPr>
      </w:pPr>
      <w:ins w:id="1824" w:author="Master Repository Process" w:date="2021-09-18T01:51:00Z">
        <w:r>
          <w:tab/>
        </w:r>
        <w:r>
          <w:tab/>
          <w:t>The Board may accept a contributions</w:t>
        </w:r>
        <w:r>
          <w:noBreakHyphen/>
          <w:t>split transfer to the West State Super Scheme for a West State Super Member from another scheme or other superannuation fund.</w:t>
        </w:r>
      </w:ins>
    </w:p>
    <w:p>
      <w:pPr>
        <w:pStyle w:val="Footnotesection"/>
        <w:rPr>
          <w:ins w:id="1825" w:author="Master Repository Process" w:date="2021-09-18T01:51:00Z"/>
        </w:rPr>
      </w:pPr>
      <w:ins w:id="1826" w:author="Master Repository Process" w:date="2021-09-18T01:51:00Z">
        <w:r>
          <w:tab/>
          <w:t>[Regulation 65B inserted in Gazette 13 Apr 2007 p. 1627.]</w:t>
        </w:r>
      </w:ins>
    </w:p>
    <w:p>
      <w:pPr>
        <w:pStyle w:val="Heading3"/>
        <w:rPr>
          <w:rStyle w:val="CharDivText"/>
        </w:rPr>
      </w:pPr>
      <w:bookmarkStart w:id="1827" w:name="_Toc164574333"/>
      <w:bookmarkStart w:id="1828" w:name="_Toc164754090"/>
      <w:r>
        <w:rPr>
          <w:rStyle w:val="CharDivNo"/>
        </w:rPr>
        <w:t>Division 4</w:t>
      </w:r>
      <w:r>
        <w:t xml:space="preserve"> — </w:t>
      </w:r>
      <w:del w:id="1829" w:author="Master Repository Process" w:date="2021-09-18T01:51:00Z">
        <w:r>
          <w:rPr>
            <w:rStyle w:val="CharDivText"/>
          </w:rPr>
          <w:delText>Benefit</w:delText>
        </w:r>
      </w:del>
      <w:ins w:id="1830" w:author="Master Repository Process" w:date="2021-09-18T01:51:00Z">
        <w:r>
          <w:rPr>
            <w:rStyle w:val="CharDivText"/>
          </w:rPr>
          <w:t>West state</w:t>
        </w:r>
      </w:ins>
      <w:r>
        <w:rPr>
          <w:rStyle w:val="CharDivText"/>
        </w:rPr>
        <w:t xml:space="preserve"> accounts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27"/>
      <w:bookmarkEnd w:id="1828"/>
    </w:p>
    <w:p>
      <w:pPr>
        <w:pStyle w:val="Footnoteheading"/>
        <w:rPr>
          <w:ins w:id="1831" w:author="Master Repository Process" w:date="2021-09-18T01:51:00Z"/>
        </w:rPr>
      </w:pPr>
      <w:ins w:id="1832" w:author="Master Repository Process" w:date="2021-09-18T01:51:00Z">
        <w:r>
          <w:tab/>
          <w:t>[Heading amended in Gazette 13 Apr 2007 p. 1624.]</w:t>
        </w:r>
      </w:ins>
    </w:p>
    <w:p>
      <w:pPr>
        <w:pStyle w:val="Heading5"/>
        <w:spacing w:before="120"/>
        <w:rPr>
          <w:snapToGrid w:val="0"/>
        </w:rPr>
      </w:pPr>
      <w:bookmarkStart w:id="1833" w:name="_Toc435930280"/>
      <w:bookmarkStart w:id="1834" w:name="_Toc438262865"/>
      <w:bookmarkStart w:id="1835" w:name="_Toc443879419"/>
      <w:bookmarkStart w:id="1836" w:name="_Toc448726103"/>
      <w:bookmarkStart w:id="1837" w:name="_Toc450034498"/>
      <w:bookmarkStart w:id="1838" w:name="_Toc462551449"/>
      <w:bookmarkStart w:id="1839" w:name="_Toc503160332"/>
      <w:bookmarkStart w:id="1840" w:name="_Toc507406069"/>
      <w:bookmarkStart w:id="1841" w:name="_Toc13113995"/>
      <w:bookmarkStart w:id="1842" w:name="_Toc20539458"/>
      <w:bookmarkStart w:id="1843" w:name="_Toc112731972"/>
      <w:bookmarkStart w:id="1844" w:name="_Toc164754091"/>
      <w:bookmarkStart w:id="1845" w:name="_Toc164244905"/>
      <w:r>
        <w:rPr>
          <w:rStyle w:val="CharSectno"/>
        </w:rPr>
        <w:t>66</w:t>
      </w:r>
      <w:r>
        <w:rPr>
          <w:snapToGrid w:val="0"/>
        </w:rPr>
        <w:t>.</w:t>
      </w:r>
      <w:r>
        <w:rPr>
          <w:snapToGrid w:val="0"/>
        </w:rPr>
        <w:tab/>
      </w:r>
      <w:del w:id="1846" w:author="Master Repository Process" w:date="2021-09-18T01:51:00Z">
        <w:r>
          <w:delText>Benefit</w:delText>
        </w:r>
      </w:del>
      <w:ins w:id="1847" w:author="Master Repository Process" w:date="2021-09-18T01:51:00Z">
        <w:r>
          <w:t>West state</w:t>
        </w:r>
      </w:ins>
      <w:r>
        <w:rPr>
          <w:snapToGrid w:val="0"/>
        </w:rPr>
        <w:t xml:space="preserve"> account</w:t>
      </w:r>
      <w:bookmarkEnd w:id="1833"/>
      <w:bookmarkEnd w:id="1834"/>
      <w:r>
        <w:rPr>
          <w:snapToGrid w:val="0"/>
        </w:rPr>
        <w:t>s</w:t>
      </w:r>
      <w:bookmarkEnd w:id="1835"/>
      <w:bookmarkEnd w:id="1836"/>
      <w:bookmarkEnd w:id="1837"/>
      <w:bookmarkEnd w:id="1838"/>
      <w:bookmarkEnd w:id="1839"/>
      <w:bookmarkEnd w:id="1840"/>
      <w:bookmarkEnd w:id="1841"/>
      <w:bookmarkEnd w:id="1842"/>
      <w:bookmarkEnd w:id="1843"/>
      <w:bookmarkEnd w:id="1844"/>
      <w:bookmarkEnd w:id="1845"/>
      <w:r>
        <w:rPr>
          <w:snapToGrid w:val="0"/>
        </w:rPr>
        <w:t xml:space="preserve"> </w:t>
      </w:r>
    </w:p>
    <w:p>
      <w:pPr>
        <w:pStyle w:val="Subsection"/>
        <w:spacing w:before="100"/>
        <w:rPr>
          <w:snapToGrid w:val="0"/>
        </w:rPr>
      </w:pPr>
      <w:r>
        <w:rPr>
          <w:snapToGrid w:val="0"/>
        </w:rPr>
        <w:tab/>
        <w:t>(1)</w:t>
      </w:r>
      <w:r>
        <w:rPr>
          <w:snapToGrid w:val="0"/>
        </w:rPr>
        <w:tab/>
        <w:t>The</w:t>
      </w:r>
      <w:del w:id="1848" w:author="Master Repository Process" w:date="2021-09-18T01:51:00Z">
        <w:r>
          <w:rPr>
            <w:snapToGrid w:val="0"/>
          </w:rPr>
          <w:delText xml:space="preserve"> </w:delText>
        </w:r>
      </w:del>
      <w:ins w:id="1849" w:author="Master Repository Process" w:date="2021-09-18T01:51:00Z">
        <w:r>
          <w:rPr>
            <w:snapToGrid w:val="0"/>
          </w:rPr>
          <w:t> </w:t>
        </w:r>
      </w:ins>
      <w:r>
        <w:rPr>
          <w:snapToGrid w:val="0"/>
        </w:rPr>
        <w:t xml:space="preserve">Board is to </w:t>
      </w:r>
      <w:r>
        <w:t>establish</w:t>
      </w:r>
      <w:r>
        <w:rPr>
          <w:snapToGrid w:val="0"/>
        </w:rPr>
        <w:t xml:space="preserve"> and maintain in the Fund a </w:t>
      </w:r>
      <w:del w:id="1850" w:author="Master Repository Process" w:date="2021-09-18T01:51:00Z">
        <w:r>
          <w:rPr>
            <w:snapToGrid w:val="0"/>
          </w:rPr>
          <w:delText>benefit</w:delText>
        </w:r>
      </w:del>
      <w:ins w:id="1851" w:author="Master Repository Process" w:date="2021-09-18T01:51:00Z">
        <w:r>
          <w:t>west state</w:t>
        </w:r>
      </w:ins>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del w:id="1852" w:author="Master Repository Process" w:date="2021-09-18T01:51:00Z">
        <w:r>
          <w:delText>benefit</w:delText>
        </w:r>
      </w:del>
      <w:ins w:id="1853" w:author="Master Repository Process" w:date="2021-09-18T01:51:00Z">
        <w:r>
          <w:t>west state</w:t>
        </w:r>
      </w:ins>
      <w:r>
        <w:rPr>
          <w:snapToGrid w:val="0"/>
        </w:rPr>
        <w:t xml:space="preserve"> account into 2 or more sub</w:t>
      </w:r>
      <w:r>
        <w:rPr>
          <w:snapToGrid w:val="0"/>
        </w:rPr>
        <w:noBreakHyphen/>
        <w:t>accounts.</w:t>
      </w:r>
    </w:p>
    <w:p>
      <w:pPr>
        <w:pStyle w:val="Footnotesection"/>
        <w:rPr>
          <w:ins w:id="1854" w:author="Master Repository Process" w:date="2021-09-18T01:51:00Z"/>
        </w:rPr>
      </w:pPr>
      <w:bookmarkStart w:id="1855" w:name="_Toc443879420"/>
      <w:bookmarkStart w:id="1856" w:name="_Toc448726104"/>
      <w:bookmarkStart w:id="1857" w:name="_Toc450034499"/>
      <w:bookmarkStart w:id="1858" w:name="_Toc462551450"/>
      <w:bookmarkStart w:id="1859" w:name="_Toc503160333"/>
      <w:bookmarkStart w:id="1860" w:name="_Toc507406070"/>
      <w:bookmarkStart w:id="1861" w:name="_Toc13113996"/>
      <w:bookmarkStart w:id="1862" w:name="_Toc20539459"/>
      <w:bookmarkStart w:id="1863" w:name="_Toc112731973"/>
      <w:ins w:id="1864" w:author="Master Repository Process" w:date="2021-09-18T01:51:00Z">
        <w:r>
          <w:tab/>
          <w:t>[Regulation 66 amended in Gazette 13 Apr 2007 p. 1624.]</w:t>
        </w:r>
      </w:ins>
    </w:p>
    <w:p>
      <w:pPr>
        <w:pStyle w:val="Heading5"/>
      </w:pPr>
      <w:bookmarkStart w:id="1865" w:name="_Toc164754092"/>
      <w:bookmarkStart w:id="1866" w:name="_Toc164244906"/>
      <w:r>
        <w:rPr>
          <w:rStyle w:val="CharSectno"/>
        </w:rPr>
        <w:t>67</w:t>
      </w:r>
      <w:r>
        <w:rPr>
          <w:snapToGrid w:val="0"/>
        </w:rPr>
        <w:t>.</w:t>
      </w:r>
      <w:r>
        <w:rPr>
          <w:snapToGrid w:val="0"/>
        </w:rPr>
        <w:tab/>
        <w:t xml:space="preserve">Amounts to be credited to </w:t>
      </w:r>
      <w:del w:id="1867" w:author="Master Repository Process" w:date="2021-09-18T01:51:00Z">
        <w:r>
          <w:rPr>
            <w:snapToGrid w:val="0"/>
          </w:rPr>
          <w:delText>benefit</w:delText>
        </w:r>
      </w:del>
      <w:ins w:id="1868" w:author="Master Repository Process" w:date="2021-09-18T01:51:00Z">
        <w:r>
          <w:t>west state</w:t>
        </w:r>
      </w:ins>
      <w:r>
        <w:rPr>
          <w:snapToGrid w:val="0"/>
        </w:rPr>
        <w:t xml:space="preserve"> accounts</w:t>
      </w:r>
      <w:bookmarkEnd w:id="1855"/>
      <w:bookmarkEnd w:id="1856"/>
      <w:bookmarkEnd w:id="1857"/>
      <w:bookmarkEnd w:id="1858"/>
      <w:bookmarkEnd w:id="1859"/>
      <w:bookmarkEnd w:id="1860"/>
      <w:bookmarkEnd w:id="1861"/>
      <w:bookmarkEnd w:id="1862"/>
      <w:bookmarkEnd w:id="1863"/>
      <w:bookmarkEnd w:id="1865"/>
      <w:bookmarkEnd w:id="1866"/>
    </w:p>
    <w:p>
      <w:pPr>
        <w:pStyle w:val="Subsection"/>
        <w:spacing w:before="100"/>
      </w:pPr>
      <w:r>
        <w:tab/>
        <w:t>(1)</w:t>
      </w:r>
      <w:r>
        <w:tab/>
        <w:t>The</w:t>
      </w:r>
      <w:del w:id="1869" w:author="Master Repository Process" w:date="2021-09-18T01:51:00Z">
        <w:r>
          <w:delText xml:space="preserve"> </w:delText>
        </w:r>
      </w:del>
      <w:ins w:id="1870" w:author="Master Repository Process" w:date="2021-09-18T01:51:00Z">
        <w:r>
          <w:t> </w:t>
        </w:r>
      </w:ins>
      <w:r>
        <w:t xml:space="preserve">Board is to credit to a West State Super Member’s </w:t>
      </w:r>
      <w:del w:id="1871" w:author="Master Repository Process" w:date="2021-09-18T01:51:00Z">
        <w:r>
          <w:delText>benefit</w:delText>
        </w:r>
      </w:del>
      <w:ins w:id="1872" w:author="Master Repository Process" w:date="2021-09-18T01:51:00Z">
        <w:r>
          <w:t>west state</w:t>
        </w:r>
      </w:ins>
      <w:r>
        <w:t xml:space="preserv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rPr>
          <w:ins w:id="1873" w:author="Master Repository Process" w:date="2021-09-18T01:51:00Z"/>
        </w:rPr>
      </w:pPr>
      <w:ins w:id="1874" w:author="Master Repository Process" w:date="2021-09-18T01:51:00Z">
        <w:r>
          <w:tab/>
          <w:t>(cb)</w:t>
        </w:r>
        <w:r>
          <w:tab/>
          <w:t>any amounts transferred to the West State Super Scheme for the benefit of the Member under regulation 65B; and</w:t>
        </w:r>
      </w:ins>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del w:id="1875" w:author="Master Repository Process" w:date="2021-09-18T01:51:00Z">
        <w:r>
          <w:rPr>
            <w:snapToGrid w:val="0"/>
          </w:rPr>
          <w:delText>benefit</w:delText>
        </w:r>
      </w:del>
      <w:ins w:id="1876" w:author="Master Repository Process" w:date="2021-09-18T01:51:00Z">
        <w:r>
          <w:t>west state</w:t>
        </w:r>
      </w:ins>
      <w:r>
        <w:rPr>
          <w:snapToGrid w:val="0"/>
        </w:rPr>
        <w:t xml:space="preserve"> accounts.</w:t>
      </w:r>
    </w:p>
    <w:p>
      <w:pPr>
        <w:pStyle w:val="Footnotesection"/>
      </w:pPr>
      <w:r>
        <w:tab/>
        <w:t>[Regulation 67 amended in Gazette 29 Jun 2001 p. 3086; 28 Jun 2002 p. 3022; 19 Mar 2003 p. 836; 13 Jun 2003 p. 2107; 1 Dec 2004 p. 5708; 13 Apr 2007 p. 1587</w:t>
      </w:r>
      <w:ins w:id="1877" w:author="Master Repository Process" w:date="2021-09-18T01:51:00Z">
        <w:r>
          <w:t>, 1624 and 1628</w:t>
        </w:r>
      </w:ins>
      <w:r>
        <w:t>.]</w:t>
      </w:r>
    </w:p>
    <w:p>
      <w:pPr>
        <w:pStyle w:val="Heading5"/>
        <w:spacing w:before="120"/>
      </w:pPr>
      <w:bookmarkStart w:id="1878" w:name="_Toc112731974"/>
      <w:bookmarkStart w:id="1879" w:name="_Toc164754093"/>
      <w:bookmarkStart w:id="1880" w:name="_Toc164244907"/>
      <w:bookmarkStart w:id="1881" w:name="_Toc435930287"/>
      <w:bookmarkStart w:id="1882" w:name="_Toc438262872"/>
      <w:bookmarkStart w:id="1883" w:name="_Toc443879421"/>
      <w:bookmarkStart w:id="1884" w:name="_Toc448726105"/>
      <w:bookmarkStart w:id="1885" w:name="_Toc450034501"/>
      <w:bookmarkStart w:id="1886" w:name="_Toc462551452"/>
      <w:bookmarkStart w:id="1887" w:name="_Toc503160335"/>
      <w:bookmarkStart w:id="1888" w:name="_Toc507406072"/>
      <w:bookmarkStart w:id="1889" w:name="_Toc13113998"/>
      <w:bookmarkStart w:id="1890" w:name="_Toc20539461"/>
      <w:bookmarkStart w:id="1891" w:name="_Toc435930288"/>
      <w:bookmarkStart w:id="1892" w:name="_Toc438262873"/>
      <w:r>
        <w:rPr>
          <w:rStyle w:val="CharSectno"/>
        </w:rPr>
        <w:t>68</w:t>
      </w:r>
      <w:r>
        <w:t>.</w:t>
      </w:r>
      <w:r>
        <w:tab/>
        <w:t xml:space="preserve">Amounts to be debited to </w:t>
      </w:r>
      <w:del w:id="1893" w:author="Master Repository Process" w:date="2021-09-18T01:51:00Z">
        <w:r>
          <w:delText>benefit</w:delText>
        </w:r>
      </w:del>
      <w:ins w:id="1894" w:author="Master Repository Process" w:date="2021-09-18T01:51:00Z">
        <w:r>
          <w:t>west state</w:t>
        </w:r>
      </w:ins>
      <w:r>
        <w:t xml:space="preserve"> accounts</w:t>
      </w:r>
      <w:bookmarkEnd w:id="1878"/>
      <w:bookmarkEnd w:id="1879"/>
      <w:bookmarkEnd w:id="1880"/>
    </w:p>
    <w:p>
      <w:pPr>
        <w:pStyle w:val="Subsection"/>
        <w:spacing w:before="100"/>
      </w:pPr>
      <w:r>
        <w:tab/>
        <w:t>(1)</w:t>
      </w:r>
      <w:r>
        <w:tab/>
        <w:t>The</w:t>
      </w:r>
      <w:del w:id="1895" w:author="Master Repository Process" w:date="2021-09-18T01:51:00Z">
        <w:r>
          <w:delText xml:space="preserve"> </w:delText>
        </w:r>
      </w:del>
      <w:ins w:id="1896" w:author="Master Repository Process" w:date="2021-09-18T01:51:00Z">
        <w:r>
          <w:t> </w:t>
        </w:r>
      </w:ins>
      <w:r>
        <w:t xml:space="preserve">Board is to debit to a West State Super Member’s </w:t>
      </w:r>
      <w:del w:id="1897" w:author="Master Repository Process" w:date="2021-09-18T01:51:00Z">
        <w:r>
          <w:delText>benefit</w:delText>
        </w:r>
      </w:del>
      <w:ins w:id="1898" w:author="Master Repository Process" w:date="2021-09-18T01:51:00Z">
        <w:r>
          <w:t>west state</w:t>
        </w:r>
      </w:ins>
      <w:r>
        <w:t xml:space="preserve"> account —</w:t>
      </w:r>
    </w:p>
    <w:p>
      <w:pPr>
        <w:pStyle w:val="Indenta"/>
      </w:pPr>
      <w:r>
        <w:tab/>
        <w:t>(a)</w:t>
      </w:r>
      <w:r>
        <w:tab/>
        <w:t>any amounts withheld under regulation 81A(2);</w:t>
      </w:r>
      <w:ins w:id="1899" w:author="Master Repository Process" w:date="2021-09-18T01:51:00Z">
        <w:r>
          <w:t xml:space="preserve"> and</w:t>
        </w:r>
      </w:ins>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rPr>
          <w:ins w:id="1900" w:author="Master Repository Process" w:date="2021-09-18T01:51:00Z"/>
        </w:rPr>
      </w:pPr>
      <w:ins w:id="1901" w:author="Master Repository Process" w:date="2021-09-18T01:51:00Z">
        <w:r>
          <w:tab/>
          <w:t>(d)</w:t>
        </w:r>
        <w:r>
          <w:tab/>
          <w:t>any overpaid amounts deducted under regulation 248B(5)(d).</w:t>
        </w:r>
      </w:ins>
    </w:p>
    <w:p>
      <w:pPr>
        <w:pStyle w:val="Subsection"/>
      </w:pPr>
      <w:r>
        <w:tab/>
        <w:t>(2)</w:t>
      </w:r>
      <w:r>
        <w:tab/>
        <w:t xml:space="preserve">The Board may debit to a West State Super Member’s </w:t>
      </w:r>
      <w:del w:id="1902" w:author="Master Repository Process" w:date="2021-09-18T01:51:00Z">
        <w:r>
          <w:delText>benefit</w:delText>
        </w:r>
      </w:del>
      <w:ins w:id="1903" w:author="Master Repository Process" w:date="2021-09-18T01:51:00Z">
        <w:r>
          <w:t>west state</w:t>
        </w:r>
      </w:ins>
      <w:r>
        <w:t xml:space="preserv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del w:id="1904" w:author="Master Repository Process" w:date="2021-09-18T01:51:00Z">
        <w:r>
          <w:delText>.</w:delText>
        </w:r>
      </w:del>
      <w:ins w:id="1905" w:author="Master Repository Process" w:date="2021-09-18T01:51:00Z">
        <w:r>
          <w:t>; and</w:t>
        </w:r>
      </w:ins>
    </w:p>
    <w:p>
      <w:pPr>
        <w:pStyle w:val="Indenta"/>
      </w:pPr>
      <w:r>
        <w:tab/>
        <w:t>(d)</w:t>
      </w:r>
      <w:r>
        <w:tab/>
        <w:t>the amount of any fees payable by the Member for</w:t>
      </w:r>
      <w:ins w:id="1906" w:author="Master Repository Process" w:date="2021-09-18T01:51:00Z">
        <w:r>
          <w:t>, or in relation to,</w:t>
        </w:r>
      </w:ins>
      <w:r>
        <w:t xml:space="preserve"> any product or service provided to the Member in accordance with section 6(1)(e) of the Act.</w:t>
      </w:r>
    </w:p>
    <w:p>
      <w:pPr>
        <w:pStyle w:val="Subsection"/>
      </w:pPr>
      <w:r>
        <w:tab/>
        <w:t>(3)</w:t>
      </w:r>
      <w:r>
        <w:tab/>
        <w:t xml:space="preserve">The Board may only debit an amount to a </w:t>
      </w:r>
      <w:del w:id="1907" w:author="Master Repository Process" w:date="2021-09-18T01:51:00Z">
        <w:r>
          <w:delText>benefit</w:delText>
        </w:r>
      </w:del>
      <w:ins w:id="1908" w:author="Master Repository Process" w:date="2021-09-18T01:51:00Z">
        <w:r>
          <w:t>west state</w:t>
        </w:r>
      </w:ins>
      <w:r>
        <w:t xml:space="preserv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t>
      </w:r>
      <w:del w:id="1909" w:author="Master Repository Process" w:date="2021-09-18T01:51:00Z">
        <w:r>
          <w:delText>benefit</w:delText>
        </w:r>
      </w:del>
      <w:ins w:id="1910" w:author="Master Repository Process" w:date="2021-09-18T01:51:00Z">
        <w:r>
          <w:t>west state</w:t>
        </w:r>
      </w:ins>
      <w:r>
        <w:t xml:space="preserve"> account under subregulation (2)(d) in respect of a </w:t>
      </w:r>
      <w:del w:id="1911" w:author="Master Repository Process" w:date="2021-09-18T01:51:00Z">
        <w:r>
          <w:delText>product or service that was provided by</w:delText>
        </w:r>
      </w:del>
      <w:ins w:id="1912" w:author="Master Repository Process" w:date="2021-09-18T01:51:00Z">
        <w:r>
          <w:t>fee payable to</w:t>
        </w:r>
      </w:ins>
      <w:r>
        <w:t xml:space="preserve"> a person other than the Board, the Board must pay the amount deducted to that other person. </w:t>
      </w:r>
    </w:p>
    <w:p>
      <w:pPr>
        <w:pStyle w:val="Footnotesection"/>
      </w:pPr>
      <w:r>
        <w:tab/>
        <w:t>[Regulation</w:t>
      </w:r>
      <w:del w:id="1913" w:author="Master Repository Process" w:date="2021-09-18T01:51:00Z">
        <w:r>
          <w:delText> </w:delText>
        </w:r>
      </w:del>
      <w:ins w:id="1914" w:author="Master Repository Process" w:date="2021-09-18T01:51:00Z">
        <w:r>
          <w:t xml:space="preserve"> </w:t>
        </w:r>
      </w:ins>
      <w:r>
        <w:t>68 inserted in Gazette 19 Mar 2003 p. 836-7; amended in Gazette 1 Dec 2004 p. 5708; 13 Apr 2007 p. 1588</w:t>
      </w:r>
      <w:ins w:id="1915" w:author="Master Repository Process" w:date="2021-09-18T01:51:00Z">
        <w:r>
          <w:t>, 1624 and 1628</w:t>
        </w:r>
      </w:ins>
      <w:r>
        <w:t>.]</w:t>
      </w:r>
    </w:p>
    <w:p>
      <w:pPr>
        <w:pStyle w:val="Heading5"/>
        <w:rPr>
          <w:snapToGrid w:val="0"/>
        </w:rPr>
      </w:pPr>
      <w:bookmarkStart w:id="1916" w:name="_Toc112731975"/>
      <w:bookmarkStart w:id="1917" w:name="_Toc164754094"/>
      <w:bookmarkStart w:id="1918" w:name="_Toc164244908"/>
      <w:r>
        <w:rPr>
          <w:rStyle w:val="CharSectno"/>
        </w:rPr>
        <w:t>69</w:t>
      </w:r>
      <w:r>
        <w:rPr>
          <w:snapToGrid w:val="0"/>
        </w:rPr>
        <w:t>.</w:t>
      </w:r>
      <w:r>
        <w:rPr>
          <w:snapToGrid w:val="0"/>
        </w:rPr>
        <w:tab/>
        <w:t>Interest</w:t>
      </w:r>
      <w:bookmarkEnd w:id="1881"/>
      <w:bookmarkEnd w:id="1882"/>
      <w:bookmarkEnd w:id="1883"/>
      <w:bookmarkEnd w:id="1884"/>
      <w:bookmarkEnd w:id="1885"/>
      <w:bookmarkEnd w:id="1886"/>
      <w:bookmarkEnd w:id="1887"/>
      <w:bookmarkEnd w:id="1888"/>
      <w:bookmarkEnd w:id="1889"/>
      <w:bookmarkEnd w:id="1890"/>
      <w:bookmarkEnd w:id="1916"/>
      <w:bookmarkEnd w:id="1917"/>
      <w:bookmarkEnd w:id="1918"/>
    </w:p>
    <w:p>
      <w:pPr>
        <w:pStyle w:val="Subsection"/>
      </w:pPr>
      <w:r>
        <w:tab/>
        <w:t>(1)</w:t>
      </w:r>
      <w:r>
        <w:tab/>
        <w:t>The</w:t>
      </w:r>
      <w:del w:id="1919" w:author="Master Repository Process" w:date="2021-09-18T01:51:00Z">
        <w:r>
          <w:delText xml:space="preserve"> </w:delText>
        </w:r>
      </w:del>
      <w:ins w:id="1920" w:author="Master Repository Process" w:date="2021-09-18T01:51:00Z">
        <w:r>
          <w:t> </w:t>
        </w:r>
      </w:ins>
      <w:r>
        <w:t xml:space="preserve">Board is to credit earnings to each Member’s </w:t>
      </w:r>
      <w:del w:id="1921" w:author="Master Repository Process" w:date="2021-09-18T01:51:00Z">
        <w:r>
          <w:delText>benefit</w:delText>
        </w:r>
      </w:del>
      <w:ins w:id="1922" w:author="Master Repository Process" w:date="2021-09-18T01:51:00Z">
        <w:r>
          <w:t>west state</w:t>
        </w:r>
      </w:ins>
      <w:r>
        <w:t xml:space="preserv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ins w:id="1923" w:author="Master Repository Process" w:date="2021-09-18T01:51:00Z">
        <w:r>
          <w:t>; 13 Apr 2007 p. 1624</w:t>
        </w:r>
      </w:ins>
      <w:r>
        <w:t>.]</w:t>
      </w:r>
    </w:p>
    <w:p>
      <w:pPr>
        <w:pStyle w:val="Heading3"/>
      </w:pPr>
      <w:bookmarkStart w:id="1924" w:name="_Toc77483925"/>
      <w:bookmarkStart w:id="1925" w:name="_Toc77484306"/>
      <w:bookmarkStart w:id="1926" w:name="_Toc77484651"/>
      <w:bookmarkStart w:id="1927" w:name="_Toc77488775"/>
      <w:bookmarkStart w:id="1928" w:name="_Toc77490255"/>
      <w:bookmarkStart w:id="1929" w:name="_Toc77492070"/>
      <w:bookmarkStart w:id="1930" w:name="_Toc77495628"/>
      <w:bookmarkStart w:id="1931" w:name="_Toc77498145"/>
      <w:bookmarkStart w:id="1932" w:name="_Toc89248107"/>
      <w:bookmarkStart w:id="1933" w:name="_Toc89248454"/>
      <w:bookmarkStart w:id="1934" w:name="_Toc89753547"/>
      <w:bookmarkStart w:id="1935" w:name="_Toc89759495"/>
      <w:bookmarkStart w:id="1936" w:name="_Toc89763851"/>
      <w:bookmarkStart w:id="1937" w:name="_Toc89769630"/>
      <w:bookmarkStart w:id="1938" w:name="_Toc90378062"/>
      <w:bookmarkStart w:id="1939" w:name="_Toc90436990"/>
      <w:bookmarkStart w:id="1940" w:name="_Toc109185089"/>
      <w:bookmarkStart w:id="1941" w:name="_Toc109185460"/>
      <w:bookmarkStart w:id="1942" w:name="_Toc109192778"/>
      <w:bookmarkStart w:id="1943" w:name="_Toc109205563"/>
      <w:bookmarkStart w:id="1944" w:name="_Toc110309384"/>
      <w:bookmarkStart w:id="1945" w:name="_Toc110310065"/>
      <w:bookmarkStart w:id="1946" w:name="_Toc112731976"/>
      <w:bookmarkStart w:id="1947" w:name="_Toc112745492"/>
      <w:bookmarkStart w:id="1948" w:name="_Toc112751359"/>
      <w:bookmarkStart w:id="1949" w:name="_Toc114560275"/>
      <w:bookmarkStart w:id="1950" w:name="_Toc116122180"/>
      <w:bookmarkStart w:id="1951" w:name="_Toc131926736"/>
      <w:bookmarkStart w:id="1952" w:name="_Toc136338823"/>
      <w:bookmarkStart w:id="1953" w:name="_Toc136401104"/>
      <w:bookmarkStart w:id="1954" w:name="_Toc141158748"/>
      <w:bookmarkStart w:id="1955" w:name="_Toc147729342"/>
      <w:bookmarkStart w:id="1956" w:name="_Toc147740338"/>
      <w:bookmarkStart w:id="1957" w:name="_Toc149971135"/>
      <w:bookmarkStart w:id="1958" w:name="_Toc164232489"/>
      <w:bookmarkStart w:id="1959" w:name="_Toc164232863"/>
      <w:bookmarkStart w:id="1960" w:name="_Toc164244909"/>
      <w:bookmarkStart w:id="1961" w:name="_Toc164574338"/>
      <w:bookmarkStart w:id="1962" w:name="_Toc164754095"/>
      <w:bookmarkEnd w:id="1891"/>
      <w:bookmarkEnd w:id="1892"/>
      <w:r>
        <w:rPr>
          <w:rStyle w:val="CharDivNo"/>
        </w:rPr>
        <w:t>Division 4A</w:t>
      </w:r>
      <w:r>
        <w:t> — </w:t>
      </w:r>
      <w:r>
        <w:rPr>
          <w:rStyle w:val="CharDivText"/>
        </w:rPr>
        <w:t>Member investment choice</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pPr>
      <w:r>
        <w:tab/>
        <w:t>[Heading inserted in Gazette 29 Jun 2001 p. 3086.]</w:t>
      </w:r>
    </w:p>
    <w:p>
      <w:pPr>
        <w:pStyle w:val="Heading5"/>
      </w:pPr>
      <w:bookmarkStart w:id="1963" w:name="_Toc13113999"/>
      <w:bookmarkStart w:id="1964" w:name="_Toc20539462"/>
      <w:bookmarkStart w:id="1965" w:name="_Toc112731977"/>
      <w:bookmarkStart w:id="1966" w:name="_Toc164754096"/>
      <w:bookmarkStart w:id="1967" w:name="_Toc164244910"/>
      <w:r>
        <w:rPr>
          <w:rStyle w:val="CharSectno"/>
        </w:rPr>
        <w:t>69A</w:t>
      </w:r>
      <w:r>
        <w:t>.</w:t>
      </w:r>
      <w:r>
        <w:tab/>
      </w:r>
      <w:bookmarkEnd w:id="1963"/>
      <w:bookmarkEnd w:id="1964"/>
      <w:r>
        <w:t>Interpretation</w:t>
      </w:r>
      <w:bookmarkEnd w:id="1965"/>
      <w:bookmarkEnd w:id="1966"/>
      <w:bookmarkEnd w:id="196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968" w:name="_Toc13114000"/>
      <w:bookmarkStart w:id="1969" w:name="_Toc20539463"/>
      <w:bookmarkStart w:id="1970" w:name="_Toc112731978"/>
      <w:bookmarkStart w:id="1971" w:name="_Toc164754097"/>
      <w:bookmarkStart w:id="1972" w:name="_Toc164244911"/>
      <w:r>
        <w:rPr>
          <w:rStyle w:val="CharSectno"/>
        </w:rPr>
        <w:t>69B</w:t>
      </w:r>
      <w:r>
        <w:t>.</w:t>
      </w:r>
      <w:r>
        <w:tab/>
        <w:t>Board to establish investment plans</w:t>
      </w:r>
      <w:bookmarkEnd w:id="1968"/>
      <w:bookmarkEnd w:id="1969"/>
      <w:bookmarkEnd w:id="1970"/>
      <w:bookmarkEnd w:id="1971"/>
      <w:bookmarkEnd w:id="197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973" w:name="_Toc13114001"/>
      <w:bookmarkStart w:id="1974" w:name="_Toc20539464"/>
      <w:bookmarkStart w:id="1975" w:name="_Toc112731979"/>
      <w:bookmarkStart w:id="1976" w:name="_Toc164754098"/>
      <w:bookmarkStart w:id="1977" w:name="_Toc164244912"/>
      <w:r>
        <w:rPr>
          <w:rStyle w:val="CharSectno"/>
        </w:rPr>
        <w:t>69C</w:t>
      </w:r>
      <w:r>
        <w:t>.</w:t>
      </w:r>
      <w:r>
        <w:tab/>
        <w:t>Default plan</w:t>
      </w:r>
      <w:bookmarkEnd w:id="1973"/>
      <w:bookmarkEnd w:id="1974"/>
      <w:bookmarkEnd w:id="1975"/>
      <w:bookmarkEnd w:id="1976"/>
      <w:bookmarkEnd w:id="197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978" w:name="_Toc13114002"/>
      <w:bookmarkStart w:id="1979" w:name="_Toc20539465"/>
      <w:bookmarkStart w:id="1980" w:name="_Toc112731980"/>
      <w:bookmarkStart w:id="1981" w:name="_Toc164754099"/>
      <w:bookmarkStart w:id="1982" w:name="_Toc164244913"/>
      <w:r>
        <w:rPr>
          <w:rStyle w:val="CharSectno"/>
        </w:rPr>
        <w:t>69D</w:t>
      </w:r>
      <w:r>
        <w:t>.</w:t>
      </w:r>
      <w:r>
        <w:tab/>
        <w:t>Member to select investment plan</w:t>
      </w:r>
      <w:bookmarkEnd w:id="1978"/>
      <w:bookmarkEnd w:id="1979"/>
      <w:bookmarkEnd w:id="1980"/>
      <w:bookmarkEnd w:id="1981"/>
      <w:bookmarkEnd w:id="198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983" w:name="_Toc13114003"/>
      <w:bookmarkStart w:id="1984" w:name="_Toc20539466"/>
      <w:bookmarkStart w:id="1985" w:name="_Toc112731981"/>
      <w:bookmarkStart w:id="1986" w:name="_Toc164754100"/>
      <w:bookmarkStart w:id="1987" w:name="_Toc164244914"/>
      <w:r>
        <w:rPr>
          <w:rStyle w:val="CharSectno"/>
        </w:rPr>
        <w:t>69E</w:t>
      </w:r>
      <w:r>
        <w:t>.</w:t>
      </w:r>
      <w:r>
        <w:tab/>
        <w:t>Board to invest assets to reflect Member’s choice</w:t>
      </w:r>
      <w:bookmarkEnd w:id="1983"/>
      <w:bookmarkEnd w:id="1984"/>
      <w:bookmarkEnd w:id="1985"/>
      <w:bookmarkEnd w:id="1986"/>
      <w:bookmarkEnd w:id="1987"/>
    </w:p>
    <w:p>
      <w:pPr>
        <w:pStyle w:val="Subsection"/>
      </w:pPr>
      <w:r>
        <w:tab/>
        <w:t>(1)</w:t>
      </w:r>
      <w:r>
        <w:tab/>
        <w:t>For</w:t>
      </w:r>
      <w:del w:id="1988" w:author="Master Repository Process" w:date="2021-09-18T01:51:00Z">
        <w:r>
          <w:delText xml:space="preserve"> </w:delText>
        </w:r>
      </w:del>
      <w:ins w:id="1989" w:author="Master Repository Process" w:date="2021-09-18T01:51:00Z">
        <w:r>
          <w:t> </w:t>
        </w:r>
      </w:ins>
      <w:r>
        <w:t>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t>
      </w:r>
      <w:del w:id="1990" w:author="Master Repository Process" w:date="2021-09-18T01:51:00Z">
        <w:r>
          <w:delText>benefit</w:delText>
        </w:r>
      </w:del>
      <w:ins w:id="1991" w:author="Master Repository Process" w:date="2021-09-18T01:51:00Z">
        <w:r>
          <w:t>west state</w:t>
        </w:r>
      </w:ins>
      <w:r>
        <w:t xml:space="preserve"> account of a West State Super Member.</w:t>
      </w:r>
    </w:p>
    <w:p>
      <w:pPr>
        <w:pStyle w:val="Footnotesection"/>
      </w:pPr>
      <w:r>
        <w:tab/>
        <w:t>[Regulation 69E inserted in Gazette 29 Jun 2001 p. 3088-9; amended in Gazette 28 Jun 2002 p. 3013 and 3022; 13 Apr 2007 p. 1589-90</w:t>
      </w:r>
      <w:ins w:id="1992" w:author="Master Repository Process" w:date="2021-09-18T01:51:00Z">
        <w:r>
          <w:t xml:space="preserve"> and 1624</w:t>
        </w:r>
      </w:ins>
      <w:r>
        <w:t>.]</w:t>
      </w:r>
    </w:p>
    <w:p>
      <w:pPr>
        <w:pStyle w:val="Heading5"/>
      </w:pPr>
      <w:bookmarkStart w:id="1993" w:name="_Toc13114004"/>
      <w:bookmarkStart w:id="1994" w:name="_Toc20539467"/>
      <w:bookmarkStart w:id="1995" w:name="_Toc112731982"/>
      <w:bookmarkStart w:id="1996" w:name="_Toc164754101"/>
      <w:bookmarkStart w:id="1997" w:name="_Toc164244915"/>
      <w:r>
        <w:rPr>
          <w:rStyle w:val="CharSectno"/>
        </w:rPr>
        <w:t>69F</w:t>
      </w:r>
      <w:r>
        <w:t>.</w:t>
      </w:r>
      <w:r>
        <w:tab/>
        <w:t>Determination of earning rates</w:t>
      </w:r>
      <w:bookmarkEnd w:id="1993"/>
      <w:bookmarkEnd w:id="1994"/>
      <w:bookmarkEnd w:id="1995"/>
      <w:bookmarkEnd w:id="1996"/>
      <w:bookmarkEnd w:id="1997"/>
    </w:p>
    <w:p>
      <w:pPr>
        <w:pStyle w:val="Subsection"/>
      </w:pPr>
      <w:r>
        <w:tab/>
        <w:t>(1)</w:t>
      </w:r>
      <w:r>
        <w:tab/>
        <w:t>At</w:t>
      </w:r>
      <w:del w:id="1998" w:author="Master Repository Process" w:date="2021-09-18T01:51:00Z">
        <w:r>
          <w:delText xml:space="preserve"> </w:delText>
        </w:r>
      </w:del>
      <w:ins w:id="1999" w:author="Master Repository Process" w:date="2021-09-18T01:51:00Z">
        <w:r>
          <w:t> </w:t>
        </w:r>
      </w:ins>
      <w:r>
        <w:t>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w:t>
      </w:r>
      <w:del w:id="2000" w:author="Master Repository Process" w:date="2021-09-18T01:51:00Z">
        <w:r>
          <w:delText>benefit</w:delText>
        </w:r>
      </w:del>
      <w:ins w:id="2001" w:author="Master Repository Process" w:date="2021-09-18T01:51:00Z">
        <w:r>
          <w:t>west state</w:t>
        </w:r>
      </w:ins>
      <w:r>
        <w:t xml:space="preserv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ins w:id="2002" w:author="Master Repository Process" w:date="2021-09-18T01:51:00Z">
        <w:r>
          <w:t>; 13 Apr 2007 p. 1624</w:t>
        </w:r>
      </w:ins>
      <w:r>
        <w:t>.]</w:t>
      </w:r>
    </w:p>
    <w:p>
      <w:pPr>
        <w:pStyle w:val="Heading3"/>
      </w:pPr>
      <w:bookmarkStart w:id="2003" w:name="_Toc89763858"/>
      <w:bookmarkStart w:id="2004" w:name="_Toc89769637"/>
      <w:bookmarkStart w:id="2005" w:name="_Toc90378069"/>
      <w:bookmarkStart w:id="2006" w:name="_Toc90436997"/>
      <w:bookmarkStart w:id="2007" w:name="_Toc109185096"/>
      <w:bookmarkStart w:id="2008" w:name="_Toc109185467"/>
      <w:bookmarkStart w:id="2009" w:name="_Toc109192785"/>
      <w:bookmarkStart w:id="2010" w:name="_Toc109205570"/>
      <w:bookmarkStart w:id="2011" w:name="_Toc110309391"/>
      <w:bookmarkStart w:id="2012" w:name="_Toc110310072"/>
      <w:bookmarkStart w:id="2013" w:name="_Toc112731983"/>
      <w:bookmarkStart w:id="2014" w:name="_Toc112745499"/>
      <w:bookmarkStart w:id="2015" w:name="_Toc112751366"/>
      <w:bookmarkStart w:id="2016" w:name="_Toc114560282"/>
      <w:bookmarkStart w:id="2017" w:name="_Toc116122187"/>
      <w:bookmarkStart w:id="2018" w:name="_Toc131926743"/>
      <w:bookmarkStart w:id="2019" w:name="_Toc136338830"/>
      <w:bookmarkStart w:id="2020" w:name="_Toc136401111"/>
      <w:bookmarkStart w:id="2021" w:name="_Toc141158755"/>
      <w:bookmarkStart w:id="2022" w:name="_Toc147729349"/>
      <w:bookmarkStart w:id="2023" w:name="_Toc147740345"/>
      <w:bookmarkStart w:id="2024" w:name="_Toc149971142"/>
      <w:bookmarkStart w:id="2025" w:name="_Toc164232496"/>
      <w:bookmarkStart w:id="2026" w:name="_Toc164232870"/>
      <w:bookmarkStart w:id="2027" w:name="_Toc164244916"/>
      <w:bookmarkStart w:id="2028" w:name="_Toc164574345"/>
      <w:bookmarkStart w:id="2029" w:name="_Toc164754102"/>
      <w:bookmarkStart w:id="2030" w:name="_Toc77483932"/>
      <w:bookmarkStart w:id="2031" w:name="_Toc77484313"/>
      <w:bookmarkStart w:id="2032" w:name="_Toc77484658"/>
      <w:bookmarkStart w:id="2033" w:name="_Toc77488782"/>
      <w:bookmarkStart w:id="2034" w:name="_Toc77490262"/>
      <w:bookmarkStart w:id="2035" w:name="_Toc77492077"/>
      <w:bookmarkStart w:id="2036" w:name="_Toc77495635"/>
      <w:bookmarkStart w:id="2037" w:name="_Toc77498152"/>
      <w:bookmarkStart w:id="2038" w:name="_Toc89248114"/>
      <w:bookmarkStart w:id="2039" w:name="_Toc89248461"/>
      <w:bookmarkStart w:id="2040" w:name="_Toc89753554"/>
      <w:bookmarkStart w:id="2041" w:name="_Toc89759502"/>
      <w:r>
        <w:rPr>
          <w:rStyle w:val="CharDivNo"/>
        </w:rPr>
        <w:t>Division 4B</w:t>
      </w:r>
      <w:r>
        <w:t xml:space="preserve"> — </w:t>
      </w:r>
      <w:r>
        <w:rPr>
          <w:rStyle w:val="CharDivText"/>
        </w:rPr>
        <w:t>Opting out of death and disability benefits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Footnoteheading"/>
        <w:tabs>
          <w:tab w:val="left" w:pos="851"/>
        </w:tabs>
      </w:pPr>
      <w:r>
        <w:tab/>
        <w:t>[Heading inserted in Gazette 1 Dec 2004 p. 5708.]</w:t>
      </w:r>
    </w:p>
    <w:p>
      <w:pPr>
        <w:pStyle w:val="Heading5"/>
      </w:pPr>
      <w:bookmarkStart w:id="2042" w:name="_Toc112731984"/>
      <w:bookmarkStart w:id="2043" w:name="_Toc164754103"/>
      <w:bookmarkStart w:id="2044" w:name="_Toc164244917"/>
      <w:r>
        <w:rPr>
          <w:rStyle w:val="CharSectno"/>
        </w:rPr>
        <w:t>69G</w:t>
      </w:r>
      <w:r>
        <w:t>.</w:t>
      </w:r>
      <w:r>
        <w:tab/>
        <w:t>Opting out of death and disability benefits</w:t>
      </w:r>
      <w:bookmarkEnd w:id="2042"/>
      <w:bookmarkEnd w:id="2043"/>
      <w:bookmarkEnd w:id="2044"/>
    </w:p>
    <w:p>
      <w:pPr>
        <w:pStyle w:val="Subsection"/>
      </w:pPr>
      <w:r>
        <w:tab/>
        <w:t>(1)</w:t>
      </w:r>
      <w:r>
        <w:tab/>
        <w:t>An eligible statutory</w:t>
      </w:r>
      <w:ins w:id="2045" w:author="Master Repository Process" w:date="2021-09-18T01:51:00Z">
        <w:r>
          <w:t xml:space="preserve"> WSS</w:t>
        </w:r>
      </w:ins>
      <w:r>
        <w:t xml:space="preserve">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ins w:id="2046" w:author="Master Repository Process" w:date="2021-09-18T01:51:00Z">
        <w:r>
          <w:t>; amended in Gazette 13 Apr 2007 p. 1623</w:t>
        </w:r>
      </w:ins>
      <w:r>
        <w:t>.]</w:t>
      </w:r>
    </w:p>
    <w:p>
      <w:pPr>
        <w:pStyle w:val="Heading5"/>
      </w:pPr>
      <w:bookmarkStart w:id="2047" w:name="_Toc112731985"/>
      <w:bookmarkStart w:id="2048" w:name="_Toc164754104"/>
      <w:bookmarkStart w:id="2049" w:name="_Toc164244918"/>
      <w:r>
        <w:rPr>
          <w:rStyle w:val="CharSectno"/>
        </w:rPr>
        <w:t>69H</w:t>
      </w:r>
      <w:r>
        <w:t>.</w:t>
      </w:r>
      <w:r>
        <w:tab/>
        <w:t>Application to resume death and disability benefits</w:t>
      </w:r>
      <w:bookmarkEnd w:id="2047"/>
      <w:bookmarkEnd w:id="2048"/>
      <w:bookmarkEnd w:id="2049"/>
    </w:p>
    <w:p>
      <w:pPr>
        <w:pStyle w:val="Subsection"/>
      </w:pPr>
      <w:r>
        <w:tab/>
        <w:t>(1)</w:t>
      </w:r>
      <w:r>
        <w:tab/>
        <w:t>An eligible statutory</w:t>
      </w:r>
      <w:ins w:id="2050" w:author="Master Repository Process" w:date="2021-09-18T01:51:00Z">
        <w:r>
          <w:t xml:space="preserve"> WSS</w:t>
        </w:r>
      </w:ins>
      <w:r>
        <w:t xml:space="preserve">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w:t>
      </w:r>
      <w:del w:id="2051" w:author="Master Repository Process" w:date="2021-09-18T01:51:00Z">
        <w:r>
          <w:delText>5709</w:delText>
        </w:r>
      </w:del>
      <w:ins w:id="2052" w:author="Master Repository Process" w:date="2021-09-18T01:51:00Z">
        <w:r>
          <w:t>5709; amended in Gazette 13 Apr 2007 p. 1623</w:t>
        </w:r>
      </w:ins>
      <w:r>
        <w:t>.]</w:t>
      </w:r>
    </w:p>
    <w:p>
      <w:pPr>
        <w:pStyle w:val="Heading5"/>
      </w:pPr>
      <w:bookmarkStart w:id="2053" w:name="_Toc112731986"/>
      <w:bookmarkStart w:id="2054" w:name="_Toc164754105"/>
      <w:bookmarkStart w:id="2055" w:name="_Toc164244919"/>
      <w:r>
        <w:rPr>
          <w:rStyle w:val="CharSectno"/>
        </w:rPr>
        <w:t>69I</w:t>
      </w:r>
      <w:r>
        <w:t>.</w:t>
      </w:r>
      <w:r>
        <w:tab/>
        <w:t>Medical information and health conditions</w:t>
      </w:r>
      <w:bookmarkEnd w:id="2053"/>
      <w:bookmarkEnd w:id="2054"/>
      <w:bookmarkEnd w:id="2055"/>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2056" w:name="_Toc112731987"/>
      <w:bookmarkStart w:id="2057" w:name="_Toc164754106"/>
      <w:bookmarkStart w:id="2058" w:name="_Toc164244920"/>
      <w:r>
        <w:rPr>
          <w:rStyle w:val="CharSectno"/>
        </w:rPr>
        <w:t>69J</w:t>
      </w:r>
      <w:r>
        <w:t>.</w:t>
      </w:r>
      <w:r>
        <w:tab/>
        <w:t>False or misleading medical evidence</w:t>
      </w:r>
      <w:bookmarkEnd w:id="2056"/>
      <w:bookmarkEnd w:id="2057"/>
      <w:bookmarkEnd w:id="2058"/>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2059" w:name="_Toc112731988"/>
      <w:bookmarkStart w:id="2060" w:name="_Toc164754107"/>
      <w:bookmarkStart w:id="2061" w:name="_Toc164244921"/>
      <w:r>
        <w:rPr>
          <w:rStyle w:val="CharSectno"/>
        </w:rPr>
        <w:t>69K</w:t>
      </w:r>
      <w:r>
        <w:t>.</w:t>
      </w:r>
      <w:r>
        <w:tab/>
        <w:t>Variation or removal of health conditions for improved health</w:t>
      </w:r>
      <w:bookmarkEnd w:id="2059"/>
      <w:bookmarkEnd w:id="2060"/>
      <w:bookmarkEnd w:id="2061"/>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2062" w:name="_Toc89763864"/>
      <w:bookmarkStart w:id="2063" w:name="_Toc89769643"/>
      <w:bookmarkStart w:id="2064" w:name="_Toc90378075"/>
      <w:bookmarkStart w:id="2065" w:name="_Toc90437003"/>
      <w:bookmarkStart w:id="2066" w:name="_Toc109185102"/>
      <w:bookmarkStart w:id="2067" w:name="_Toc109185473"/>
      <w:bookmarkStart w:id="2068" w:name="_Toc109192791"/>
      <w:bookmarkStart w:id="2069" w:name="_Toc109205576"/>
      <w:bookmarkStart w:id="2070" w:name="_Toc110309397"/>
      <w:bookmarkStart w:id="2071" w:name="_Toc110310078"/>
      <w:bookmarkStart w:id="2072" w:name="_Toc112731989"/>
      <w:bookmarkStart w:id="2073" w:name="_Toc112745505"/>
      <w:bookmarkStart w:id="2074" w:name="_Toc112751372"/>
      <w:bookmarkStart w:id="2075" w:name="_Toc114560288"/>
      <w:bookmarkStart w:id="2076" w:name="_Toc116122193"/>
      <w:bookmarkStart w:id="2077" w:name="_Toc131926749"/>
      <w:bookmarkStart w:id="2078" w:name="_Toc136338836"/>
      <w:bookmarkStart w:id="2079" w:name="_Toc136401117"/>
      <w:bookmarkStart w:id="2080" w:name="_Toc141158761"/>
      <w:bookmarkStart w:id="2081" w:name="_Toc147729355"/>
      <w:bookmarkStart w:id="2082" w:name="_Toc147740351"/>
      <w:bookmarkStart w:id="2083" w:name="_Toc149971148"/>
      <w:bookmarkStart w:id="2084" w:name="_Toc164232502"/>
      <w:bookmarkStart w:id="2085" w:name="_Toc164232876"/>
      <w:bookmarkStart w:id="2086" w:name="_Toc164244922"/>
      <w:bookmarkStart w:id="2087" w:name="_Toc164574351"/>
      <w:bookmarkStart w:id="2088" w:name="_Toc164754108"/>
      <w:r>
        <w:rPr>
          <w:rStyle w:val="CharDivNo"/>
        </w:rPr>
        <w:t>Division 5</w:t>
      </w:r>
      <w:r>
        <w:t xml:space="preserve"> — </w:t>
      </w:r>
      <w:r>
        <w:rPr>
          <w:rStyle w:val="CharDivText"/>
        </w:rPr>
        <w:t>Benefits</w:t>
      </w:r>
      <w:bookmarkEnd w:id="2030"/>
      <w:bookmarkEnd w:id="2031"/>
      <w:bookmarkEnd w:id="2032"/>
      <w:bookmarkEnd w:id="2033"/>
      <w:bookmarkEnd w:id="2034"/>
      <w:bookmarkEnd w:id="2035"/>
      <w:bookmarkEnd w:id="2036"/>
      <w:bookmarkEnd w:id="2037"/>
      <w:bookmarkEnd w:id="2038"/>
      <w:bookmarkEnd w:id="2039"/>
      <w:bookmarkEnd w:id="2040"/>
      <w:bookmarkEnd w:id="204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rPr>
          <w:rStyle w:val="CharSectno"/>
        </w:rPr>
      </w:pPr>
      <w:bookmarkStart w:id="2089" w:name="_Toc443879425"/>
      <w:bookmarkStart w:id="2090" w:name="_Toc448726107"/>
      <w:bookmarkStart w:id="2091" w:name="_Toc450034503"/>
      <w:bookmarkStart w:id="2092" w:name="_Toc462551454"/>
      <w:bookmarkStart w:id="2093" w:name="_Toc503160336"/>
      <w:bookmarkStart w:id="2094" w:name="_Toc507406073"/>
      <w:bookmarkStart w:id="2095" w:name="_Toc13114005"/>
      <w:bookmarkStart w:id="2096" w:name="_Toc20539468"/>
      <w:bookmarkStart w:id="2097" w:name="_Toc112731990"/>
      <w:bookmarkStart w:id="2098" w:name="_Toc164754109"/>
      <w:bookmarkStart w:id="2099" w:name="_Toc164244923"/>
      <w:r>
        <w:rPr>
          <w:rStyle w:val="CharSectno"/>
        </w:rPr>
        <w:t>70</w:t>
      </w:r>
      <w:r>
        <w:rPr>
          <w:snapToGrid w:val="0"/>
        </w:rPr>
        <w:t>.</w:t>
      </w:r>
      <w:r>
        <w:rPr>
          <w:snapToGrid w:val="0"/>
        </w:rPr>
        <w:tab/>
        <w:t xml:space="preserve">Death benefit — eligible </w:t>
      </w:r>
      <w:r>
        <w:t xml:space="preserve">statutory </w:t>
      </w:r>
      <w:ins w:id="2100" w:author="Master Repository Process" w:date="2021-09-18T01:51:00Z">
        <w:r>
          <w:t>WSS</w:t>
        </w:r>
        <w:r>
          <w:rPr>
            <w:snapToGrid w:val="0"/>
          </w:rPr>
          <w:t xml:space="preserve"> </w:t>
        </w:r>
      </w:ins>
      <w:r>
        <w:rPr>
          <w:snapToGrid w:val="0"/>
        </w:rPr>
        <w:t>Members</w:t>
      </w:r>
      <w:bookmarkEnd w:id="2089"/>
      <w:bookmarkEnd w:id="2090"/>
      <w:bookmarkEnd w:id="2091"/>
      <w:bookmarkEnd w:id="2092"/>
      <w:bookmarkEnd w:id="2093"/>
      <w:bookmarkEnd w:id="2094"/>
      <w:bookmarkEnd w:id="2095"/>
      <w:bookmarkEnd w:id="2096"/>
      <w:bookmarkEnd w:id="2097"/>
      <w:bookmarkEnd w:id="2098"/>
      <w:bookmarkEnd w:id="2099"/>
    </w:p>
    <w:p>
      <w:pPr>
        <w:pStyle w:val="Subsection"/>
      </w:pPr>
      <w:r>
        <w:tab/>
      </w:r>
      <w:r>
        <w:tab/>
        <w:t>Subject</w:t>
      </w:r>
      <w:del w:id="2101" w:author="Master Repository Process" w:date="2021-09-18T01:51:00Z">
        <w:r>
          <w:delText xml:space="preserve"> </w:delText>
        </w:r>
      </w:del>
      <w:ins w:id="2102" w:author="Master Repository Process" w:date="2021-09-18T01:51:00Z">
        <w:r>
          <w:t> </w:t>
        </w:r>
      </w:ins>
      <w:r>
        <w:t xml:space="preserve">to regulation 72A, if an eligible statutory </w:t>
      </w:r>
      <w:ins w:id="2103" w:author="Master Repository Process" w:date="2021-09-18T01:51:00Z">
        <w:r>
          <w:t xml:space="preserve">WSS </w:t>
        </w:r>
      </w:ins>
      <w:r>
        <w:t xml:space="preserve">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rPr>
          <w:del w:id="2104" w:author="Master Repository Process" w:date="2021-09-18T01:51:00Z"/>
        </w:rPr>
      </w:pPr>
      <w:del w:id="2105" w:author="Master Repository Process" w:date="2021-09-18T01:51:00Z">
        <w:r>
          <w:rPr>
            <w:position w:val="-28"/>
          </w:rPr>
          <w:pict>
            <v:shape id="_x0000_i1038" type="#_x0000_t75" style="width:120pt;height:33.75pt">
              <v:imagedata r:id="rId24" o:title=""/>
            </v:shape>
          </w:pict>
        </w:r>
      </w:del>
    </w:p>
    <w:p>
      <w:pPr>
        <w:pStyle w:val="Equation"/>
        <w:tabs>
          <w:tab w:val="left" w:pos="1134"/>
        </w:tabs>
        <w:jc w:val="center"/>
        <w:rPr>
          <w:ins w:id="2106" w:author="Master Repository Process" w:date="2021-09-18T01:51:00Z"/>
        </w:rPr>
      </w:pPr>
      <w:ins w:id="2107" w:author="Master Repository Process" w:date="2021-09-18T01:51:00Z">
        <w:r>
          <w:rPr>
            <w:position w:val="-28"/>
          </w:rPr>
          <w:pict>
            <v:shape id="_x0000_i1039" type="#_x0000_t75" style="width:121.5pt;height:35.25pt">
              <v:imagedata r:id="rId24" o:title=""/>
            </v:shape>
          </w:pict>
        </w:r>
      </w:ins>
    </w:p>
    <w:p>
      <w:pPr>
        <w:pStyle w:val="Subsection"/>
      </w:pPr>
      <w:r>
        <w:tab/>
      </w:r>
      <w:r>
        <w:tab/>
        <w:t>where —</w:t>
      </w:r>
    </w:p>
    <w:p>
      <w:pPr>
        <w:pStyle w:val="Indenta"/>
      </w:pPr>
      <w:r>
        <w:tab/>
        <w:t>A</w:t>
      </w:r>
      <w:r>
        <w:tab/>
        <w:t>is the greater of —</w:t>
      </w:r>
    </w:p>
    <w:p>
      <w:pPr>
        <w:pStyle w:val="Indenti"/>
      </w:pPr>
      <w:r>
        <w:tab/>
        <w:t>(i)</w:t>
      </w:r>
      <w:r>
        <w:tab/>
        <w:t xml:space="preserve">the balance of the Member’s </w:t>
      </w:r>
      <w:del w:id="2108" w:author="Master Repository Process" w:date="2021-09-18T01:51:00Z">
        <w:r>
          <w:delText>benefit</w:delText>
        </w:r>
      </w:del>
      <w:ins w:id="2109" w:author="Master Repository Process" w:date="2021-09-18T01:51:00Z">
        <w:r>
          <w:t>west state</w:t>
        </w:r>
      </w:ins>
      <w:r>
        <w:t xml:space="preserv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w:t>
      </w:r>
      <w:ins w:id="2110" w:author="Master Repository Process" w:date="2021-09-18T01:51:00Z">
        <w:r>
          <w:t xml:space="preserve"> WSS</w:t>
        </w:r>
      </w:ins>
      <w:r>
        <w:t xml:space="preserve">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ins w:id="2111" w:author="Master Repository Process" w:date="2021-09-18T01:51:00Z">
        <w:r>
          <w:t>; 13 Apr 2007 p. 1623 and 1624</w:t>
        </w:r>
      </w:ins>
      <w:r>
        <w:t>.]</w:t>
      </w:r>
    </w:p>
    <w:p>
      <w:pPr>
        <w:pStyle w:val="Heading5"/>
      </w:pPr>
      <w:bookmarkStart w:id="2112" w:name="_Toc443879426"/>
      <w:bookmarkStart w:id="2113" w:name="_Toc448726108"/>
      <w:bookmarkStart w:id="2114" w:name="_Toc450034504"/>
      <w:bookmarkStart w:id="2115" w:name="_Toc462551455"/>
      <w:bookmarkStart w:id="2116" w:name="_Toc503160337"/>
      <w:bookmarkStart w:id="2117" w:name="_Toc507406074"/>
      <w:bookmarkStart w:id="2118" w:name="_Toc13114006"/>
      <w:bookmarkStart w:id="2119" w:name="_Toc20539469"/>
      <w:bookmarkStart w:id="2120" w:name="_Toc112731991"/>
      <w:bookmarkStart w:id="2121" w:name="_Toc164754110"/>
      <w:bookmarkStart w:id="2122" w:name="_Toc164244924"/>
      <w:r>
        <w:rPr>
          <w:rStyle w:val="CharSectno"/>
        </w:rPr>
        <w:t>71</w:t>
      </w:r>
      <w:r>
        <w:rPr>
          <w:snapToGrid w:val="0"/>
        </w:rPr>
        <w:t>.</w:t>
      </w:r>
      <w:r>
        <w:rPr>
          <w:snapToGrid w:val="0"/>
        </w:rPr>
        <w:tab/>
        <w:t>Total and permanent disability benefit — eligible</w:t>
      </w:r>
      <w:r>
        <w:t xml:space="preserve"> statutory </w:t>
      </w:r>
      <w:ins w:id="2123" w:author="Master Repository Process" w:date="2021-09-18T01:51:00Z">
        <w:r>
          <w:t>WSS</w:t>
        </w:r>
        <w:r>
          <w:rPr>
            <w:snapToGrid w:val="0"/>
          </w:rPr>
          <w:t xml:space="preserve"> </w:t>
        </w:r>
      </w:ins>
      <w:r>
        <w:rPr>
          <w:snapToGrid w:val="0"/>
        </w:rPr>
        <w:t>Members</w:t>
      </w:r>
      <w:bookmarkEnd w:id="2112"/>
      <w:bookmarkEnd w:id="2113"/>
      <w:bookmarkEnd w:id="2114"/>
      <w:bookmarkEnd w:id="2115"/>
      <w:bookmarkEnd w:id="2116"/>
      <w:bookmarkEnd w:id="2117"/>
      <w:bookmarkEnd w:id="2118"/>
      <w:bookmarkEnd w:id="2119"/>
      <w:bookmarkEnd w:id="2120"/>
      <w:bookmarkEnd w:id="2121"/>
      <w:bookmarkEnd w:id="2122"/>
    </w:p>
    <w:p>
      <w:pPr>
        <w:pStyle w:val="Subsection"/>
      </w:pPr>
      <w:r>
        <w:tab/>
        <w:t>(1)</w:t>
      </w:r>
      <w:r>
        <w:tab/>
        <w:t>Subject</w:t>
      </w:r>
      <w:del w:id="2124" w:author="Master Repository Process" w:date="2021-09-18T01:51:00Z">
        <w:r>
          <w:delText xml:space="preserve"> </w:delText>
        </w:r>
      </w:del>
      <w:ins w:id="2125" w:author="Master Repository Process" w:date="2021-09-18T01:51:00Z">
        <w:r>
          <w:t> </w:t>
        </w:r>
      </w:ins>
      <w:r>
        <w:t>to regulation 81 and subregulation (2) if a</w:t>
      </w:r>
      <w:r>
        <w:rPr>
          <w:snapToGrid w:val="0"/>
        </w:rPr>
        <w:t>n eligible</w:t>
      </w:r>
      <w:r>
        <w:t xml:space="preserve"> statutory </w:t>
      </w:r>
      <w:ins w:id="2126" w:author="Master Repository Process" w:date="2021-09-18T01:51:00Z">
        <w:r>
          <w:t xml:space="preserve">WSS </w:t>
        </w:r>
      </w:ins>
      <w:r>
        <w:t xml:space="preserve">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w:t>
      </w:r>
      <w:ins w:id="2127" w:author="Master Repository Process" w:date="2021-09-18T01:51:00Z">
        <w:r>
          <w:t xml:space="preserve"> WSS</w:t>
        </w:r>
      </w:ins>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ins w:id="2128" w:author="Master Repository Process" w:date="2021-09-18T01:51:00Z">
        <w:r>
          <w:t>; 13 Apr 2007 p. 1623</w:t>
        </w:r>
      </w:ins>
      <w:r>
        <w:t>.]</w:t>
      </w:r>
    </w:p>
    <w:p>
      <w:pPr>
        <w:pStyle w:val="Heading5"/>
      </w:pPr>
      <w:bookmarkStart w:id="2129" w:name="_Toc443879427"/>
      <w:bookmarkStart w:id="2130" w:name="_Toc448726109"/>
      <w:bookmarkStart w:id="2131" w:name="_Toc450034505"/>
      <w:bookmarkStart w:id="2132" w:name="_Toc462551456"/>
      <w:bookmarkStart w:id="2133" w:name="_Toc503160338"/>
      <w:bookmarkStart w:id="2134" w:name="_Toc507406075"/>
      <w:bookmarkStart w:id="2135" w:name="_Toc13114007"/>
      <w:bookmarkStart w:id="2136" w:name="_Toc20539470"/>
      <w:bookmarkStart w:id="2137" w:name="_Toc112731992"/>
      <w:bookmarkStart w:id="2138" w:name="_Toc164754111"/>
      <w:bookmarkStart w:id="2139" w:name="_Toc164244925"/>
      <w:r>
        <w:rPr>
          <w:rStyle w:val="CharSectno"/>
        </w:rPr>
        <w:t>72</w:t>
      </w:r>
      <w:r>
        <w:rPr>
          <w:snapToGrid w:val="0"/>
        </w:rPr>
        <w:t>.</w:t>
      </w:r>
      <w:r>
        <w:rPr>
          <w:snapToGrid w:val="0"/>
        </w:rPr>
        <w:tab/>
        <w:t>Partial and permanent disability benefit — eligible</w:t>
      </w:r>
      <w:r>
        <w:t xml:space="preserve"> statutory </w:t>
      </w:r>
      <w:ins w:id="2140" w:author="Master Repository Process" w:date="2021-09-18T01:51:00Z">
        <w:r>
          <w:t>WSS</w:t>
        </w:r>
        <w:r>
          <w:rPr>
            <w:snapToGrid w:val="0"/>
          </w:rPr>
          <w:t xml:space="preserve"> </w:t>
        </w:r>
      </w:ins>
      <w:r>
        <w:rPr>
          <w:snapToGrid w:val="0"/>
        </w:rPr>
        <w:t>Members</w:t>
      </w:r>
      <w:bookmarkEnd w:id="2129"/>
      <w:bookmarkEnd w:id="2130"/>
      <w:bookmarkEnd w:id="2131"/>
      <w:bookmarkEnd w:id="2132"/>
      <w:bookmarkEnd w:id="2133"/>
      <w:bookmarkEnd w:id="2134"/>
      <w:bookmarkEnd w:id="2135"/>
      <w:bookmarkEnd w:id="2136"/>
      <w:bookmarkEnd w:id="2137"/>
      <w:bookmarkEnd w:id="2138"/>
      <w:bookmarkEnd w:id="2139"/>
    </w:p>
    <w:p>
      <w:pPr>
        <w:pStyle w:val="Subsection"/>
      </w:pPr>
      <w:r>
        <w:tab/>
        <w:t>(1)</w:t>
      </w:r>
      <w:r>
        <w:tab/>
        <w:t>Subject</w:t>
      </w:r>
      <w:del w:id="2141" w:author="Master Repository Process" w:date="2021-09-18T01:51:00Z">
        <w:r>
          <w:delText xml:space="preserve"> </w:delText>
        </w:r>
      </w:del>
      <w:ins w:id="2142" w:author="Master Repository Process" w:date="2021-09-18T01:51:00Z">
        <w:r>
          <w:t> </w:t>
        </w:r>
      </w:ins>
      <w:r>
        <w:t>to regulation 81 and subregulation (3) if a</w:t>
      </w:r>
      <w:r>
        <w:rPr>
          <w:snapToGrid w:val="0"/>
        </w:rPr>
        <w:t>n eligible</w:t>
      </w:r>
      <w:r>
        <w:t xml:space="preserve"> statutory </w:t>
      </w:r>
      <w:ins w:id="2143" w:author="Master Repository Process" w:date="2021-09-18T01:51:00Z">
        <w:r>
          <w:t xml:space="preserve">WSS </w:t>
        </w:r>
      </w:ins>
      <w:r>
        <w:t xml:space="preserve">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0"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 xml:space="preserve">the balance of the Member’s </w:t>
      </w:r>
      <w:del w:id="2144" w:author="Master Repository Process" w:date="2021-09-18T01:51:00Z">
        <w:r>
          <w:delText>benefit</w:delText>
        </w:r>
      </w:del>
      <w:ins w:id="2145" w:author="Master Repository Process" w:date="2021-09-18T01:51:00Z">
        <w:r>
          <w:t>west state</w:t>
        </w:r>
      </w:ins>
      <w:r>
        <w:t xml:space="preserv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w:t>
      </w:r>
      <w:ins w:id="2146" w:author="Master Repository Process" w:date="2021-09-18T01:51:00Z">
        <w:r>
          <w:t xml:space="preserve"> WSS</w:t>
        </w:r>
      </w:ins>
      <w:r>
        <w:t xml:space="preserve">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w:t>
      </w:r>
      <w:del w:id="2147" w:author="Master Repository Process" w:date="2021-09-18T01:51:00Z">
        <w:r>
          <w:delText>5712</w:delText>
        </w:r>
      </w:del>
      <w:ins w:id="2148" w:author="Master Repository Process" w:date="2021-09-18T01:51:00Z">
        <w:r>
          <w:t>5712; 13 Apr 2007 p. 1623 and 1624</w:t>
        </w:r>
      </w:ins>
      <w:r>
        <w:t>.]</w:t>
      </w:r>
    </w:p>
    <w:p>
      <w:pPr>
        <w:pStyle w:val="Heading5"/>
      </w:pPr>
      <w:bookmarkStart w:id="2149" w:name="_Toc112731993"/>
      <w:bookmarkStart w:id="2150" w:name="_Toc164754112"/>
      <w:bookmarkStart w:id="2151" w:name="_Toc164244926"/>
      <w:r>
        <w:rPr>
          <w:rStyle w:val="CharSectno"/>
        </w:rPr>
        <w:t>72A</w:t>
      </w:r>
      <w:r>
        <w:t>.</w:t>
      </w:r>
      <w:r>
        <w:tab/>
        <w:t>Benefit restriction if Member subject to health condition</w:t>
      </w:r>
      <w:bookmarkEnd w:id="2149"/>
      <w:bookmarkEnd w:id="2150"/>
      <w:bookmarkEnd w:id="2151"/>
    </w:p>
    <w:p>
      <w:pPr>
        <w:pStyle w:val="Subsection"/>
      </w:pPr>
      <w:r>
        <w:tab/>
      </w:r>
      <w:r>
        <w:tab/>
        <w:t>If an eligible statutory</w:t>
      </w:r>
      <w:ins w:id="2152" w:author="Master Repository Process" w:date="2021-09-18T01:51:00Z">
        <w:r>
          <w:t xml:space="preserve"> WSS</w:t>
        </w:r>
      </w:ins>
      <w:r>
        <w:t xml:space="preserve">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w:t>
      </w:r>
      <w:del w:id="2153" w:author="Master Repository Process" w:date="2021-09-18T01:51:00Z">
        <w:r>
          <w:delText>5712</w:delText>
        </w:r>
      </w:del>
      <w:ins w:id="2154" w:author="Master Repository Process" w:date="2021-09-18T01:51:00Z">
        <w:r>
          <w:t>5712; amended in Gazette 13 Apr 2007 p. 1623</w:t>
        </w:r>
      </w:ins>
      <w:r>
        <w:t>.]</w:t>
      </w:r>
    </w:p>
    <w:p>
      <w:pPr>
        <w:pStyle w:val="Heading5"/>
      </w:pPr>
      <w:bookmarkStart w:id="2155" w:name="_Toc112731994"/>
      <w:bookmarkStart w:id="2156" w:name="_Toc164754113"/>
      <w:bookmarkStart w:id="2157" w:name="_Toc164244927"/>
      <w:r>
        <w:rPr>
          <w:rStyle w:val="CharSectno"/>
        </w:rPr>
        <w:t>73</w:t>
      </w:r>
      <w:r>
        <w:t>.</w:t>
      </w:r>
      <w:r>
        <w:tab/>
        <w:t>Death benefit — other West State Super Members</w:t>
      </w:r>
      <w:bookmarkEnd w:id="2155"/>
      <w:bookmarkEnd w:id="2156"/>
      <w:bookmarkEnd w:id="2157"/>
    </w:p>
    <w:p>
      <w:pPr>
        <w:pStyle w:val="Subsection"/>
      </w:pPr>
      <w:r>
        <w:tab/>
        <w:t>(1)</w:t>
      </w:r>
      <w:r>
        <w:tab/>
        <w:t>This</w:t>
      </w:r>
      <w:del w:id="2158" w:author="Master Repository Process" w:date="2021-09-18T01:51:00Z">
        <w:r>
          <w:delText xml:space="preserve"> </w:delText>
        </w:r>
      </w:del>
      <w:ins w:id="2159" w:author="Master Repository Process" w:date="2021-09-18T01:51:00Z">
        <w:r>
          <w:t> </w:t>
        </w:r>
      </w:ins>
      <w:r>
        <w:t xml:space="preserve">regulation applies if any of the following events occur — </w:t>
      </w:r>
    </w:p>
    <w:p>
      <w:pPr>
        <w:pStyle w:val="Indenta"/>
      </w:pPr>
      <w:r>
        <w:tab/>
        <w:t>(a)</w:t>
      </w:r>
      <w:r>
        <w:tab/>
        <w:t xml:space="preserve">a statutory </w:t>
      </w:r>
      <w:ins w:id="2160" w:author="Master Repository Process" w:date="2021-09-18T01:51:00Z">
        <w:r>
          <w:t xml:space="preserve">WSS </w:t>
        </w:r>
      </w:ins>
      <w:r>
        <w:t>Member dies while still a worker and no benefit is payable under regulation 70;</w:t>
      </w:r>
    </w:p>
    <w:p>
      <w:pPr>
        <w:pStyle w:val="Indenta"/>
      </w:pPr>
      <w:r>
        <w:tab/>
        <w:t>(b)</w:t>
      </w:r>
      <w:r>
        <w:tab/>
        <w:t xml:space="preserve">a voluntary </w:t>
      </w:r>
      <w:ins w:id="2161" w:author="Master Repository Process" w:date="2021-09-18T01:51:00Z">
        <w:r>
          <w:t xml:space="preserve">WSS </w:t>
        </w:r>
      </w:ins>
      <w:r>
        <w:t xml:space="preserve">Member dies while still a worker; </w:t>
      </w:r>
    </w:p>
    <w:p>
      <w:pPr>
        <w:pStyle w:val="Indenta"/>
      </w:pPr>
      <w:r>
        <w:tab/>
        <w:t>(c)</w:t>
      </w:r>
      <w:r>
        <w:tab/>
        <w:t xml:space="preserve">a partner </w:t>
      </w:r>
      <w:ins w:id="2162" w:author="Master Repository Process" w:date="2021-09-18T01:51:00Z">
        <w:r>
          <w:t xml:space="preserve">WSS </w:t>
        </w:r>
      </w:ins>
      <w:r>
        <w:t xml:space="preserve">Member dies while there is still an amount in the Member’s </w:t>
      </w:r>
      <w:del w:id="2163" w:author="Master Repository Process" w:date="2021-09-18T01:51:00Z">
        <w:r>
          <w:delText>benefit</w:delText>
        </w:r>
      </w:del>
      <w:ins w:id="2164" w:author="Master Repository Process" w:date="2021-09-18T01:51:00Z">
        <w:r>
          <w:t>west state</w:t>
        </w:r>
      </w:ins>
      <w:r>
        <w:t xml:space="preserve"> account.</w:t>
      </w:r>
    </w:p>
    <w:p>
      <w:pPr>
        <w:pStyle w:val="Subsection"/>
      </w:pPr>
      <w:r>
        <w:tab/>
        <w:t>(2)</w:t>
      </w:r>
      <w:r>
        <w:tab/>
        <w:t>If this regulation applies the Board is to pay a benefit in respect of the Member of an amount equal to the greater of —</w:t>
      </w:r>
    </w:p>
    <w:p>
      <w:pPr>
        <w:pStyle w:val="Indenta"/>
      </w:pPr>
      <w:r>
        <w:tab/>
        <w:t>(a)</w:t>
      </w:r>
      <w:r>
        <w:tab/>
        <w:t xml:space="preserve">the balance of the Member’s </w:t>
      </w:r>
      <w:del w:id="2165" w:author="Master Repository Process" w:date="2021-09-18T01:51:00Z">
        <w:r>
          <w:delText>benefit</w:delText>
        </w:r>
      </w:del>
      <w:ins w:id="2166" w:author="Master Repository Process" w:date="2021-09-18T01:51:00Z">
        <w:r>
          <w:t>west state</w:t>
        </w:r>
      </w:ins>
      <w:r>
        <w:t xml:space="preserve"> account; and</w:t>
      </w:r>
    </w:p>
    <w:p>
      <w:pPr>
        <w:pStyle w:val="Indenta"/>
      </w:pPr>
      <w:r>
        <w:tab/>
        <w:t>(b)</w:t>
      </w:r>
      <w:r>
        <w:tab/>
        <w:t>the Member’s protected amount.</w:t>
      </w:r>
    </w:p>
    <w:p>
      <w:pPr>
        <w:pStyle w:val="Footnotesection"/>
      </w:pPr>
      <w:r>
        <w:tab/>
        <w:t>[Regulation 73 inserted in Gazette 1 Dec 2004 p. </w:t>
      </w:r>
      <w:del w:id="2167" w:author="Master Repository Process" w:date="2021-09-18T01:51:00Z">
        <w:r>
          <w:delText>5713</w:delText>
        </w:r>
      </w:del>
      <w:ins w:id="2168" w:author="Master Repository Process" w:date="2021-09-18T01:51:00Z">
        <w:r>
          <w:t>5713; amended in Gazette 13 Apr 2007 p. 1623 and 1624</w:t>
        </w:r>
      </w:ins>
      <w:r>
        <w:t>.]</w:t>
      </w:r>
    </w:p>
    <w:p>
      <w:pPr>
        <w:pStyle w:val="Ednotesection"/>
      </w:pPr>
      <w:r>
        <w:t>[</w:t>
      </w:r>
      <w:r>
        <w:rPr>
          <w:b/>
        </w:rPr>
        <w:t>73A.</w:t>
      </w:r>
      <w:r>
        <w:tab/>
        <w:t>Repealed in Gazette 25 Jun 2004 p. 2231.]</w:t>
      </w:r>
    </w:p>
    <w:p>
      <w:pPr>
        <w:pStyle w:val="Heading5"/>
      </w:pPr>
      <w:bookmarkStart w:id="2169" w:name="_Toc112731995"/>
      <w:bookmarkStart w:id="2170" w:name="_Toc164754114"/>
      <w:bookmarkStart w:id="2171" w:name="_Toc164244928"/>
      <w:bookmarkStart w:id="2172" w:name="_Toc77498156"/>
      <w:bookmarkStart w:id="2173" w:name="_Toc443879429"/>
      <w:bookmarkStart w:id="2174" w:name="_Toc448726111"/>
      <w:bookmarkStart w:id="2175" w:name="_Toc450034507"/>
      <w:bookmarkStart w:id="2176" w:name="_Toc462551458"/>
      <w:bookmarkStart w:id="2177" w:name="_Toc503160340"/>
      <w:bookmarkStart w:id="2178" w:name="_Toc507406077"/>
      <w:bookmarkStart w:id="2179" w:name="_Toc13114009"/>
      <w:bookmarkStart w:id="2180" w:name="_Toc20539472"/>
      <w:r>
        <w:rPr>
          <w:rStyle w:val="CharSectno"/>
        </w:rPr>
        <w:t>74</w:t>
      </w:r>
      <w:r>
        <w:t>.</w:t>
      </w:r>
      <w:r>
        <w:tab/>
        <w:t>General benefit</w:t>
      </w:r>
      <w:bookmarkEnd w:id="2169"/>
      <w:bookmarkEnd w:id="2170"/>
      <w:bookmarkEnd w:id="2171"/>
      <w:r>
        <w:t xml:space="preserve"> </w:t>
      </w:r>
    </w:p>
    <w:bookmarkEnd w:id="2172"/>
    <w:p>
      <w:pPr>
        <w:pStyle w:val="Subsection"/>
      </w:pPr>
      <w:r>
        <w:tab/>
        <w:t>(1)</w:t>
      </w:r>
      <w:r>
        <w:tab/>
        <w:t>This</w:t>
      </w:r>
      <w:del w:id="2181" w:author="Master Repository Process" w:date="2021-09-18T01:51:00Z">
        <w:r>
          <w:delText xml:space="preserve"> </w:delText>
        </w:r>
      </w:del>
      <w:ins w:id="2182" w:author="Master Repository Process" w:date="2021-09-18T01:51:00Z">
        <w:r>
          <w:t> </w:t>
        </w:r>
      </w:ins>
      <w:r>
        <w:t xml:space="preserve">regulation applies if any of the following events occur and no other benefit is payable under this Part — </w:t>
      </w:r>
    </w:p>
    <w:p>
      <w:pPr>
        <w:pStyle w:val="Indenta"/>
        <w:rPr>
          <w:ins w:id="2183" w:author="Master Repository Process" w:date="2021-09-18T01:51:00Z"/>
        </w:rPr>
      </w:pPr>
      <w:r>
        <w:tab/>
        <w:t>(a)</w:t>
      </w:r>
      <w:r>
        <w:tab/>
        <w:t xml:space="preserve">a statutory </w:t>
      </w:r>
      <w:ins w:id="2184" w:author="Master Repository Process" w:date="2021-09-18T01:51:00Z">
        <w:r>
          <w:t xml:space="preserve">WSS </w:t>
        </w:r>
      </w:ins>
      <w:r>
        <w:t xml:space="preserve">Member or voluntary </w:t>
      </w:r>
      <w:ins w:id="2185" w:author="Master Repository Process" w:date="2021-09-18T01:51:00Z">
        <w:r>
          <w:t xml:space="preserve">WSS </w:t>
        </w:r>
      </w:ins>
      <w:r>
        <w:t>Member</w:t>
      </w:r>
      <w:del w:id="2186" w:author="Master Repository Process" w:date="2021-09-18T01:51:00Z">
        <w:r>
          <w:delText xml:space="preserve"> </w:delText>
        </w:r>
      </w:del>
      <w:ins w:id="2187" w:author="Master Repository Process" w:date="2021-09-18T01:51:00Z">
        <w:r>
          <w:t xml:space="preserve"> — </w:t>
        </w:r>
      </w:ins>
    </w:p>
    <w:p>
      <w:pPr>
        <w:pStyle w:val="Indenti"/>
      </w:pPr>
      <w:ins w:id="2188" w:author="Master Repository Process" w:date="2021-09-18T01:51:00Z">
        <w:r>
          <w:tab/>
          <w:t>(i)</w:t>
        </w:r>
        <w:r>
          <w:tab/>
        </w:r>
      </w:ins>
      <w:r>
        <w:t>ceases to be a worker;</w:t>
      </w:r>
      <w:ins w:id="2189" w:author="Master Repository Process" w:date="2021-09-18T01:51:00Z">
        <w:r>
          <w:t xml:space="preserve"> or </w:t>
        </w:r>
      </w:ins>
    </w:p>
    <w:p>
      <w:pPr>
        <w:pStyle w:val="Indenti"/>
        <w:rPr>
          <w:ins w:id="2190" w:author="Master Repository Process" w:date="2021-09-18T01:51:00Z"/>
        </w:rPr>
      </w:pPr>
      <w:ins w:id="2191" w:author="Master Repository Process" w:date="2021-09-18T01:51:00Z">
        <w:r>
          <w:tab/>
          <w:t>(ii)</w:t>
        </w:r>
        <w:r>
          <w:tab/>
          <w:t xml:space="preserve">withdraws from the West State Super Scheme under regulation 52B(2); </w:t>
        </w:r>
      </w:ins>
    </w:p>
    <w:p>
      <w:pPr>
        <w:pStyle w:val="Indenta"/>
      </w:pPr>
      <w:r>
        <w:tab/>
        <w:t>(b)</w:t>
      </w:r>
      <w:r>
        <w:tab/>
        <w:t xml:space="preserve">an eligible statutory </w:t>
      </w:r>
      <w:ins w:id="2192" w:author="Master Repository Process" w:date="2021-09-18T01:51:00Z">
        <w:r>
          <w:t xml:space="preserve">WSS </w:t>
        </w:r>
      </w:ins>
      <w:r>
        <w:t>Member otherwise ceases to be an eligible</w:t>
      </w:r>
      <w:r>
        <w:rPr>
          <w:b/>
          <w:i/>
        </w:rPr>
        <w:t xml:space="preserve"> </w:t>
      </w:r>
      <w:r>
        <w:t xml:space="preserve">statutory </w:t>
      </w:r>
      <w:ins w:id="2193" w:author="Master Repository Process" w:date="2021-09-18T01:51:00Z">
        <w:r>
          <w:t xml:space="preserve">WSS </w:t>
        </w:r>
      </w:ins>
      <w:r>
        <w:t>Member;</w:t>
      </w:r>
    </w:p>
    <w:p>
      <w:pPr>
        <w:pStyle w:val="Indenta"/>
        <w:keepNext/>
      </w:pPr>
      <w:r>
        <w:tab/>
        <w:t>(c)</w:t>
      </w:r>
      <w:r>
        <w:tab/>
        <w:t xml:space="preserve">a partner </w:t>
      </w:r>
      <w:ins w:id="2194" w:author="Master Repository Process" w:date="2021-09-18T01:51:00Z">
        <w:r>
          <w:t xml:space="preserve">WSS </w:t>
        </w:r>
      </w:ins>
      <w:r>
        <w:t>Member —</w:t>
      </w:r>
    </w:p>
    <w:p>
      <w:pPr>
        <w:pStyle w:val="Indenti"/>
      </w:pPr>
      <w:r>
        <w:tab/>
        <w:t>(i)</w:t>
      </w:r>
      <w:r>
        <w:tab/>
        <w:t>satisfies the criteria for payment of a benefit under regulation 76; or</w:t>
      </w:r>
    </w:p>
    <w:p>
      <w:pPr>
        <w:pStyle w:val="Indenti"/>
      </w:pPr>
      <w:r>
        <w:tab/>
        <w:t>(ii)</w:t>
      </w:r>
      <w:r>
        <w:tab/>
        <w:t>withdraws from the West State Super Scheme under regulation 52B(</w:t>
      </w:r>
      <w:del w:id="2195" w:author="Master Repository Process" w:date="2021-09-18T01:51:00Z">
        <w:r>
          <w:delText>3</w:delText>
        </w:r>
      </w:del>
      <w:ins w:id="2196" w:author="Master Repository Process" w:date="2021-09-18T01:51:00Z">
        <w:r>
          <w:t>1</w:t>
        </w:r>
      </w:ins>
      <w:r>
        <w:t>).</w:t>
      </w:r>
    </w:p>
    <w:p>
      <w:pPr>
        <w:pStyle w:val="Subsection"/>
      </w:pPr>
      <w:r>
        <w:tab/>
        <w:t>(2)</w:t>
      </w:r>
      <w:r>
        <w:tab/>
        <w:t>If this regulation applies the Member is entitled to a benefit of an amount equal to the greater of —</w:t>
      </w:r>
    </w:p>
    <w:p>
      <w:pPr>
        <w:pStyle w:val="Indenta"/>
      </w:pPr>
      <w:r>
        <w:tab/>
        <w:t>(a)</w:t>
      </w:r>
      <w:r>
        <w:tab/>
        <w:t xml:space="preserve">the balance of the Member’s </w:t>
      </w:r>
      <w:del w:id="2197" w:author="Master Repository Process" w:date="2021-09-18T01:51:00Z">
        <w:r>
          <w:delText>benefit</w:delText>
        </w:r>
      </w:del>
      <w:ins w:id="2198" w:author="Master Repository Process" w:date="2021-09-18T01:51:00Z">
        <w:r>
          <w:t>west state</w:t>
        </w:r>
      </w:ins>
      <w:r>
        <w:t xml:space="preserv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w:t>
      </w:r>
      <w:ins w:id="2199" w:author="Master Repository Process" w:date="2021-09-18T01:51:00Z">
        <w:r>
          <w:t>, 1623, 1624 and 1629</w:t>
        </w:r>
      </w:ins>
      <w:r>
        <w:t>.]</w:t>
      </w:r>
    </w:p>
    <w:p>
      <w:pPr>
        <w:pStyle w:val="Ednotesection"/>
      </w:pPr>
      <w:bookmarkStart w:id="2200" w:name="_Toc435930296"/>
      <w:bookmarkStart w:id="2201" w:name="_Toc438262881"/>
      <w:bookmarkStart w:id="2202" w:name="_Toc443879430"/>
      <w:bookmarkStart w:id="2203" w:name="_Toc448726113"/>
      <w:bookmarkStart w:id="2204" w:name="_Toc450034508"/>
      <w:bookmarkStart w:id="2205" w:name="_Toc462551459"/>
      <w:bookmarkStart w:id="2206" w:name="_Toc503160341"/>
      <w:bookmarkStart w:id="2207" w:name="_Toc507406078"/>
      <w:bookmarkStart w:id="2208" w:name="_Toc13114010"/>
      <w:bookmarkStart w:id="2209" w:name="_Toc20539473"/>
      <w:bookmarkEnd w:id="2173"/>
      <w:bookmarkEnd w:id="2174"/>
      <w:bookmarkEnd w:id="2175"/>
      <w:bookmarkEnd w:id="2176"/>
      <w:bookmarkEnd w:id="2177"/>
      <w:bookmarkEnd w:id="2178"/>
      <w:bookmarkEnd w:id="2179"/>
      <w:bookmarkEnd w:id="2180"/>
      <w:r>
        <w:t>[</w:t>
      </w:r>
      <w:r>
        <w:rPr>
          <w:b/>
        </w:rPr>
        <w:t>74B.</w:t>
      </w:r>
      <w:r>
        <w:tab/>
        <w:t>Repealed in Gazette 1 Dec 2004 p. 5712.]</w:t>
      </w:r>
    </w:p>
    <w:p>
      <w:pPr>
        <w:pStyle w:val="Heading5"/>
        <w:rPr>
          <w:snapToGrid w:val="0"/>
        </w:rPr>
      </w:pPr>
      <w:bookmarkStart w:id="2210" w:name="_Toc112731996"/>
      <w:bookmarkStart w:id="2211" w:name="_Toc164754115"/>
      <w:bookmarkStart w:id="2212" w:name="_Toc164244929"/>
      <w:r>
        <w:rPr>
          <w:rStyle w:val="CharSectno"/>
        </w:rPr>
        <w:t>75</w:t>
      </w:r>
      <w:r>
        <w:rPr>
          <w:snapToGrid w:val="0"/>
        </w:rPr>
        <w:t>.</w:t>
      </w:r>
      <w:r>
        <w:rPr>
          <w:snapToGrid w:val="0"/>
        </w:rPr>
        <w:tab/>
        <w:t>Treasurer may increase benefits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 xml:space="preserve">70, 71 or 72 to, or in respect of, an eligible statutory </w:t>
      </w:r>
      <w:ins w:id="2213" w:author="Master Repository Process" w:date="2021-09-18T01:51:00Z">
        <w:r>
          <w:t xml:space="preserve">WSS </w:t>
        </w:r>
      </w:ins>
      <w:r>
        <w:t>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rPr>
          <w:ins w:id="2214" w:author="Master Repository Process" w:date="2021-09-18T01:51:00Z"/>
        </w:rPr>
      </w:pPr>
      <w:ins w:id="2215" w:author="Master Repository Process" w:date="2021-09-18T01:51:00Z">
        <w:r>
          <w:tab/>
          <w:t>[Regulation 75 amended in Gazette 13 Apr 2007 p. 1623.]</w:t>
        </w:r>
      </w:ins>
    </w:p>
    <w:p>
      <w:pPr>
        <w:pStyle w:val="Ednotesection"/>
      </w:pPr>
      <w:bookmarkStart w:id="2216" w:name="_Toc77483942"/>
      <w:bookmarkStart w:id="2217" w:name="_Toc77484323"/>
      <w:bookmarkStart w:id="2218" w:name="_Toc77484668"/>
      <w:bookmarkStart w:id="2219" w:name="_Toc77488792"/>
      <w:bookmarkStart w:id="2220" w:name="_Toc77490272"/>
      <w:bookmarkStart w:id="2221" w:name="_Toc77492087"/>
      <w:bookmarkStart w:id="2222" w:name="_Toc77495645"/>
      <w:r>
        <w:t>[</w:t>
      </w:r>
      <w:r>
        <w:rPr>
          <w:b/>
        </w:rPr>
        <w:t>75A.</w:t>
      </w:r>
      <w:r>
        <w:tab/>
        <w:t>Repealed in Gazette 25 Jun 2004 p. 2231.]</w:t>
      </w:r>
    </w:p>
    <w:p>
      <w:pPr>
        <w:pStyle w:val="Heading3"/>
      </w:pPr>
      <w:bookmarkStart w:id="2223" w:name="_Toc77498160"/>
      <w:bookmarkStart w:id="2224" w:name="_Toc89248122"/>
      <w:bookmarkStart w:id="2225" w:name="_Toc89248469"/>
      <w:bookmarkStart w:id="2226" w:name="_Toc89753562"/>
      <w:bookmarkStart w:id="2227" w:name="_Toc89759510"/>
      <w:bookmarkStart w:id="2228" w:name="_Toc89763875"/>
      <w:bookmarkStart w:id="2229" w:name="_Toc89769651"/>
      <w:bookmarkStart w:id="2230" w:name="_Toc90378083"/>
      <w:bookmarkStart w:id="2231" w:name="_Toc90437011"/>
      <w:bookmarkStart w:id="2232" w:name="_Toc109185110"/>
      <w:bookmarkStart w:id="2233" w:name="_Toc109185481"/>
      <w:bookmarkStart w:id="2234" w:name="_Toc109192799"/>
      <w:bookmarkStart w:id="2235" w:name="_Toc109205584"/>
      <w:bookmarkStart w:id="2236" w:name="_Toc110309405"/>
      <w:bookmarkStart w:id="2237" w:name="_Toc110310086"/>
      <w:bookmarkStart w:id="2238" w:name="_Toc112731997"/>
      <w:bookmarkStart w:id="2239" w:name="_Toc112745513"/>
      <w:bookmarkStart w:id="2240" w:name="_Toc112751380"/>
      <w:bookmarkStart w:id="2241" w:name="_Toc114560296"/>
      <w:bookmarkStart w:id="2242" w:name="_Toc116122201"/>
      <w:bookmarkStart w:id="2243" w:name="_Toc131926757"/>
      <w:bookmarkStart w:id="2244" w:name="_Toc136338844"/>
      <w:bookmarkStart w:id="2245" w:name="_Toc136401125"/>
      <w:bookmarkStart w:id="2246" w:name="_Toc141158769"/>
      <w:bookmarkStart w:id="2247" w:name="_Toc147729363"/>
      <w:bookmarkStart w:id="2248" w:name="_Toc147740359"/>
      <w:bookmarkStart w:id="2249" w:name="_Toc149971156"/>
      <w:bookmarkStart w:id="2250" w:name="_Toc164232510"/>
      <w:bookmarkStart w:id="2251" w:name="_Toc164232884"/>
      <w:bookmarkStart w:id="2252" w:name="_Toc164244930"/>
      <w:bookmarkStart w:id="2253" w:name="_Toc164574359"/>
      <w:bookmarkStart w:id="2254" w:name="_Toc164754116"/>
      <w:r>
        <w:rPr>
          <w:rStyle w:val="CharDivNo"/>
        </w:rPr>
        <w:t>Division 6</w:t>
      </w:r>
      <w:r>
        <w:t xml:space="preserve"> — </w:t>
      </w:r>
      <w:r>
        <w:rPr>
          <w:rStyle w:val="CharDivText"/>
        </w:rPr>
        <w:t>Payment of benefits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5"/>
        <w:spacing w:before="120"/>
      </w:pPr>
      <w:bookmarkStart w:id="2255" w:name="_Toc503160342"/>
      <w:bookmarkStart w:id="2256" w:name="_Toc507406079"/>
      <w:bookmarkStart w:id="2257" w:name="_Toc13114011"/>
      <w:bookmarkStart w:id="2258" w:name="_Toc20539474"/>
      <w:bookmarkStart w:id="2259" w:name="_Toc112731998"/>
      <w:bookmarkStart w:id="2260" w:name="_Toc164754117"/>
      <w:bookmarkStart w:id="2261" w:name="_Toc164244931"/>
      <w:r>
        <w:rPr>
          <w:rStyle w:val="CharSectno"/>
        </w:rPr>
        <w:t>76</w:t>
      </w:r>
      <w:r>
        <w:t>.</w:t>
      </w:r>
      <w:r>
        <w:tab/>
        <w:t>Restriction on payment of</w:t>
      </w:r>
      <w:bookmarkEnd w:id="2255"/>
      <w:bookmarkEnd w:id="2256"/>
      <w:bookmarkEnd w:id="2257"/>
      <w:bookmarkEnd w:id="2258"/>
      <w:bookmarkEnd w:id="2259"/>
      <w:r>
        <w:t xml:space="preserve"> WSS withdrawal benefit</w:t>
      </w:r>
      <w:bookmarkEnd w:id="2260"/>
      <w:bookmarkEnd w:id="2261"/>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 xml:space="preserve">On receipt of a request under subregulation (2) the Board is to pay the benefit </w:t>
      </w:r>
      <w:del w:id="2262" w:author="Master Repository Process" w:date="2021-09-18T01:51:00Z">
        <w:r>
          <w:delText>plus interest</w:delText>
        </w:r>
      </w:del>
      <w:ins w:id="2263" w:author="Master Repository Process" w:date="2021-09-18T01:51:00Z">
        <w:r>
          <w:t>and earnings</w:t>
        </w:r>
      </w:ins>
      <w:r>
        <w:t xml:space="preserve">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del w:id="2264" w:author="Master Repository Process" w:date="2021-09-18T01:51:00Z">
        <w:r>
          <w:rPr>
            <w:snapToGrid w:val="0"/>
          </w:rPr>
          <w:delText>plus interest</w:delText>
        </w:r>
      </w:del>
      <w:ins w:id="2265" w:author="Master Repository Process" w:date="2021-09-18T01:51:00Z">
        <w:r>
          <w:t>and earnings</w:t>
        </w:r>
      </w:ins>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w:t>
      </w:r>
      <w:del w:id="2266" w:author="Master Repository Process" w:date="2021-09-18T01:51:00Z">
        <w:r>
          <w:delText xml:space="preserve"> and</w:delText>
        </w:r>
      </w:del>
      <w:ins w:id="2267" w:author="Master Repository Process" w:date="2021-09-18T01:51:00Z">
        <w:r>
          <w:t>,</w:t>
        </w:r>
      </w:ins>
      <w:r>
        <w:t xml:space="preserve"> 1607-8</w:t>
      </w:r>
      <w:ins w:id="2268" w:author="Master Repository Process" w:date="2021-09-18T01:51:00Z">
        <w:r>
          <w:t xml:space="preserve"> and 1629</w:t>
        </w:r>
      </w:ins>
      <w:r>
        <w:t>.]</w:t>
      </w:r>
    </w:p>
    <w:p>
      <w:pPr>
        <w:pStyle w:val="Ednotesection"/>
      </w:pPr>
      <w:bookmarkStart w:id="2269" w:name="_Hlt500666444"/>
      <w:bookmarkStart w:id="2270" w:name="_Toc503160345"/>
      <w:bookmarkStart w:id="2271" w:name="_Toc507406082"/>
      <w:bookmarkStart w:id="2272" w:name="_Toc13114014"/>
      <w:bookmarkStart w:id="2273" w:name="_Toc20539477"/>
      <w:bookmarkEnd w:id="2269"/>
      <w:r>
        <w:t>[</w:t>
      </w:r>
      <w:r>
        <w:rPr>
          <w:b/>
        </w:rPr>
        <w:t>76A.</w:t>
      </w:r>
      <w:r>
        <w:tab/>
        <w:t>Repealed in Gazette 25 Jun 2004 p. 2231.]</w:t>
      </w:r>
    </w:p>
    <w:p>
      <w:pPr>
        <w:pStyle w:val="Heading5"/>
      </w:pPr>
      <w:bookmarkStart w:id="2274" w:name="_Toc112731999"/>
      <w:bookmarkStart w:id="2275" w:name="_Toc164754118"/>
      <w:bookmarkStart w:id="2276" w:name="_Toc164244932"/>
      <w:r>
        <w:rPr>
          <w:rStyle w:val="CharSectno"/>
        </w:rPr>
        <w:t>77</w:t>
      </w:r>
      <w:r>
        <w:t>.</w:t>
      </w:r>
      <w:r>
        <w:tab/>
        <w:t>Member with preserved WSS withdrawal benefit who again becomes a worker</w:t>
      </w:r>
      <w:bookmarkEnd w:id="2274"/>
      <w:bookmarkEnd w:id="2275"/>
      <w:bookmarkEnd w:id="227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2277" w:name="_Toc112732000"/>
      <w:bookmarkStart w:id="2278" w:name="_Toc164754119"/>
      <w:bookmarkStart w:id="2279" w:name="_Toc164244933"/>
      <w:r>
        <w:rPr>
          <w:rStyle w:val="CharSectno"/>
        </w:rPr>
        <w:t>78</w:t>
      </w:r>
      <w:r>
        <w:t>.</w:t>
      </w:r>
      <w:r>
        <w:tab/>
        <w:t xml:space="preserve">Interest on </w:t>
      </w:r>
      <w:bookmarkEnd w:id="2277"/>
      <w:r>
        <w:t>WSS withdrawal benefit</w:t>
      </w:r>
      <w:bookmarkEnd w:id="2278"/>
      <w:bookmarkEnd w:id="2279"/>
    </w:p>
    <w:p>
      <w:pPr>
        <w:pStyle w:val="Subsection"/>
      </w:pPr>
      <w:r>
        <w:tab/>
      </w:r>
      <w:r>
        <w:tab/>
        <w:t>When</w:t>
      </w:r>
      <w:del w:id="2280" w:author="Master Repository Process" w:date="2021-09-18T01:51:00Z">
        <w:r>
          <w:delText xml:space="preserve"> </w:delText>
        </w:r>
      </w:del>
      <w:ins w:id="2281" w:author="Master Repository Process" w:date="2021-09-18T01:51:00Z">
        <w:r>
          <w:t> </w:t>
        </w:r>
      </w:ins>
      <w:r>
        <w:t>the Board pays or transfers a WSS withdrawal benefit the amount to be paid or transferred is —</w:t>
      </w:r>
    </w:p>
    <w:p>
      <w:pPr>
        <w:pStyle w:val="Indenta"/>
      </w:pPr>
      <w:r>
        <w:tab/>
        <w:t>(a)</w:t>
      </w:r>
      <w:r>
        <w:tab/>
        <w:t>the amount of the benefit; and</w:t>
      </w:r>
    </w:p>
    <w:p>
      <w:pPr>
        <w:pStyle w:val="Indenta"/>
      </w:pPr>
      <w:r>
        <w:tab/>
        <w:t>(b)</w:t>
      </w:r>
      <w:r>
        <w:tab/>
        <w:t xml:space="preserve">so much of the earnings that have been credited to the Member’s </w:t>
      </w:r>
      <w:del w:id="2282" w:author="Master Repository Process" w:date="2021-09-18T01:51:00Z">
        <w:r>
          <w:delText>benefit</w:delText>
        </w:r>
      </w:del>
      <w:ins w:id="2283" w:author="Master Repository Process" w:date="2021-09-18T01:51:00Z">
        <w:r>
          <w:t>west state</w:t>
        </w:r>
      </w:ins>
      <w:r>
        <w:t xml:space="preserve"> account since the Member became entitled to the benefit as are attributable to that benefit.</w:t>
      </w:r>
    </w:p>
    <w:p>
      <w:pPr>
        <w:pStyle w:val="Footnotesection"/>
      </w:pPr>
      <w:r>
        <w:tab/>
        <w:t>[Regulation 78 inserted in Gazette 13 Jun 2003 p. 2113; amended in Gazette 13 Apr 2007 p. 1601</w:t>
      </w:r>
      <w:ins w:id="2284" w:author="Master Repository Process" w:date="2021-09-18T01:51:00Z">
        <w:r>
          <w:t xml:space="preserve"> and 1624</w:t>
        </w:r>
      </w:ins>
      <w:r>
        <w:t>.]</w:t>
      </w:r>
    </w:p>
    <w:p>
      <w:pPr>
        <w:pStyle w:val="Heading5"/>
      </w:pPr>
      <w:bookmarkStart w:id="2285" w:name="_Toc112732001"/>
      <w:bookmarkStart w:id="2286" w:name="_Toc164754120"/>
      <w:bookmarkStart w:id="2287" w:name="_Toc164244934"/>
      <w:r>
        <w:rPr>
          <w:rStyle w:val="CharSectno"/>
        </w:rPr>
        <w:t>79</w:t>
      </w:r>
      <w:r>
        <w:t>.</w:t>
      </w:r>
      <w:r>
        <w:tab/>
        <w:t>Transfer of benefit to another superannuation fund</w:t>
      </w:r>
      <w:bookmarkEnd w:id="2270"/>
      <w:bookmarkEnd w:id="2271"/>
      <w:bookmarkEnd w:id="2272"/>
      <w:bookmarkEnd w:id="2273"/>
      <w:bookmarkEnd w:id="2285"/>
      <w:bookmarkEnd w:id="2286"/>
      <w:bookmarkEnd w:id="228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 xml:space="preserve">If a request under subregulation (1) relates to a preserved WSS withdrawal benefit, the amount to be transferred is the amount of the benefit </w:t>
      </w:r>
      <w:del w:id="2288" w:author="Master Repository Process" w:date="2021-09-18T01:51:00Z">
        <w:r>
          <w:delText>plus interest</w:delText>
        </w:r>
      </w:del>
      <w:ins w:id="2289" w:author="Master Repository Process" w:date="2021-09-18T01:51:00Z">
        <w:r>
          <w:t>and earnings</w:t>
        </w:r>
      </w:ins>
      <w:r>
        <w:t xml:space="preserve">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w:t>
      </w:r>
      <w:ins w:id="2290" w:author="Master Repository Process" w:date="2021-09-18T01:51:00Z">
        <w:r>
          <w:t xml:space="preserve"> and 1629</w:t>
        </w:r>
      </w:ins>
      <w:r>
        <w:t>.]</w:t>
      </w:r>
    </w:p>
    <w:p>
      <w:pPr>
        <w:pStyle w:val="Heading5"/>
      </w:pPr>
      <w:bookmarkStart w:id="2291" w:name="_Toc112732002"/>
      <w:bookmarkStart w:id="2292" w:name="_Toc164754121"/>
      <w:bookmarkStart w:id="2293" w:name="_Toc164244935"/>
      <w:bookmarkStart w:id="2294" w:name="_Toc503160346"/>
      <w:bookmarkStart w:id="2295" w:name="_Toc507406083"/>
      <w:bookmarkStart w:id="2296" w:name="_Toc13114015"/>
      <w:bookmarkStart w:id="2297" w:name="_Toc20539478"/>
      <w:r>
        <w:rPr>
          <w:rStyle w:val="CharSectno"/>
        </w:rPr>
        <w:t>79A</w:t>
      </w:r>
      <w:r>
        <w:t>.</w:t>
      </w:r>
      <w:r>
        <w:tab/>
        <w:t>Early release of benefit — severe financial hardship or a compassionate ground</w:t>
      </w:r>
      <w:bookmarkEnd w:id="2291"/>
      <w:bookmarkEnd w:id="2292"/>
      <w:bookmarkEnd w:id="2293"/>
      <w:r>
        <w:t xml:space="preserve"> </w:t>
      </w:r>
    </w:p>
    <w:p>
      <w:pPr>
        <w:pStyle w:val="Subsection"/>
      </w:pPr>
      <w:r>
        <w:tab/>
        <w:t>(1)</w:t>
      </w:r>
      <w:r>
        <w:tab/>
        <w:t>A</w:t>
      </w:r>
      <w:del w:id="2298" w:author="Master Repository Process" w:date="2021-09-18T01:51:00Z">
        <w:r>
          <w:delText xml:space="preserve"> </w:delText>
        </w:r>
      </w:del>
      <w:ins w:id="2299" w:author="Master Repository Process" w:date="2021-09-18T01:51:00Z">
        <w:r>
          <w:t> </w:t>
        </w:r>
      </w:ins>
      <w:r>
        <w:t xml:space="preserve">West State Super Member may apply to the Board for the early release of all or part of the balance in the Member’s </w:t>
      </w:r>
      <w:del w:id="2300" w:author="Master Repository Process" w:date="2021-09-18T01:51:00Z">
        <w:r>
          <w:delText>benefit</w:delText>
        </w:r>
      </w:del>
      <w:ins w:id="2301" w:author="Master Repository Process" w:date="2021-09-18T01:51:00Z">
        <w:r>
          <w:t>west state</w:t>
        </w:r>
      </w:ins>
      <w:r>
        <w:t xml:space="preserv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 xml:space="preserve">the balance in the Member’s </w:t>
      </w:r>
      <w:del w:id="2302" w:author="Master Repository Process" w:date="2021-09-18T01:51:00Z">
        <w:r>
          <w:delText>benefit</w:delText>
        </w:r>
      </w:del>
      <w:ins w:id="2303" w:author="Master Repository Process" w:date="2021-09-18T01:51:00Z">
        <w:r>
          <w:t>west state</w:t>
        </w:r>
      </w:ins>
      <w:r>
        <w:t xml:space="preserv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ins w:id="2304" w:author="Master Repository Process" w:date="2021-09-18T01:51:00Z">
        <w:r>
          <w:t>; 13 Apr 2007 p. 1624</w:t>
        </w:r>
      </w:ins>
      <w:r>
        <w:t>.]</w:t>
      </w:r>
    </w:p>
    <w:p>
      <w:pPr>
        <w:pStyle w:val="Heading5"/>
      </w:pPr>
      <w:bookmarkStart w:id="2305" w:name="_Toc164754122"/>
      <w:bookmarkStart w:id="2306" w:name="_Toc164244936"/>
      <w:bookmarkStart w:id="2307" w:name="_Toc112732003"/>
      <w:r>
        <w:rPr>
          <w:rStyle w:val="CharSectno"/>
        </w:rPr>
        <w:t>79B</w:t>
      </w:r>
      <w:r>
        <w:t>.</w:t>
      </w:r>
      <w:r>
        <w:tab/>
        <w:t>Early release of benefit — phased retirement</w:t>
      </w:r>
      <w:bookmarkEnd w:id="2305"/>
      <w:bookmarkEnd w:id="2306"/>
    </w:p>
    <w:p>
      <w:pPr>
        <w:pStyle w:val="Subsection"/>
      </w:pPr>
      <w:r>
        <w:tab/>
        <w:t>(1)</w:t>
      </w:r>
      <w:r>
        <w:tab/>
        <w:t>Subject</w:t>
      </w:r>
      <w:del w:id="2308" w:author="Master Repository Process" w:date="2021-09-18T01:51:00Z">
        <w:r>
          <w:delText xml:space="preserve"> </w:delText>
        </w:r>
      </w:del>
      <w:ins w:id="2309" w:author="Master Repository Process" w:date="2021-09-18T01:51:00Z">
        <w:r>
          <w:t> </w:t>
        </w:r>
      </w:ins>
      <w:r>
        <w:t xml:space="preserve">to </w:t>
      </w:r>
      <w:del w:id="2310" w:author="Master Repository Process" w:date="2021-09-18T01:51:00Z">
        <w:r>
          <w:delText xml:space="preserve">subregulations (1a) and </w:delText>
        </w:r>
      </w:del>
      <w:ins w:id="2311" w:author="Master Repository Process" w:date="2021-09-18T01:51:00Z">
        <w:r>
          <w:t>subregulation </w:t>
        </w:r>
      </w:ins>
      <w:r>
        <w:t xml:space="preserve">(1b), a West State Super Member who is at least 55 years of age may request the Board to transfer — </w:t>
      </w:r>
    </w:p>
    <w:p>
      <w:pPr>
        <w:pStyle w:val="Indenta"/>
      </w:pPr>
      <w:r>
        <w:tab/>
        <w:t>(a)</w:t>
      </w:r>
      <w:r>
        <w:tab/>
        <w:t xml:space="preserve">the balance of the Member’s </w:t>
      </w:r>
      <w:del w:id="2312" w:author="Master Repository Process" w:date="2021-09-18T01:51:00Z">
        <w:r>
          <w:delText>benefit</w:delText>
        </w:r>
      </w:del>
      <w:ins w:id="2313" w:author="Master Repository Process" w:date="2021-09-18T01:51:00Z">
        <w:r>
          <w:t>west state</w:t>
        </w:r>
      </w:ins>
      <w:r>
        <w:t xml:space="preserve"> account; or </w:t>
      </w:r>
    </w:p>
    <w:p>
      <w:pPr>
        <w:pStyle w:val="Indenta"/>
      </w:pPr>
      <w:r>
        <w:tab/>
        <w:t>(b)</w:t>
      </w:r>
      <w:r>
        <w:tab/>
        <w:t xml:space="preserve">part of the balance of the Member’s </w:t>
      </w:r>
      <w:del w:id="2314" w:author="Master Repository Process" w:date="2021-09-18T01:51:00Z">
        <w:r>
          <w:delText>benefit</w:delText>
        </w:r>
      </w:del>
      <w:ins w:id="2315" w:author="Master Repository Process" w:date="2021-09-18T01:51:00Z">
        <w:r>
          <w:t>west state</w:t>
        </w:r>
      </w:ins>
      <w:r>
        <w:t xml:space="preserve"> account, </w:t>
      </w:r>
    </w:p>
    <w:p>
      <w:pPr>
        <w:pStyle w:val="Subsection"/>
      </w:pPr>
      <w:r>
        <w:tab/>
      </w:r>
      <w:r>
        <w:tab/>
        <w:t>to another scheme or superannuation fund for the purpose of providing a phased retirement benefit for the Member and the Board is to comply with that request.</w:t>
      </w:r>
    </w:p>
    <w:p>
      <w:pPr>
        <w:pStyle w:val="Subsection"/>
        <w:rPr>
          <w:del w:id="2316" w:author="Master Repository Process" w:date="2021-09-18T01:51:00Z"/>
        </w:rPr>
      </w:pPr>
      <w:del w:id="2317" w:author="Master Repository Process" w:date="2021-09-18T01:51:00Z">
        <w:r>
          <w:tab/>
          <w:delText>(1a)</w:delText>
        </w:r>
        <w:r>
          <w:tab/>
          <w:delText xml:space="preserve">An eligible statutory Member cannot make a request under subregulation (1)(a). </w:delText>
        </w:r>
      </w:del>
    </w:p>
    <w:p>
      <w:pPr>
        <w:pStyle w:val="Ednotesubsection"/>
        <w:rPr>
          <w:ins w:id="2318" w:author="Master Repository Process" w:date="2021-09-18T01:51:00Z"/>
        </w:rPr>
      </w:pPr>
      <w:ins w:id="2319" w:author="Master Repository Process" w:date="2021-09-18T01:51:00Z">
        <w:r>
          <w:tab/>
          <w:t>[(1a)</w:t>
        </w:r>
        <w:r>
          <w:tab/>
          <w:t>repealed]</w:t>
        </w:r>
      </w:ins>
    </w:p>
    <w:p>
      <w:pPr>
        <w:pStyle w:val="Subsection"/>
      </w:pPr>
      <w:r>
        <w:tab/>
        <w:t>(1b)</w:t>
      </w:r>
      <w:r>
        <w:tab/>
        <w:t xml:space="preserve">If a Member makes a request under subregulation (1)(b), the Board may refuse the request if transferring the amount requested would reduce the balance in the Member’s </w:t>
      </w:r>
      <w:del w:id="2320" w:author="Master Repository Process" w:date="2021-09-18T01:51:00Z">
        <w:r>
          <w:delText>benefit</w:delText>
        </w:r>
      </w:del>
      <w:ins w:id="2321" w:author="Master Repository Process" w:date="2021-09-18T01:51:00Z">
        <w:r>
          <w:t>west state</w:t>
        </w:r>
      </w:ins>
      <w:r>
        <w:t xml:space="preserv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w:t>
      </w:r>
      <w:ins w:id="2322" w:author="Master Repository Process" w:date="2021-09-18T01:51:00Z">
        <w:r>
          <w:t>, 1624 and 1629</w:t>
        </w:r>
      </w:ins>
      <w:r>
        <w:t>.]</w:t>
      </w:r>
    </w:p>
    <w:p>
      <w:pPr>
        <w:pStyle w:val="Heading5"/>
      </w:pPr>
      <w:bookmarkStart w:id="2323" w:name="_Toc164754123"/>
      <w:bookmarkStart w:id="2324" w:name="_Toc164244937"/>
      <w:r>
        <w:rPr>
          <w:rStyle w:val="CharSectno"/>
        </w:rPr>
        <w:t>80</w:t>
      </w:r>
      <w:r>
        <w:t>.</w:t>
      </w:r>
      <w:r>
        <w:tab/>
        <w:t>Payment of death benefits</w:t>
      </w:r>
      <w:bookmarkEnd w:id="2294"/>
      <w:bookmarkEnd w:id="2295"/>
      <w:bookmarkEnd w:id="2296"/>
      <w:bookmarkEnd w:id="2297"/>
      <w:bookmarkEnd w:id="2307"/>
      <w:bookmarkEnd w:id="2323"/>
      <w:bookmarkEnd w:id="232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25" w:name="_Hlt500666439"/>
      <w:r>
        <w:t>79</w:t>
      </w:r>
      <w:bookmarkEnd w:id="2325"/>
      <w:r>
        <w:t>.</w:t>
      </w:r>
    </w:p>
    <w:p>
      <w:pPr>
        <w:pStyle w:val="Footnotesection"/>
      </w:pPr>
      <w:r>
        <w:tab/>
        <w:t>[Regulation 80 amended in Gazette 28 Jun 2002 p. 3032-3; 19 Mar 2003 p. 839; 13 Jun 2003 p. 2113; 1 Dec 2004 p. 5706; 13 Apr 2007 p. 1601.]</w:t>
      </w:r>
    </w:p>
    <w:p>
      <w:pPr>
        <w:pStyle w:val="Heading5"/>
      </w:pPr>
      <w:bookmarkStart w:id="2326" w:name="_Toc503160347"/>
      <w:bookmarkStart w:id="2327" w:name="_Toc507406084"/>
      <w:bookmarkStart w:id="2328" w:name="_Toc13114016"/>
      <w:bookmarkStart w:id="2329" w:name="_Toc20539479"/>
      <w:bookmarkStart w:id="2330" w:name="_Toc112732004"/>
      <w:bookmarkStart w:id="2331" w:name="_Toc164754124"/>
      <w:bookmarkStart w:id="2332" w:name="_Toc164244938"/>
      <w:r>
        <w:rPr>
          <w:rStyle w:val="CharSectno"/>
        </w:rPr>
        <w:t>81</w:t>
      </w:r>
      <w:r>
        <w:t>.</w:t>
      </w:r>
      <w:r>
        <w:tab/>
        <w:t>Application for disablement benefits or payment of WSS withdrawal benefit on disablement</w:t>
      </w:r>
      <w:bookmarkEnd w:id="2326"/>
      <w:bookmarkEnd w:id="2327"/>
      <w:bookmarkEnd w:id="2328"/>
      <w:bookmarkEnd w:id="2329"/>
      <w:bookmarkEnd w:id="2330"/>
      <w:bookmarkEnd w:id="2331"/>
      <w:bookmarkEnd w:id="2332"/>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2333" w:name="_Toc13114017"/>
      <w:bookmarkStart w:id="2334" w:name="_Toc20539480"/>
      <w:bookmarkStart w:id="2335" w:name="_Toc112732005"/>
      <w:r>
        <w:tab/>
        <w:t>[Regulation 81 amended in Gazette 13 Apr 2007 p. 1601.]</w:t>
      </w:r>
    </w:p>
    <w:p>
      <w:pPr>
        <w:pStyle w:val="Heading5"/>
      </w:pPr>
      <w:bookmarkStart w:id="2336" w:name="_Toc164754125"/>
      <w:bookmarkStart w:id="2337" w:name="_Toc164244939"/>
      <w:r>
        <w:rPr>
          <w:rStyle w:val="CharSectno"/>
        </w:rPr>
        <w:t>81A</w:t>
      </w:r>
      <w:r>
        <w:t>.</w:t>
      </w:r>
      <w:r>
        <w:tab/>
        <w:t>Member liable to pay contributions tax</w:t>
      </w:r>
      <w:bookmarkEnd w:id="2333"/>
      <w:bookmarkEnd w:id="2334"/>
      <w:bookmarkEnd w:id="2335"/>
      <w:bookmarkEnd w:id="2336"/>
      <w:bookmarkEnd w:id="2337"/>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rPr>
          <w:ins w:id="2338" w:author="Master Repository Process" w:date="2021-09-18T01:51:00Z"/>
        </w:rPr>
      </w:pPr>
      <w:bookmarkStart w:id="2339" w:name="_Toc164574369"/>
      <w:bookmarkStart w:id="2340" w:name="_Toc164754126"/>
      <w:bookmarkStart w:id="2341" w:name="_Toc77483951"/>
      <w:bookmarkStart w:id="2342" w:name="_Toc77484332"/>
      <w:bookmarkStart w:id="2343" w:name="_Toc77484677"/>
      <w:bookmarkStart w:id="2344" w:name="_Toc77488801"/>
      <w:bookmarkStart w:id="2345" w:name="_Toc77490281"/>
      <w:bookmarkStart w:id="2346" w:name="_Toc77492096"/>
      <w:bookmarkStart w:id="2347" w:name="_Toc77495654"/>
      <w:bookmarkStart w:id="2348" w:name="_Toc77498169"/>
      <w:bookmarkStart w:id="2349" w:name="_Toc89248131"/>
      <w:bookmarkStart w:id="2350" w:name="_Toc89248478"/>
      <w:bookmarkStart w:id="2351" w:name="_Toc89753571"/>
      <w:bookmarkStart w:id="2352" w:name="_Toc89759519"/>
      <w:bookmarkStart w:id="2353" w:name="_Toc89763884"/>
      <w:bookmarkStart w:id="2354" w:name="_Toc89769660"/>
      <w:bookmarkStart w:id="2355" w:name="_Toc90378092"/>
      <w:bookmarkStart w:id="2356" w:name="_Toc90437020"/>
      <w:bookmarkStart w:id="2357" w:name="_Toc109185119"/>
      <w:bookmarkStart w:id="2358" w:name="_Toc109185490"/>
      <w:bookmarkStart w:id="2359" w:name="_Toc109192808"/>
      <w:bookmarkStart w:id="2360" w:name="_Toc109205593"/>
      <w:bookmarkStart w:id="2361" w:name="_Toc110309414"/>
      <w:bookmarkStart w:id="2362" w:name="_Toc110310095"/>
      <w:bookmarkStart w:id="2363" w:name="_Toc112732006"/>
      <w:bookmarkStart w:id="2364" w:name="_Toc112745522"/>
      <w:bookmarkStart w:id="2365" w:name="_Toc112751389"/>
      <w:bookmarkStart w:id="2366" w:name="_Toc114560305"/>
      <w:bookmarkStart w:id="2367" w:name="_Toc116122210"/>
      <w:bookmarkStart w:id="2368" w:name="_Toc131926766"/>
      <w:bookmarkStart w:id="2369" w:name="_Toc136338854"/>
      <w:bookmarkStart w:id="2370" w:name="_Toc136401135"/>
      <w:bookmarkStart w:id="2371" w:name="_Toc141158779"/>
      <w:bookmarkStart w:id="2372" w:name="_Toc147729373"/>
      <w:bookmarkStart w:id="2373" w:name="_Toc147740369"/>
      <w:bookmarkStart w:id="2374" w:name="_Toc149971166"/>
      <w:bookmarkStart w:id="2375" w:name="_Toc164232520"/>
      <w:bookmarkStart w:id="2376" w:name="_Toc164232894"/>
      <w:bookmarkStart w:id="2377" w:name="_Toc164244940"/>
      <w:ins w:id="2378" w:author="Master Repository Process" w:date="2021-09-18T01:51:00Z">
        <w:r>
          <w:rPr>
            <w:rStyle w:val="CharPartNo"/>
          </w:rPr>
          <w:t>Part 3A</w:t>
        </w:r>
        <w:r>
          <w:t> — </w:t>
        </w:r>
        <w:r>
          <w:rPr>
            <w:rStyle w:val="CharPartText"/>
          </w:rPr>
          <w:t>GESB Super Scheme</w:t>
        </w:r>
        <w:bookmarkEnd w:id="2339"/>
        <w:bookmarkEnd w:id="2340"/>
      </w:ins>
    </w:p>
    <w:p>
      <w:pPr>
        <w:pStyle w:val="Footnoteheading"/>
        <w:rPr>
          <w:ins w:id="2379" w:author="Master Repository Process" w:date="2021-09-18T01:51:00Z"/>
        </w:rPr>
      </w:pPr>
      <w:ins w:id="2380" w:author="Master Repository Process" w:date="2021-09-18T01:51:00Z">
        <w:r>
          <w:tab/>
          <w:t>[Heading inserted in Gazette 13 Apr 2007 p. 1630.]</w:t>
        </w:r>
      </w:ins>
    </w:p>
    <w:p>
      <w:pPr>
        <w:pStyle w:val="Heading3"/>
        <w:rPr>
          <w:ins w:id="2381" w:author="Master Repository Process" w:date="2021-09-18T01:51:00Z"/>
        </w:rPr>
      </w:pPr>
      <w:bookmarkStart w:id="2382" w:name="_Toc164574370"/>
      <w:bookmarkStart w:id="2383" w:name="_Toc164754127"/>
      <w:ins w:id="2384" w:author="Master Repository Process" w:date="2021-09-18T01:51:00Z">
        <w:r>
          <w:rPr>
            <w:rStyle w:val="CharDivNo"/>
          </w:rPr>
          <w:t>Division 1</w:t>
        </w:r>
        <w:r>
          <w:t> — </w:t>
        </w:r>
        <w:r>
          <w:rPr>
            <w:rStyle w:val="CharDivText"/>
          </w:rPr>
          <w:t>Establishment and preliminary</w:t>
        </w:r>
        <w:bookmarkEnd w:id="2382"/>
        <w:bookmarkEnd w:id="2383"/>
      </w:ins>
    </w:p>
    <w:p>
      <w:pPr>
        <w:pStyle w:val="Footnoteheading"/>
        <w:rPr>
          <w:ins w:id="2385" w:author="Master Repository Process" w:date="2021-09-18T01:51:00Z"/>
        </w:rPr>
      </w:pPr>
      <w:ins w:id="2386" w:author="Master Repository Process" w:date="2021-09-18T01:51:00Z">
        <w:r>
          <w:tab/>
          <w:t>[Heading inserted in Gazette 13 Apr 2007 p. 1630.]</w:t>
        </w:r>
      </w:ins>
    </w:p>
    <w:p>
      <w:pPr>
        <w:pStyle w:val="Heading5"/>
        <w:rPr>
          <w:ins w:id="2387" w:author="Master Repository Process" w:date="2021-09-18T01:51:00Z"/>
        </w:rPr>
      </w:pPr>
      <w:bookmarkStart w:id="2388" w:name="_Toc164754128"/>
      <w:ins w:id="2389" w:author="Master Repository Process" w:date="2021-09-18T01:51:00Z">
        <w:r>
          <w:rPr>
            <w:rStyle w:val="CharSectno"/>
          </w:rPr>
          <w:t>82</w:t>
        </w:r>
        <w:r>
          <w:t>.</w:t>
        </w:r>
        <w:r>
          <w:tab/>
          <w:t>Establishment of GESB Super Scheme</w:t>
        </w:r>
        <w:bookmarkEnd w:id="2388"/>
      </w:ins>
    </w:p>
    <w:p>
      <w:pPr>
        <w:pStyle w:val="Subsection"/>
        <w:rPr>
          <w:ins w:id="2390" w:author="Master Repository Process" w:date="2021-09-18T01:51:00Z"/>
        </w:rPr>
      </w:pPr>
      <w:ins w:id="2391" w:author="Master Repository Process" w:date="2021-09-18T01:51:00Z">
        <w:r>
          <w:tab/>
        </w:r>
        <w:r>
          <w:tab/>
          <w:t>The GESB Super Scheme is established as a superannuation scheme under section 28 of the Act.</w:t>
        </w:r>
      </w:ins>
    </w:p>
    <w:p>
      <w:pPr>
        <w:pStyle w:val="Footnotesection"/>
        <w:rPr>
          <w:ins w:id="2392" w:author="Master Repository Process" w:date="2021-09-18T01:51:00Z"/>
        </w:rPr>
      </w:pPr>
      <w:ins w:id="2393" w:author="Master Repository Process" w:date="2021-09-18T01:51:00Z">
        <w:r>
          <w:tab/>
          <w:t>[Regulation 82 inserted in Gazette 13 Apr 2007 p. 1630.]</w:t>
        </w:r>
      </w:ins>
    </w:p>
    <w:p>
      <w:pPr>
        <w:pStyle w:val="Heading5"/>
        <w:rPr>
          <w:ins w:id="2394" w:author="Master Repository Process" w:date="2021-09-18T01:51:00Z"/>
        </w:rPr>
      </w:pPr>
      <w:bookmarkStart w:id="2395" w:name="_Toc164754129"/>
      <w:ins w:id="2396" w:author="Master Repository Process" w:date="2021-09-18T01:51:00Z">
        <w:r>
          <w:rPr>
            <w:rStyle w:val="CharSectno"/>
          </w:rPr>
          <w:t>83</w:t>
        </w:r>
        <w:r>
          <w:t>.</w:t>
        </w:r>
        <w:r>
          <w:tab/>
          <w:t>Interpretation</w:t>
        </w:r>
        <w:bookmarkEnd w:id="2395"/>
      </w:ins>
    </w:p>
    <w:p>
      <w:pPr>
        <w:pStyle w:val="Subsection"/>
        <w:rPr>
          <w:ins w:id="2397" w:author="Master Repository Process" w:date="2021-09-18T01:51:00Z"/>
        </w:rPr>
      </w:pPr>
      <w:ins w:id="2398" w:author="Master Repository Process" w:date="2021-09-18T01:51:00Z">
        <w:r>
          <w:tab/>
          <w:t>(1)</w:t>
        </w:r>
        <w:r>
          <w:tab/>
          <w:t xml:space="preserve">In this Part — </w:t>
        </w:r>
      </w:ins>
    </w:p>
    <w:p>
      <w:pPr>
        <w:pStyle w:val="Defstart"/>
        <w:rPr>
          <w:ins w:id="2399" w:author="Master Repository Process" w:date="2021-09-18T01:51:00Z"/>
        </w:rPr>
      </w:pPr>
      <w:ins w:id="2400" w:author="Master Repository Process" w:date="2021-09-18T01:51:00Z">
        <w:r>
          <w:rPr>
            <w:b/>
          </w:rPr>
          <w:tab/>
          <w:t>“</w:t>
        </w:r>
        <w:r>
          <w:rPr>
            <w:rStyle w:val="CharDefText"/>
          </w:rPr>
          <w:t>compulsory contribution</w:t>
        </w:r>
        <w:r>
          <w:rPr>
            <w:b/>
          </w:rPr>
          <w:t>”</w:t>
        </w:r>
        <w:r>
          <w:t xml:space="preserve"> means — </w:t>
        </w:r>
      </w:ins>
    </w:p>
    <w:p>
      <w:pPr>
        <w:pStyle w:val="Defpara"/>
        <w:rPr>
          <w:ins w:id="2401" w:author="Master Repository Process" w:date="2021-09-18T01:51:00Z"/>
        </w:rPr>
      </w:pPr>
      <w:ins w:id="2402" w:author="Master Repository Process" w:date="2021-09-18T01:51:00Z">
        <w:r>
          <w:tab/>
          <w:t>(a)</w:t>
        </w:r>
        <w:r>
          <w:tab/>
          <w:t>a contribution under regulation 88; or</w:t>
        </w:r>
      </w:ins>
    </w:p>
    <w:p>
      <w:pPr>
        <w:pStyle w:val="Defpara"/>
        <w:rPr>
          <w:ins w:id="2403" w:author="Master Repository Process" w:date="2021-09-18T01:51:00Z"/>
        </w:rPr>
      </w:pPr>
      <w:ins w:id="2404" w:author="Master Repository Process" w:date="2021-09-18T01:51:00Z">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ins>
    </w:p>
    <w:p>
      <w:pPr>
        <w:pStyle w:val="Defstart"/>
        <w:rPr>
          <w:ins w:id="2405" w:author="Master Repository Process" w:date="2021-09-18T01:51:00Z"/>
        </w:rPr>
      </w:pPr>
      <w:ins w:id="2406" w:author="Master Repository Process" w:date="2021-09-18T01:51:00Z">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ins>
    </w:p>
    <w:p>
      <w:pPr>
        <w:pStyle w:val="Defstart"/>
        <w:rPr>
          <w:ins w:id="2407" w:author="Master Repository Process" w:date="2021-09-18T01:51:00Z"/>
        </w:rPr>
      </w:pPr>
      <w:ins w:id="2408" w:author="Master Repository Process" w:date="2021-09-18T01:51:00Z">
        <w:r>
          <w:rPr>
            <w:b/>
          </w:rPr>
          <w:tab/>
          <w:t>“</w:t>
        </w:r>
        <w:r>
          <w:rPr>
            <w:rStyle w:val="CharDefText"/>
          </w:rPr>
          <w:t>gainfully employed</w:t>
        </w:r>
        <w:r>
          <w:rPr>
            <w:b/>
          </w:rPr>
          <w:t>”</w:t>
        </w:r>
        <w:r>
          <w:t xml:space="preserve"> has the same meaning as it has in the SIS Regulations;</w:t>
        </w:r>
      </w:ins>
    </w:p>
    <w:p>
      <w:pPr>
        <w:pStyle w:val="Defstart"/>
        <w:rPr>
          <w:ins w:id="2409" w:author="Master Repository Process" w:date="2021-09-18T01:51:00Z"/>
        </w:rPr>
      </w:pPr>
      <w:ins w:id="2410" w:author="Master Repository Process" w:date="2021-09-18T01:51:00Z">
        <w:r>
          <w:rPr>
            <w:b/>
          </w:rPr>
          <w:tab/>
          <w:t>“</w:t>
        </w:r>
        <w:r>
          <w:rPr>
            <w:rStyle w:val="CharDefText"/>
          </w:rPr>
          <w:t>GESB Super account</w:t>
        </w:r>
        <w:r>
          <w:rPr>
            <w:b/>
          </w:rPr>
          <w:t>”</w:t>
        </w:r>
        <w:r>
          <w:t xml:space="preserve"> means an account kept under regulation 101;</w:t>
        </w:r>
      </w:ins>
    </w:p>
    <w:p>
      <w:pPr>
        <w:pStyle w:val="Defstart"/>
        <w:rPr>
          <w:ins w:id="2411" w:author="Master Repository Process" w:date="2021-09-18T01:51:00Z"/>
        </w:rPr>
      </w:pPr>
      <w:ins w:id="2412" w:author="Master Repository Process" w:date="2021-09-18T01:51:00Z">
        <w:r>
          <w:rPr>
            <w:b/>
          </w:rPr>
          <w:tab/>
          <w:t>“</w:t>
        </w:r>
        <w:r>
          <w:rPr>
            <w:rStyle w:val="CharDefText"/>
          </w:rPr>
          <w:t>GESB withdrawal benefit</w:t>
        </w:r>
        <w:r>
          <w:rPr>
            <w:b/>
          </w:rPr>
          <w:t>”</w:t>
        </w:r>
        <w:r>
          <w:t xml:space="preserve"> means a benefit under regulation 114;</w:t>
        </w:r>
      </w:ins>
    </w:p>
    <w:p>
      <w:pPr>
        <w:pStyle w:val="Defstart"/>
        <w:rPr>
          <w:ins w:id="2413" w:author="Master Repository Process" w:date="2021-09-18T01:51:00Z"/>
        </w:rPr>
      </w:pPr>
      <w:ins w:id="2414" w:author="Master Repository Process" w:date="2021-09-18T01:51:00Z">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ins>
    </w:p>
    <w:p>
      <w:pPr>
        <w:pStyle w:val="Defstart"/>
        <w:rPr>
          <w:ins w:id="2415" w:author="Master Repository Process" w:date="2021-09-18T01:51:00Z"/>
        </w:rPr>
      </w:pPr>
      <w:ins w:id="2416" w:author="Master Repository Process" w:date="2021-09-18T01:51:00Z">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ins>
    </w:p>
    <w:p>
      <w:pPr>
        <w:pStyle w:val="Defstart"/>
        <w:rPr>
          <w:ins w:id="2417" w:author="Master Repository Process" w:date="2021-09-18T01:51:00Z"/>
        </w:rPr>
      </w:pPr>
      <w:ins w:id="2418" w:author="Master Repository Process" w:date="2021-09-18T01:51:00Z">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ins>
    </w:p>
    <w:p>
      <w:pPr>
        <w:pStyle w:val="Defstart"/>
        <w:rPr>
          <w:ins w:id="2419" w:author="Master Repository Process" w:date="2021-09-18T01:51:00Z"/>
        </w:rPr>
      </w:pPr>
      <w:ins w:id="2420" w:author="Master Repository Process" w:date="2021-09-18T01:51:00Z">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ins>
    </w:p>
    <w:p>
      <w:pPr>
        <w:pStyle w:val="Subsection"/>
        <w:rPr>
          <w:ins w:id="2421" w:author="Master Repository Process" w:date="2021-09-18T01:51:00Z"/>
        </w:rPr>
      </w:pPr>
      <w:ins w:id="2422" w:author="Master Repository Process" w:date="2021-09-18T01:51:00Z">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ins>
    </w:p>
    <w:p>
      <w:pPr>
        <w:pStyle w:val="Indenta"/>
        <w:rPr>
          <w:ins w:id="2423" w:author="Master Repository Process" w:date="2021-09-18T01:51:00Z"/>
        </w:rPr>
      </w:pPr>
      <w:ins w:id="2424" w:author="Master Repository Process" w:date="2021-09-18T01:51:00Z">
        <w:r>
          <w:tab/>
          <w:t>(a)</w:t>
        </w:r>
        <w:r>
          <w:tab/>
          <w:t>the person, having been gainfully employed after he or she turned 60 years of age, ceases to be gainfully employed; or</w:t>
        </w:r>
      </w:ins>
    </w:p>
    <w:p>
      <w:pPr>
        <w:pStyle w:val="Indenta"/>
        <w:rPr>
          <w:ins w:id="2425" w:author="Master Repository Process" w:date="2021-09-18T01:51:00Z"/>
        </w:rPr>
      </w:pPr>
      <w:ins w:id="2426" w:author="Master Repository Process" w:date="2021-09-18T01:51:00Z">
        <w:r>
          <w:tab/>
          <w:t>(b)</w:t>
        </w:r>
        <w:r>
          <w:tab/>
          <w:t xml:space="preserve">all of the following apply — </w:t>
        </w:r>
      </w:ins>
    </w:p>
    <w:p>
      <w:pPr>
        <w:pStyle w:val="Indenti"/>
        <w:rPr>
          <w:ins w:id="2427" w:author="Master Repository Process" w:date="2021-09-18T01:51:00Z"/>
        </w:rPr>
      </w:pPr>
      <w:ins w:id="2428" w:author="Master Repository Process" w:date="2021-09-18T01:51:00Z">
        <w:r>
          <w:tab/>
          <w:t>(i)</w:t>
        </w:r>
        <w:r>
          <w:tab/>
          <w:t xml:space="preserve">the person is at least the preservation age; </w:t>
        </w:r>
      </w:ins>
    </w:p>
    <w:p>
      <w:pPr>
        <w:pStyle w:val="Indenti"/>
        <w:rPr>
          <w:ins w:id="2429" w:author="Master Repository Process" w:date="2021-09-18T01:51:00Z"/>
        </w:rPr>
      </w:pPr>
      <w:ins w:id="2430" w:author="Master Repository Process" w:date="2021-09-18T01:51:00Z">
        <w:r>
          <w:tab/>
          <w:t>(ii)</w:t>
        </w:r>
        <w:r>
          <w:tab/>
          <w:t>the person is not gainfully employed;</w:t>
        </w:r>
      </w:ins>
    </w:p>
    <w:p>
      <w:pPr>
        <w:pStyle w:val="Indenti"/>
        <w:rPr>
          <w:ins w:id="2431" w:author="Master Repository Process" w:date="2021-09-18T01:51:00Z"/>
        </w:rPr>
      </w:pPr>
      <w:ins w:id="2432" w:author="Master Repository Process" w:date="2021-09-18T01:51:00Z">
        <w:r>
          <w:tab/>
          <w:t>(iii)</w:t>
        </w:r>
        <w:r>
          <w:tab/>
          <w:t>the Board is reasonably satisfied that the person intends never to again become gainfully employed for 10 hours or more a week.</w:t>
        </w:r>
      </w:ins>
    </w:p>
    <w:p>
      <w:pPr>
        <w:pStyle w:val="Footnotesection"/>
        <w:rPr>
          <w:ins w:id="2433" w:author="Master Repository Process" w:date="2021-09-18T01:51:00Z"/>
        </w:rPr>
      </w:pPr>
      <w:ins w:id="2434" w:author="Master Repository Process" w:date="2021-09-18T01:51:00Z">
        <w:r>
          <w:tab/>
          <w:t>[Regulation 83 inserted in Gazette 13 Apr 2007 p. 1630-1.]</w:t>
        </w:r>
      </w:ins>
    </w:p>
    <w:p>
      <w:pPr>
        <w:pStyle w:val="Heading3"/>
        <w:rPr>
          <w:ins w:id="2435" w:author="Master Repository Process" w:date="2021-09-18T01:51:00Z"/>
        </w:rPr>
      </w:pPr>
      <w:bookmarkStart w:id="2436" w:name="_Toc164574373"/>
      <w:bookmarkStart w:id="2437" w:name="_Toc164754130"/>
      <w:ins w:id="2438" w:author="Master Repository Process" w:date="2021-09-18T01:51:00Z">
        <w:r>
          <w:rPr>
            <w:rStyle w:val="CharDivNo"/>
          </w:rPr>
          <w:t>Division 2</w:t>
        </w:r>
        <w:r>
          <w:t> — </w:t>
        </w:r>
        <w:r>
          <w:rPr>
            <w:rStyle w:val="CharDivText"/>
          </w:rPr>
          <w:t>Membership</w:t>
        </w:r>
        <w:bookmarkEnd w:id="2436"/>
        <w:bookmarkEnd w:id="2437"/>
      </w:ins>
    </w:p>
    <w:p>
      <w:pPr>
        <w:pStyle w:val="Footnoteheading"/>
        <w:rPr>
          <w:ins w:id="2439" w:author="Master Repository Process" w:date="2021-09-18T01:51:00Z"/>
        </w:rPr>
      </w:pPr>
      <w:ins w:id="2440" w:author="Master Repository Process" w:date="2021-09-18T01:51:00Z">
        <w:r>
          <w:tab/>
          <w:t>[Heading inserted in Gazette 13 Apr 2007 p. 1632.]</w:t>
        </w:r>
      </w:ins>
    </w:p>
    <w:p>
      <w:pPr>
        <w:pStyle w:val="Heading5"/>
        <w:rPr>
          <w:ins w:id="2441" w:author="Master Repository Process" w:date="2021-09-18T01:51:00Z"/>
        </w:rPr>
      </w:pPr>
      <w:bookmarkStart w:id="2442" w:name="_Toc164754131"/>
      <w:ins w:id="2443" w:author="Master Repository Process" w:date="2021-09-18T01:51:00Z">
        <w:r>
          <w:rPr>
            <w:rStyle w:val="CharSectno"/>
          </w:rPr>
          <w:t>84</w:t>
        </w:r>
        <w:r>
          <w:t>.</w:t>
        </w:r>
        <w:r>
          <w:tab/>
          <w:t>Statutory GESB Super Members</w:t>
        </w:r>
        <w:bookmarkEnd w:id="2442"/>
      </w:ins>
    </w:p>
    <w:p>
      <w:pPr>
        <w:pStyle w:val="Subsection"/>
        <w:rPr>
          <w:ins w:id="2444" w:author="Master Repository Process" w:date="2021-09-18T01:51:00Z"/>
          <w:snapToGrid w:val="0"/>
        </w:rPr>
      </w:pPr>
      <w:ins w:id="2445" w:author="Master Repository Process" w:date="2021-09-18T01:51:00Z">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ins>
    </w:p>
    <w:p>
      <w:pPr>
        <w:pStyle w:val="Subsection"/>
        <w:rPr>
          <w:ins w:id="2446" w:author="Master Repository Process" w:date="2021-09-18T01:51:00Z"/>
        </w:rPr>
      </w:pPr>
      <w:ins w:id="2447" w:author="Master Repository Process" w:date="2021-09-18T01:51:00Z">
        <w:r>
          <w:rPr>
            <w:snapToGrid w:val="0"/>
          </w:rPr>
          <w:tab/>
          <w:t>(2)</w:t>
        </w:r>
        <w:r>
          <w:rPr>
            <w:snapToGrid w:val="0"/>
          </w:rPr>
          <w:tab/>
        </w:r>
        <w:r>
          <w:t>A worker is excluded by this subregulation from being a statutory GESB Super Member if the worker —</w:t>
        </w:r>
      </w:ins>
    </w:p>
    <w:p>
      <w:pPr>
        <w:pStyle w:val="Indenta"/>
        <w:rPr>
          <w:ins w:id="2448" w:author="Master Repository Process" w:date="2021-09-18T01:51:00Z"/>
        </w:rPr>
      </w:pPr>
      <w:ins w:id="2449" w:author="Master Repository Process" w:date="2021-09-18T01:51:00Z">
        <w:r>
          <w:tab/>
          <w:t>(a)</w:t>
        </w:r>
        <w:r>
          <w:tab/>
          <w:t>is a West State Super Member; or</w:t>
        </w:r>
      </w:ins>
    </w:p>
    <w:p>
      <w:pPr>
        <w:pStyle w:val="Indenta"/>
        <w:rPr>
          <w:ins w:id="2450" w:author="Master Repository Process" w:date="2021-09-18T01:51:00Z"/>
          <w:snapToGrid w:val="0"/>
        </w:rPr>
      </w:pPr>
      <w:ins w:id="2451" w:author="Master Repository Process" w:date="2021-09-18T01:51:00Z">
        <w:r>
          <w:tab/>
          <w:t>(b)</w:t>
        </w:r>
        <w:r>
          <w:tab/>
          <w:t xml:space="preserve">is </w:t>
        </w:r>
        <w:r>
          <w:rPr>
            <w:snapToGrid w:val="0"/>
          </w:rPr>
          <w:t xml:space="preserve">a Gold State Super Member, other than a Member who is entitled to a </w:t>
        </w:r>
        <w:r>
          <w:t>preserved GSS withdrawal benefit (as defined in regulation 12); or</w:t>
        </w:r>
      </w:ins>
    </w:p>
    <w:p>
      <w:pPr>
        <w:pStyle w:val="Indenta"/>
        <w:rPr>
          <w:ins w:id="2452" w:author="Master Repository Process" w:date="2021-09-18T01:51:00Z"/>
          <w:snapToGrid w:val="0"/>
        </w:rPr>
      </w:pPr>
      <w:ins w:id="2453" w:author="Master Repository Process" w:date="2021-09-18T01:51:00Z">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ins>
    </w:p>
    <w:p>
      <w:pPr>
        <w:pStyle w:val="Indenta"/>
        <w:rPr>
          <w:ins w:id="2454" w:author="Master Repository Process" w:date="2021-09-18T01:51:00Z"/>
          <w:snapToGrid w:val="0"/>
        </w:rPr>
      </w:pPr>
      <w:ins w:id="2455" w:author="Master Repository Process" w:date="2021-09-18T01:51:00Z">
        <w:r>
          <w:rPr>
            <w:snapToGrid w:val="0"/>
          </w:rPr>
          <w:tab/>
          <w:t>(d)</w:t>
        </w:r>
        <w:r>
          <w:rPr>
            <w:snapToGrid w:val="0"/>
          </w:rPr>
          <w:tab/>
        </w:r>
        <w:r>
          <w:t xml:space="preserve">holds a pensionable office as defined in section 2(4) of the </w:t>
        </w:r>
        <w:r>
          <w:rPr>
            <w:i/>
          </w:rPr>
          <w:t>Judges’ Salaries and Pensions Act 1950</w:t>
        </w:r>
        <w:r>
          <w:t>; or</w:t>
        </w:r>
      </w:ins>
    </w:p>
    <w:p>
      <w:pPr>
        <w:pStyle w:val="Indenta"/>
        <w:rPr>
          <w:ins w:id="2456" w:author="Master Repository Process" w:date="2021-09-18T01:51:00Z"/>
          <w:snapToGrid w:val="0"/>
        </w:rPr>
      </w:pPr>
      <w:ins w:id="2457" w:author="Master Repository Process" w:date="2021-09-18T01:51:00Z">
        <w:r>
          <w:rPr>
            <w:snapToGrid w:val="0"/>
          </w:rPr>
          <w:tab/>
          <w:t>(e)</w:t>
        </w:r>
        <w:r>
          <w:rPr>
            <w:snapToGrid w:val="0"/>
          </w:rPr>
          <w:tab/>
          <w:t>works outside Australia and is not a resident of Australia (as defined in the SGA Act).</w:t>
        </w:r>
      </w:ins>
    </w:p>
    <w:p>
      <w:pPr>
        <w:pStyle w:val="Subsection"/>
        <w:rPr>
          <w:ins w:id="2458" w:author="Master Repository Process" w:date="2021-09-18T01:51:00Z"/>
        </w:rPr>
      </w:pPr>
      <w:ins w:id="2459" w:author="Master Repository Process" w:date="2021-09-18T01:51:00Z">
        <w:r>
          <w:rPr>
            <w:snapToGrid w:val="0"/>
          </w:rPr>
          <w:tab/>
          <w:t>(3)</w:t>
        </w:r>
        <w:r>
          <w:rPr>
            <w:snapToGrid w:val="0"/>
          </w:rPr>
          <w:tab/>
        </w:r>
        <w:r>
          <w:t>A worker is excluded by this subregulation from being a statutory GESB Super Member if —</w:t>
        </w:r>
      </w:ins>
    </w:p>
    <w:p>
      <w:pPr>
        <w:pStyle w:val="Indenta"/>
        <w:rPr>
          <w:ins w:id="2460" w:author="Master Repository Process" w:date="2021-09-18T01:51:00Z"/>
          <w:snapToGrid w:val="0"/>
        </w:rPr>
      </w:pPr>
      <w:ins w:id="2461" w:author="Master Repository Process" w:date="2021-09-18T01:51:00Z">
        <w:r>
          <w:tab/>
          <w:t>(a)</w:t>
        </w:r>
        <w:r>
          <w:tab/>
        </w:r>
        <w:r>
          <w:rPr>
            <w:snapToGrid w:val="0"/>
          </w:rPr>
          <w:t>the Employer —</w:t>
        </w:r>
      </w:ins>
    </w:p>
    <w:p>
      <w:pPr>
        <w:pStyle w:val="Indenti"/>
        <w:rPr>
          <w:ins w:id="2462" w:author="Master Repository Process" w:date="2021-09-18T01:51:00Z"/>
        </w:rPr>
      </w:pPr>
      <w:ins w:id="2463" w:author="Master Repository Process" w:date="2021-09-18T01:51:00Z">
        <w:r>
          <w:rPr>
            <w:snapToGrid w:val="0"/>
          </w:rPr>
          <w:tab/>
          <w:t>(i)</w:t>
        </w:r>
        <w:r>
          <w:rPr>
            <w:snapToGrid w:val="0"/>
          </w:rPr>
          <w:tab/>
          <w:t>h</w:t>
        </w:r>
        <w:r>
          <w:t>as established a superannuation scheme or fund in accordance with section 30(1) of the Act; or</w:t>
        </w:r>
      </w:ins>
    </w:p>
    <w:p>
      <w:pPr>
        <w:pStyle w:val="Indenti"/>
        <w:rPr>
          <w:ins w:id="2464" w:author="Master Repository Process" w:date="2021-09-18T01:51:00Z"/>
        </w:rPr>
      </w:pPr>
      <w:ins w:id="2465" w:author="Master Repository Process" w:date="2021-09-18T01:51:00Z">
        <w:r>
          <w:rPr>
            <w:snapToGrid w:val="0"/>
          </w:rPr>
          <w:tab/>
          <w:t>(ii)</w:t>
        </w:r>
        <w:r>
          <w:rPr>
            <w:snapToGrid w:val="0"/>
          </w:rPr>
          <w:tab/>
        </w:r>
        <w:r>
          <w:t>has approval under section 30(2) of the Act to contribute to a superannuation scheme or fund other than one described in section 30(2)(a), (b) or (c) of the Act; or</w:t>
        </w:r>
      </w:ins>
    </w:p>
    <w:p>
      <w:pPr>
        <w:pStyle w:val="Indenti"/>
        <w:rPr>
          <w:ins w:id="2466" w:author="Master Repository Process" w:date="2021-09-18T01:51:00Z"/>
        </w:rPr>
      </w:pPr>
      <w:ins w:id="2467" w:author="Master Repository Process" w:date="2021-09-18T01:51:00Z">
        <w:r>
          <w:tab/>
          <w:t>(iii)</w:t>
        </w:r>
        <w:r>
          <w:tab/>
          <w:t>is a participating employer in a scheme or fund that was established before 28 December 1989;</w:t>
        </w:r>
      </w:ins>
    </w:p>
    <w:p>
      <w:pPr>
        <w:pStyle w:val="Indenta"/>
        <w:rPr>
          <w:ins w:id="2468" w:author="Master Repository Process" w:date="2021-09-18T01:51:00Z"/>
        </w:rPr>
      </w:pPr>
      <w:ins w:id="2469" w:author="Master Repository Process" w:date="2021-09-18T01:51:00Z">
        <w:r>
          <w:tab/>
        </w:r>
        <w:r>
          <w:tab/>
          <w:t>and</w:t>
        </w:r>
      </w:ins>
    </w:p>
    <w:p>
      <w:pPr>
        <w:pStyle w:val="Indenta"/>
        <w:rPr>
          <w:ins w:id="2470" w:author="Master Repository Process" w:date="2021-09-18T01:51:00Z"/>
        </w:rPr>
      </w:pPr>
      <w:ins w:id="2471" w:author="Master Repository Process" w:date="2021-09-18T01:51:00Z">
        <w:r>
          <w:tab/>
          <w:t>(b)</w:t>
        </w:r>
        <w:r>
          <w:tab/>
          <w:t>the worker is a member of that scheme or fund; and</w:t>
        </w:r>
      </w:ins>
    </w:p>
    <w:p>
      <w:pPr>
        <w:pStyle w:val="Indenta"/>
        <w:rPr>
          <w:ins w:id="2472" w:author="Master Repository Process" w:date="2021-09-18T01:51:00Z"/>
        </w:rPr>
      </w:pPr>
      <w:ins w:id="2473" w:author="Master Repository Process" w:date="2021-09-18T01:51:00Z">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ins>
    </w:p>
    <w:p>
      <w:pPr>
        <w:pStyle w:val="Subsection"/>
        <w:rPr>
          <w:ins w:id="2474" w:author="Master Repository Process" w:date="2021-09-18T01:51:00Z"/>
        </w:rPr>
      </w:pPr>
      <w:ins w:id="2475" w:author="Master Repository Process" w:date="2021-09-18T01:51:00Z">
        <w:r>
          <w:tab/>
          <w:t>(4)</w:t>
        </w:r>
        <w:r>
          <w:tab/>
          <w:t>A worker who is a parliamentarian is excluded by this subregulation from being a statutory GESB Super Member if the worker —</w:t>
        </w:r>
      </w:ins>
    </w:p>
    <w:p>
      <w:pPr>
        <w:pStyle w:val="Indenta"/>
        <w:rPr>
          <w:ins w:id="2476" w:author="Master Repository Process" w:date="2021-09-18T01:51:00Z"/>
        </w:rPr>
      </w:pPr>
      <w:ins w:id="2477" w:author="Master Repository Process" w:date="2021-09-18T01:51:00Z">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ins>
    </w:p>
    <w:p>
      <w:pPr>
        <w:pStyle w:val="Indenta"/>
        <w:rPr>
          <w:ins w:id="2478" w:author="Master Repository Process" w:date="2021-09-18T01:51:00Z"/>
        </w:rPr>
      </w:pPr>
      <w:ins w:id="2479" w:author="Master Repository Process" w:date="2021-09-18T01:51:00Z">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ins>
    </w:p>
    <w:p>
      <w:pPr>
        <w:pStyle w:val="Subsection"/>
        <w:rPr>
          <w:ins w:id="2480" w:author="Master Repository Process" w:date="2021-09-18T01:51:00Z"/>
        </w:rPr>
      </w:pPr>
      <w:ins w:id="2481" w:author="Master Repository Process" w:date="2021-09-18T01:51:00Z">
        <w:r>
          <w:tab/>
          <w:t>(5)</w:t>
        </w:r>
        <w:r>
          <w:tab/>
          <w:t>If a worker was excluded by subregulation (2), (3) or (4) from being a statutory GESB Super Member and that exclusion ceases to apply to the worker, he or she becomes a statutory GESB Super Member on the day that exclusion ceases to so apply.</w:t>
        </w:r>
      </w:ins>
    </w:p>
    <w:p>
      <w:pPr>
        <w:pStyle w:val="Footnotesection"/>
        <w:rPr>
          <w:ins w:id="2482" w:author="Master Repository Process" w:date="2021-09-18T01:51:00Z"/>
        </w:rPr>
      </w:pPr>
      <w:ins w:id="2483" w:author="Master Repository Process" w:date="2021-09-18T01:51:00Z">
        <w:r>
          <w:tab/>
          <w:t>[Regulation 84 inserted in Gazette 13 Apr 2007 p. 1632-4.]</w:t>
        </w:r>
      </w:ins>
    </w:p>
    <w:p>
      <w:pPr>
        <w:pStyle w:val="Heading5"/>
        <w:rPr>
          <w:ins w:id="2484" w:author="Master Repository Process" w:date="2021-09-18T01:51:00Z"/>
        </w:rPr>
      </w:pPr>
      <w:bookmarkStart w:id="2485" w:name="_Toc164754132"/>
      <w:ins w:id="2486" w:author="Master Repository Process" w:date="2021-09-18T01:51:00Z">
        <w:r>
          <w:rPr>
            <w:rStyle w:val="CharSectno"/>
          </w:rPr>
          <w:t>85</w:t>
        </w:r>
        <w:r>
          <w:t>.</w:t>
        </w:r>
        <w:r>
          <w:tab/>
          <w:t>Voluntary GESB Super Members</w:t>
        </w:r>
        <w:bookmarkEnd w:id="2485"/>
      </w:ins>
    </w:p>
    <w:p>
      <w:pPr>
        <w:pStyle w:val="Subsection"/>
        <w:rPr>
          <w:ins w:id="2487" w:author="Master Repository Process" w:date="2021-09-18T01:51:00Z"/>
        </w:rPr>
      </w:pPr>
      <w:ins w:id="2488" w:author="Master Repository Process" w:date="2021-09-18T01:51:00Z">
        <w:r>
          <w:tab/>
          <w:t>(1)</w:t>
        </w:r>
        <w:r>
          <w:tab/>
          <w:t>A person —</w:t>
        </w:r>
      </w:ins>
    </w:p>
    <w:p>
      <w:pPr>
        <w:pStyle w:val="Indenta"/>
        <w:rPr>
          <w:ins w:id="2489" w:author="Master Repository Process" w:date="2021-09-18T01:51:00Z"/>
        </w:rPr>
      </w:pPr>
      <w:ins w:id="2490" w:author="Master Repository Process" w:date="2021-09-18T01:51:00Z">
        <w:r>
          <w:tab/>
          <w:t>(a)</w:t>
        </w:r>
        <w:r>
          <w:tab/>
          <w:t>who contributes to the Fund under regulation 94; or</w:t>
        </w:r>
      </w:ins>
    </w:p>
    <w:p>
      <w:pPr>
        <w:pStyle w:val="Indenta"/>
        <w:rPr>
          <w:ins w:id="2491" w:author="Master Repository Process" w:date="2021-09-18T01:51:00Z"/>
        </w:rPr>
      </w:pPr>
      <w:ins w:id="2492" w:author="Master Repository Process" w:date="2021-09-18T01:51:00Z">
        <w:r>
          <w:tab/>
          <w:t>(b)</w:t>
        </w:r>
        <w:r>
          <w:tab/>
          <w:t>who transfers an amount to the Fund under regulation 96; or</w:t>
        </w:r>
      </w:ins>
    </w:p>
    <w:p>
      <w:pPr>
        <w:pStyle w:val="Indenta"/>
        <w:rPr>
          <w:ins w:id="2493" w:author="Master Repository Process" w:date="2021-09-18T01:51:00Z"/>
        </w:rPr>
      </w:pPr>
      <w:ins w:id="2494" w:author="Master Repository Process" w:date="2021-09-18T01:51:00Z">
        <w:r>
          <w:tab/>
          <w:t>(c)</w:t>
        </w:r>
        <w:r>
          <w:tab/>
          <w:t>for whom contributions are made to the Fund under regulation 91; or</w:t>
        </w:r>
      </w:ins>
    </w:p>
    <w:p>
      <w:pPr>
        <w:pStyle w:val="Indenta"/>
        <w:rPr>
          <w:ins w:id="2495" w:author="Master Repository Process" w:date="2021-09-18T01:51:00Z"/>
        </w:rPr>
      </w:pPr>
      <w:ins w:id="2496" w:author="Master Repository Process" w:date="2021-09-18T01:51:00Z">
        <w:r>
          <w:tab/>
          <w:t>(d)</w:t>
        </w:r>
        <w:r>
          <w:tab/>
          <w:t>for whom Commonwealth payments are accepted under regulation 93, </w:t>
        </w:r>
      </w:ins>
    </w:p>
    <w:p>
      <w:pPr>
        <w:pStyle w:val="Subsection"/>
        <w:rPr>
          <w:ins w:id="2497" w:author="Master Repository Process" w:date="2021-09-18T01:51:00Z"/>
        </w:rPr>
      </w:pPr>
      <w:ins w:id="2498" w:author="Master Repository Process" w:date="2021-09-18T01:51:00Z">
        <w:r>
          <w:tab/>
        </w:r>
        <w:r>
          <w:tab/>
          <w:t>becomes a voluntary GESB Super Member when the first such contribution, transfer or payment is accepted by the Board.</w:t>
        </w:r>
      </w:ins>
    </w:p>
    <w:p>
      <w:pPr>
        <w:pStyle w:val="Subsection"/>
        <w:rPr>
          <w:ins w:id="2499" w:author="Master Repository Process" w:date="2021-09-18T01:51:00Z"/>
        </w:rPr>
      </w:pPr>
      <w:ins w:id="2500" w:author="Master Repository Process" w:date="2021-09-18T01:51:00Z">
        <w:r>
          <w:tab/>
          <w:t>(2)</w:t>
        </w:r>
        <w:r>
          <w:tab/>
          <w:t>A worker who is not a GESB Super Member may apply to become a voluntary GESB Super Member unless he or she is a West State Super Member.</w:t>
        </w:r>
      </w:ins>
    </w:p>
    <w:p>
      <w:pPr>
        <w:pStyle w:val="Subsection"/>
        <w:rPr>
          <w:ins w:id="2501" w:author="Master Repository Process" w:date="2021-09-18T01:51:00Z"/>
        </w:rPr>
      </w:pPr>
      <w:ins w:id="2502" w:author="Master Repository Process" w:date="2021-09-18T01:51:00Z">
        <w:r>
          <w:tab/>
          <w:t>(3)</w:t>
        </w:r>
        <w:r>
          <w:tab/>
          <w:t>If a voluntary GESB Super Member becomes a statutory GESB Super Member, the person ceases to be a voluntary GESB Super Member.</w:t>
        </w:r>
      </w:ins>
    </w:p>
    <w:p>
      <w:pPr>
        <w:pStyle w:val="Footnotesection"/>
        <w:rPr>
          <w:ins w:id="2503" w:author="Master Repository Process" w:date="2021-09-18T01:51:00Z"/>
        </w:rPr>
      </w:pPr>
      <w:ins w:id="2504" w:author="Master Repository Process" w:date="2021-09-18T01:51:00Z">
        <w:r>
          <w:tab/>
          <w:t>[Regulation 85 inserted in Gazette 13 Apr 2007 p. 1634.]</w:t>
        </w:r>
      </w:ins>
    </w:p>
    <w:p>
      <w:pPr>
        <w:pStyle w:val="Heading5"/>
        <w:rPr>
          <w:ins w:id="2505" w:author="Master Repository Process" w:date="2021-09-18T01:51:00Z"/>
        </w:rPr>
      </w:pPr>
      <w:bookmarkStart w:id="2506" w:name="_Toc164754133"/>
      <w:ins w:id="2507" w:author="Master Repository Process" w:date="2021-09-18T01:51:00Z">
        <w:r>
          <w:rPr>
            <w:rStyle w:val="CharSectno"/>
          </w:rPr>
          <w:t>86</w:t>
        </w:r>
        <w:r>
          <w:t>.</w:t>
        </w:r>
        <w:r>
          <w:tab/>
          <w:t>Partner GESB Super Members</w:t>
        </w:r>
        <w:bookmarkEnd w:id="2506"/>
      </w:ins>
    </w:p>
    <w:p>
      <w:pPr>
        <w:pStyle w:val="Subsection"/>
        <w:rPr>
          <w:ins w:id="2508" w:author="Master Repository Process" w:date="2021-09-18T01:51:00Z"/>
        </w:rPr>
      </w:pPr>
      <w:ins w:id="2509" w:author="Master Repository Process" w:date="2021-09-18T01:51:00Z">
        <w:r>
          <w:tab/>
          <w:t>(1)</w:t>
        </w:r>
        <w:r>
          <w:tab/>
          <w:t>A person —</w:t>
        </w:r>
      </w:ins>
    </w:p>
    <w:p>
      <w:pPr>
        <w:pStyle w:val="Indenta"/>
        <w:rPr>
          <w:ins w:id="2510" w:author="Master Repository Process" w:date="2021-09-18T01:51:00Z"/>
        </w:rPr>
      </w:pPr>
      <w:ins w:id="2511" w:author="Master Repository Process" w:date="2021-09-18T01:51:00Z">
        <w:r>
          <w:tab/>
          <w:t>(a)</w:t>
        </w:r>
        <w:r>
          <w:tab/>
          <w:t>for whom contributions are made to the Fund under regulation 95; or</w:t>
        </w:r>
      </w:ins>
    </w:p>
    <w:p>
      <w:pPr>
        <w:pStyle w:val="Indenta"/>
        <w:rPr>
          <w:ins w:id="2512" w:author="Master Repository Process" w:date="2021-09-18T01:51:00Z"/>
        </w:rPr>
      </w:pPr>
      <w:ins w:id="2513" w:author="Master Repository Process" w:date="2021-09-18T01:51:00Z">
        <w:r>
          <w:tab/>
          <w:t>(b)</w:t>
        </w:r>
        <w:r>
          <w:tab/>
          <w:t>for whom splittable contributions are transferred under regulation 98(2)(a) or 99,</w:t>
        </w:r>
      </w:ins>
    </w:p>
    <w:p>
      <w:pPr>
        <w:pStyle w:val="Subsection"/>
        <w:rPr>
          <w:ins w:id="2514" w:author="Master Repository Process" w:date="2021-09-18T01:51:00Z"/>
        </w:rPr>
      </w:pPr>
      <w:ins w:id="2515" w:author="Master Repository Process" w:date="2021-09-18T01:51:00Z">
        <w:r>
          <w:tab/>
        </w:r>
        <w:r>
          <w:tab/>
          <w:t>becomes a partner GESB Super Member when the first such contribution or transfer is accepted by the Board.</w:t>
        </w:r>
      </w:ins>
    </w:p>
    <w:p>
      <w:pPr>
        <w:pStyle w:val="Subsection"/>
        <w:rPr>
          <w:ins w:id="2516" w:author="Master Repository Process" w:date="2021-09-18T01:51:00Z"/>
        </w:rPr>
      </w:pPr>
      <w:ins w:id="2517" w:author="Master Repository Process" w:date="2021-09-18T01:51:00Z">
        <w:r>
          <w:tab/>
          <w:t>(2)</w:t>
        </w:r>
        <w:r>
          <w:tab/>
          <w:t>If a partner GESB Super Member becomes a statutory GESB Super Member or a voluntary GESB Super Member, the person ceases to be a partner GESB Super Member.</w:t>
        </w:r>
      </w:ins>
    </w:p>
    <w:p>
      <w:pPr>
        <w:pStyle w:val="Subsection"/>
        <w:rPr>
          <w:ins w:id="2518" w:author="Master Repository Process" w:date="2021-09-18T01:51:00Z"/>
        </w:rPr>
      </w:pPr>
      <w:ins w:id="2519" w:author="Master Repository Process" w:date="2021-09-18T01:51:00Z">
        <w:r>
          <w:tab/>
          <w:t>(3)</w:t>
        </w:r>
        <w:r>
          <w:tab/>
          <w:t>A partner GESB Super Member may elect to withdraw from the GESB Super Scheme by giving notice to that effect to the Board.</w:t>
        </w:r>
      </w:ins>
    </w:p>
    <w:p>
      <w:pPr>
        <w:pStyle w:val="Footnotesection"/>
        <w:rPr>
          <w:ins w:id="2520" w:author="Master Repository Process" w:date="2021-09-18T01:51:00Z"/>
        </w:rPr>
      </w:pPr>
      <w:bookmarkStart w:id="2521" w:name="_Toc131926713"/>
      <w:ins w:id="2522" w:author="Master Repository Process" w:date="2021-09-18T01:51:00Z">
        <w:r>
          <w:tab/>
          <w:t>[Regulation 86 inserted in Gazette 13 Apr 2007 p. 1634-5.]</w:t>
        </w:r>
      </w:ins>
    </w:p>
    <w:p>
      <w:pPr>
        <w:pStyle w:val="Heading5"/>
        <w:rPr>
          <w:ins w:id="2523" w:author="Master Repository Process" w:date="2021-09-18T01:51:00Z"/>
        </w:rPr>
      </w:pPr>
      <w:bookmarkStart w:id="2524" w:name="_Toc164754134"/>
      <w:ins w:id="2525" w:author="Master Repository Process" w:date="2021-09-18T01:51:00Z">
        <w:r>
          <w:rPr>
            <w:rStyle w:val="CharSectno"/>
          </w:rPr>
          <w:t>87</w:t>
        </w:r>
        <w:r>
          <w:t>.</w:t>
        </w:r>
        <w:r>
          <w:tab/>
          <w:t>Cessation of membership</w:t>
        </w:r>
        <w:bookmarkEnd w:id="2521"/>
        <w:bookmarkEnd w:id="2524"/>
      </w:ins>
    </w:p>
    <w:p>
      <w:pPr>
        <w:pStyle w:val="Subsection"/>
        <w:rPr>
          <w:ins w:id="2526" w:author="Master Repository Process" w:date="2021-09-18T01:51:00Z"/>
        </w:rPr>
      </w:pPr>
      <w:ins w:id="2527" w:author="Master Repository Process" w:date="2021-09-18T01:51:00Z">
        <w:r>
          <w:tab/>
        </w:r>
        <w:r>
          <w:tab/>
          <w:t xml:space="preserve">A person ceases to be a GESB Super Member when — </w:t>
        </w:r>
      </w:ins>
    </w:p>
    <w:p>
      <w:pPr>
        <w:pStyle w:val="Indenta"/>
        <w:rPr>
          <w:ins w:id="2528" w:author="Master Repository Process" w:date="2021-09-18T01:51:00Z"/>
        </w:rPr>
      </w:pPr>
      <w:ins w:id="2529" w:author="Master Repository Process" w:date="2021-09-18T01:51:00Z">
        <w:r>
          <w:tab/>
          <w:t>(a)</w:t>
        </w:r>
        <w:r>
          <w:tab/>
          <w:t>all benefits that are or may be payable to or in respect of the person from the GESB Super Scheme have been paid; or</w:t>
        </w:r>
      </w:ins>
    </w:p>
    <w:p>
      <w:pPr>
        <w:pStyle w:val="Indenta"/>
        <w:rPr>
          <w:ins w:id="2530" w:author="Master Repository Process" w:date="2021-09-18T01:51:00Z"/>
        </w:rPr>
      </w:pPr>
      <w:ins w:id="2531" w:author="Master Repository Process" w:date="2021-09-18T01:51:00Z">
        <w:r>
          <w:tab/>
          <w:t>(b)</w:t>
        </w:r>
        <w:r>
          <w:tab/>
          <w:t>a transfer is made to another scheme or to another superannuation fund in satisfaction of all of the person’s entitlements to benefits from the GESB Super Scheme.</w:t>
        </w:r>
      </w:ins>
    </w:p>
    <w:p>
      <w:pPr>
        <w:pStyle w:val="Footnotesection"/>
        <w:rPr>
          <w:ins w:id="2532" w:author="Master Repository Process" w:date="2021-09-18T01:51:00Z"/>
        </w:rPr>
      </w:pPr>
      <w:ins w:id="2533" w:author="Master Repository Process" w:date="2021-09-18T01:51:00Z">
        <w:r>
          <w:tab/>
          <w:t>[Regulation 87 inserted in Gazette 13 Apr 2007 p. 1635.]</w:t>
        </w:r>
      </w:ins>
    </w:p>
    <w:p>
      <w:pPr>
        <w:pStyle w:val="Heading3"/>
        <w:rPr>
          <w:ins w:id="2534" w:author="Master Repository Process" w:date="2021-09-18T01:51:00Z"/>
        </w:rPr>
      </w:pPr>
      <w:bookmarkStart w:id="2535" w:name="_Toc164574378"/>
      <w:bookmarkStart w:id="2536" w:name="_Toc164754135"/>
      <w:ins w:id="2537" w:author="Master Repository Process" w:date="2021-09-18T01:51:00Z">
        <w:r>
          <w:rPr>
            <w:rStyle w:val="CharDivNo"/>
          </w:rPr>
          <w:t>Division 3</w:t>
        </w:r>
        <w:r>
          <w:t> — </w:t>
        </w:r>
        <w:r>
          <w:rPr>
            <w:rStyle w:val="CharDivText"/>
          </w:rPr>
          <w:t>Contributions</w:t>
        </w:r>
        <w:bookmarkEnd w:id="2535"/>
        <w:bookmarkEnd w:id="2536"/>
      </w:ins>
    </w:p>
    <w:p>
      <w:pPr>
        <w:pStyle w:val="Footnoteheading"/>
        <w:rPr>
          <w:ins w:id="2538" w:author="Master Repository Process" w:date="2021-09-18T01:51:00Z"/>
        </w:rPr>
      </w:pPr>
      <w:ins w:id="2539" w:author="Master Repository Process" w:date="2021-09-18T01:51:00Z">
        <w:r>
          <w:tab/>
          <w:t>[Heading inserted in Gazette 13 Apr 2007 p. 1635.]</w:t>
        </w:r>
      </w:ins>
    </w:p>
    <w:p>
      <w:pPr>
        <w:pStyle w:val="Heading4"/>
        <w:rPr>
          <w:ins w:id="2540" w:author="Master Repository Process" w:date="2021-09-18T01:51:00Z"/>
        </w:rPr>
      </w:pPr>
      <w:bookmarkStart w:id="2541" w:name="_Toc164574379"/>
      <w:bookmarkStart w:id="2542" w:name="_Toc164754136"/>
      <w:ins w:id="2543" w:author="Master Repository Process" w:date="2021-09-18T01:51:00Z">
        <w:r>
          <w:t>Subdivision 1 — Employer contributions</w:t>
        </w:r>
        <w:bookmarkEnd w:id="2541"/>
        <w:bookmarkEnd w:id="2542"/>
      </w:ins>
    </w:p>
    <w:p>
      <w:pPr>
        <w:pStyle w:val="Footnoteheading"/>
        <w:rPr>
          <w:ins w:id="2544" w:author="Master Repository Process" w:date="2021-09-18T01:51:00Z"/>
        </w:rPr>
      </w:pPr>
      <w:bookmarkStart w:id="2545" w:name="_Toc131926719"/>
      <w:bookmarkStart w:id="2546" w:name="_Toc112731960"/>
      <w:bookmarkStart w:id="2547" w:name="_Toc131926720"/>
      <w:ins w:id="2548" w:author="Master Repository Process" w:date="2021-09-18T01:51:00Z">
        <w:r>
          <w:tab/>
          <w:t>[Heading inserted in Gazette 13 Apr 2007 p. 1635.]</w:t>
        </w:r>
      </w:ins>
    </w:p>
    <w:p>
      <w:pPr>
        <w:pStyle w:val="Heading5"/>
        <w:rPr>
          <w:ins w:id="2549" w:author="Master Repository Process" w:date="2021-09-18T01:51:00Z"/>
          <w:snapToGrid w:val="0"/>
        </w:rPr>
      </w:pPr>
      <w:bookmarkStart w:id="2550" w:name="_Toc164754137"/>
      <w:ins w:id="2551" w:author="Master Repository Process" w:date="2021-09-18T01:51:00Z">
        <w:r>
          <w:rPr>
            <w:rStyle w:val="CharSectno"/>
          </w:rPr>
          <w:t>88</w:t>
        </w:r>
        <w:r>
          <w:t>.</w:t>
        </w:r>
        <w:r>
          <w:tab/>
          <w:t>Compulsory employer contributions</w:t>
        </w:r>
        <w:bookmarkEnd w:id="2545"/>
        <w:r>
          <w:rPr>
            <w:snapToGrid w:val="0"/>
          </w:rPr>
          <w:t xml:space="preserve"> for eligible statutory GESB Super Members</w:t>
        </w:r>
        <w:bookmarkEnd w:id="2550"/>
      </w:ins>
    </w:p>
    <w:p>
      <w:pPr>
        <w:pStyle w:val="Subsection"/>
        <w:rPr>
          <w:ins w:id="2552" w:author="Master Repository Process" w:date="2021-09-18T01:51:00Z"/>
          <w:snapToGrid w:val="0"/>
        </w:rPr>
      </w:pPr>
      <w:ins w:id="2553" w:author="Master Repository Process" w:date="2021-09-18T01:51:00Z">
        <w:r>
          <w:tab/>
          <w:t>(1)</w:t>
        </w:r>
        <w:r>
          <w:tab/>
          <w:t>An Employer</w:t>
        </w:r>
        <w:r>
          <w:rPr>
            <w:snapToGrid w:val="0"/>
          </w:rPr>
          <w:t xml:space="preserve"> is to contribute to the Fund for </w:t>
        </w:r>
        <w:r>
          <w:t>a</w:t>
        </w:r>
        <w:r>
          <w:rPr>
            <w:snapToGrid w:val="0"/>
          </w:rPr>
          <w:t>n eligible statutory GESB Super Member —</w:t>
        </w:r>
      </w:ins>
    </w:p>
    <w:p>
      <w:pPr>
        <w:pStyle w:val="Indenta"/>
        <w:rPr>
          <w:ins w:id="2554" w:author="Master Repository Process" w:date="2021-09-18T01:51:00Z"/>
          <w:snapToGrid w:val="0"/>
        </w:rPr>
      </w:pPr>
      <w:ins w:id="2555" w:author="Master Repository Process" w:date="2021-09-18T01:51:00Z">
        <w:r>
          <w:rPr>
            <w:snapToGrid w:val="0"/>
          </w:rPr>
          <w:tab/>
          <w:t>(a)</w:t>
        </w:r>
        <w:r>
          <w:rPr>
            <w:snapToGrid w:val="0"/>
          </w:rPr>
          <w:tab/>
          <w:t xml:space="preserve">if the Member works for the Employer — </w:t>
        </w:r>
        <w:r>
          <w:t>for each contribution period during which the Member works for that Employer</w:t>
        </w:r>
        <w:r>
          <w:rPr>
            <w:snapToGrid w:val="0"/>
          </w:rPr>
          <w:t>; and</w:t>
        </w:r>
      </w:ins>
    </w:p>
    <w:p>
      <w:pPr>
        <w:pStyle w:val="Indenta"/>
        <w:rPr>
          <w:ins w:id="2556" w:author="Master Repository Process" w:date="2021-09-18T01:51:00Z"/>
        </w:rPr>
      </w:pPr>
      <w:ins w:id="2557" w:author="Master Repository Process" w:date="2021-09-18T01:51:00Z">
        <w:r>
          <w:rPr>
            <w:snapToGrid w:val="0"/>
          </w:rPr>
          <w:tab/>
          <w:t>(b)</w:t>
        </w:r>
        <w:r>
          <w:rPr>
            <w:snapToGrid w:val="0"/>
          </w:rPr>
          <w:tab/>
          <w:t xml:space="preserve">if the Member is </w:t>
        </w:r>
        <w:r>
          <w:t>seconded to the Employer from another Employer — for each contribution period during the secondment; and</w:t>
        </w:r>
      </w:ins>
    </w:p>
    <w:p>
      <w:pPr>
        <w:pStyle w:val="Indenta"/>
        <w:rPr>
          <w:ins w:id="2558" w:author="Master Repository Process" w:date="2021-09-18T01:51:00Z"/>
        </w:rPr>
      </w:pPr>
      <w:ins w:id="2559" w:author="Master Repository Process" w:date="2021-09-18T01:51:00Z">
        <w:r>
          <w:tab/>
          <w:t>(c)</w:t>
        </w:r>
        <w:r>
          <w:tab/>
          <w:t>subject to subregulation (2), if the Member is seconded from that Employer to a person who is not an Employer — for each contribution period during the secondment.</w:t>
        </w:r>
      </w:ins>
    </w:p>
    <w:p>
      <w:pPr>
        <w:pStyle w:val="Subsection"/>
        <w:rPr>
          <w:ins w:id="2560" w:author="Master Repository Process" w:date="2021-09-18T01:51:00Z"/>
        </w:rPr>
      </w:pPr>
      <w:ins w:id="2561" w:author="Master Repository Process" w:date="2021-09-18T01:51:00Z">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ins>
    </w:p>
    <w:p>
      <w:pPr>
        <w:pStyle w:val="Subsection"/>
        <w:rPr>
          <w:ins w:id="2562" w:author="Master Repository Process" w:date="2021-09-18T01:51:00Z"/>
          <w:snapToGrid w:val="0"/>
        </w:rPr>
      </w:pPr>
      <w:ins w:id="2563" w:author="Master Repository Process" w:date="2021-09-18T01:51:00Z">
        <w:r>
          <w:tab/>
          <w:t>(3)</w:t>
        </w:r>
        <w:r>
          <w:tab/>
          <w:t xml:space="preserve">The </w:t>
        </w:r>
        <w:r>
          <w:rPr>
            <w:snapToGrid w:val="0"/>
          </w:rPr>
          <w:t>amount of each compulsory contribution is equal to C in the formula — </w:t>
        </w:r>
      </w:ins>
    </w:p>
    <w:p>
      <w:pPr>
        <w:pStyle w:val="Equation"/>
        <w:tabs>
          <w:tab w:val="left" w:pos="1134"/>
        </w:tabs>
        <w:ind w:left="851" w:firstLine="567"/>
        <w:rPr>
          <w:ins w:id="2564" w:author="Master Repository Process" w:date="2021-09-18T01:51:00Z"/>
        </w:rPr>
      </w:pPr>
      <w:ins w:id="2565" w:author="Master Repository Process" w:date="2021-09-18T01:51:00Z">
        <w:r>
          <w:rPr>
            <w:position w:val="-24"/>
            <w:lang w:eastAsia="en-AU"/>
          </w:rPr>
          <w:drawing>
            <wp:inline distT="0" distB="0" distL="0" distR="0">
              <wp:extent cx="797560" cy="393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7560" cy="393700"/>
                      </a:xfrm>
                      <a:prstGeom prst="rect">
                        <a:avLst/>
                      </a:prstGeom>
                      <a:noFill/>
                      <a:ln>
                        <a:noFill/>
                      </a:ln>
                    </pic:spPr>
                  </pic:pic>
                </a:graphicData>
              </a:graphic>
            </wp:inline>
          </w:drawing>
        </w:r>
      </w:ins>
    </w:p>
    <w:p>
      <w:pPr>
        <w:pStyle w:val="Subsection"/>
        <w:rPr>
          <w:ins w:id="2566" w:author="Master Repository Process" w:date="2021-09-18T01:51:00Z"/>
          <w:snapToGrid w:val="0"/>
        </w:rPr>
      </w:pPr>
      <w:ins w:id="2567" w:author="Master Repository Process" w:date="2021-09-18T01:51:00Z">
        <w:r>
          <w:rPr>
            <w:snapToGrid w:val="0"/>
          </w:rPr>
          <w:tab/>
        </w:r>
        <w:r>
          <w:rPr>
            <w:snapToGrid w:val="0"/>
          </w:rPr>
          <w:tab/>
          <w:t>where — </w:t>
        </w:r>
      </w:ins>
    </w:p>
    <w:p>
      <w:pPr>
        <w:pStyle w:val="Indenta"/>
        <w:rPr>
          <w:ins w:id="2568" w:author="Master Repository Process" w:date="2021-09-18T01:51:00Z"/>
          <w:snapToGrid w:val="0"/>
        </w:rPr>
      </w:pPr>
      <w:ins w:id="2569" w:author="Master Repository Process" w:date="2021-09-18T01:51:00Z">
        <w:r>
          <w:rPr>
            <w:snapToGrid w:val="0"/>
          </w:rPr>
          <w:tab/>
          <w:t>R</w:t>
        </w:r>
        <w:r>
          <w:rPr>
            <w:snapToGrid w:val="0"/>
          </w:rPr>
          <w:tab/>
          <w:t>is the Member’s remuneration for the contribution period; and</w:t>
        </w:r>
      </w:ins>
    </w:p>
    <w:p>
      <w:pPr>
        <w:pStyle w:val="Indenta"/>
        <w:rPr>
          <w:ins w:id="2570" w:author="Master Repository Process" w:date="2021-09-18T01:51:00Z"/>
          <w:snapToGrid w:val="0"/>
        </w:rPr>
      </w:pPr>
      <w:ins w:id="2571" w:author="Master Repository Process" w:date="2021-09-18T01:51:00Z">
        <w:r>
          <w:rPr>
            <w:snapToGrid w:val="0"/>
          </w:rPr>
          <w:tab/>
          <w:t>G</w:t>
        </w:r>
        <w:r>
          <w:rPr>
            <w:snapToGrid w:val="0"/>
          </w:rPr>
          <w:tab/>
          <w:t>is the number that is the Employer’s charge percentage for the quarter which included the contribution period.</w:t>
        </w:r>
      </w:ins>
    </w:p>
    <w:p>
      <w:pPr>
        <w:pStyle w:val="Subsection"/>
        <w:rPr>
          <w:ins w:id="2572" w:author="Master Repository Process" w:date="2021-09-18T01:51:00Z"/>
          <w:snapToGrid w:val="0"/>
        </w:rPr>
      </w:pPr>
      <w:ins w:id="2573" w:author="Master Repository Process" w:date="2021-09-18T01:51:00Z">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ins>
    </w:p>
    <w:p>
      <w:pPr>
        <w:pStyle w:val="Footnotesection"/>
        <w:rPr>
          <w:ins w:id="2574" w:author="Master Repository Process" w:date="2021-09-18T01:51:00Z"/>
        </w:rPr>
      </w:pPr>
      <w:ins w:id="2575" w:author="Master Repository Process" w:date="2021-09-18T01:51:00Z">
        <w:r>
          <w:tab/>
          <w:t>[Regulation 88 inserted in Gazette 13 Apr 2007 p. 1635-6.]</w:t>
        </w:r>
      </w:ins>
    </w:p>
    <w:p>
      <w:pPr>
        <w:pStyle w:val="Heading5"/>
        <w:rPr>
          <w:ins w:id="2576" w:author="Master Repository Process" w:date="2021-09-18T01:51:00Z"/>
        </w:rPr>
      </w:pPr>
      <w:bookmarkStart w:id="2577" w:name="_Toc164754138"/>
      <w:ins w:id="2578" w:author="Master Repository Process" w:date="2021-09-18T01:51:00Z">
        <w:r>
          <w:rPr>
            <w:rStyle w:val="CharSectno"/>
          </w:rPr>
          <w:t>89</w:t>
        </w:r>
        <w:r>
          <w:t>.</w:t>
        </w:r>
        <w:r>
          <w:tab/>
          <w:t>Treasurer may increase compulsory contributions</w:t>
        </w:r>
        <w:bookmarkEnd w:id="2577"/>
      </w:ins>
    </w:p>
    <w:p>
      <w:pPr>
        <w:pStyle w:val="Subsection"/>
        <w:rPr>
          <w:ins w:id="2579" w:author="Master Repository Process" w:date="2021-09-18T01:51:00Z"/>
        </w:rPr>
      </w:pPr>
      <w:ins w:id="2580" w:author="Master Repository Process" w:date="2021-09-18T01:51:00Z">
        <w:r>
          <w:tab/>
          <w:t>(1)</w:t>
        </w:r>
        <w:r>
          <w:tab/>
          <w:t>The Treasurer may, by giving notice to an Employer, increase the amount of the compulsory contributions to be paid for an eligible statutory GESB Super Member, or a class of eligible statutory GESB Super Members, who work for the Employer.</w:t>
        </w:r>
      </w:ins>
    </w:p>
    <w:p>
      <w:pPr>
        <w:pStyle w:val="Subsection"/>
        <w:rPr>
          <w:ins w:id="2581" w:author="Master Repository Process" w:date="2021-09-18T01:51:00Z"/>
        </w:rPr>
      </w:pPr>
      <w:ins w:id="2582" w:author="Master Repository Process" w:date="2021-09-18T01:51:00Z">
        <w:r>
          <w:tab/>
          <w:t>(2)</w:t>
        </w:r>
        <w:r>
          <w:tab/>
          <w:t>A notice under subregulation (1) is to specify the day from which the increase is to apply, which may be a day that is before the notice was given.</w:t>
        </w:r>
      </w:ins>
    </w:p>
    <w:p>
      <w:pPr>
        <w:pStyle w:val="Subsection"/>
        <w:rPr>
          <w:ins w:id="2583" w:author="Master Repository Process" w:date="2021-09-18T01:51:00Z"/>
        </w:rPr>
      </w:pPr>
      <w:ins w:id="2584" w:author="Master Repository Process" w:date="2021-09-18T01:51:00Z">
        <w:r>
          <w:tab/>
          <w:t>(3)</w:t>
        </w:r>
        <w:r>
          <w:tab/>
          <w:t>The Employer is to contribute the increased amount for each contribution period that ends after the day specified in the notice.</w:t>
        </w:r>
      </w:ins>
    </w:p>
    <w:p>
      <w:pPr>
        <w:pStyle w:val="Subsection"/>
        <w:rPr>
          <w:ins w:id="2585" w:author="Master Repository Process" w:date="2021-09-18T01:51:00Z"/>
        </w:rPr>
      </w:pPr>
      <w:ins w:id="2586" w:author="Master Repository Process" w:date="2021-09-18T01:51:00Z">
        <w:r>
          <w:tab/>
          <w:t>(4)</w:t>
        </w:r>
        <w:r>
          <w:tab/>
          <w:t>The Treasurer may revoke a notice under subregulation (1) by giving notice to the Employer.</w:t>
        </w:r>
      </w:ins>
    </w:p>
    <w:p>
      <w:pPr>
        <w:pStyle w:val="Subsection"/>
        <w:rPr>
          <w:ins w:id="2587" w:author="Master Repository Process" w:date="2021-09-18T01:51:00Z"/>
        </w:rPr>
      </w:pPr>
      <w:ins w:id="2588" w:author="Master Repository Process" w:date="2021-09-18T01:51:00Z">
        <w:r>
          <w:tab/>
          <w:t>(5)</w:t>
        </w:r>
        <w:r>
          <w:tab/>
          <w:t xml:space="preserve">The Treasurer is to give the Board a copy of a notice under this regulation. </w:t>
        </w:r>
      </w:ins>
    </w:p>
    <w:p>
      <w:pPr>
        <w:pStyle w:val="Footnotesection"/>
        <w:rPr>
          <w:ins w:id="2589" w:author="Master Repository Process" w:date="2021-09-18T01:51:00Z"/>
        </w:rPr>
      </w:pPr>
      <w:bookmarkStart w:id="2590" w:name="_Toc131926718"/>
      <w:ins w:id="2591" w:author="Master Repository Process" w:date="2021-09-18T01:51:00Z">
        <w:r>
          <w:tab/>
          <w:t>[Regulation 89 inserted in Gazette 13 Apr 2007 p. 1636-7.]</w:t>
        </w:r>
      </w:ins>
    </w:p>
    <w:p>
      <w:pPr>
        <w:pStyle w:val="Heading5"/>
        <w:rPr>
          <w:ins w:id="2592" w:author="Master Repository Process" w:date="2021-09-18T01:51:00Z"/>
          <w:snapToGrid w:val="0"/>
        </w:rPr>
      </w:pPr>
      <w:bookmarkStart w:id="2593" w:name="_Toc164754139"/>
      <w:ins w:id="2594" w:author="Master Repository Process" w:date="2021-09-18T01:51:00Z">
        <w:r>
          <w:rPr>
            <w:rStyle w:val="CharSectno"/>
          </w:rPr>
          <w:t>90</w:t>
        </w:r>
        <w:r>
          <w:t>.</w:t>
        </w:r>
        <w:r>
          <w:tab/>
          <w:t>P</w:t>
        </w:r>
        <w:r>
          <w:rPr>
            <w:snapToGrid w:val="0"/>
          </w:rPr>
          <w:t>ayment of compulsory contributions</w:t>
        </w:r>
        <w:bookmarkEnd w:id="2590"/>
        <w:bookmarkEnd w:id="2593"/>
      </w:ins>
    </w:p>
    <w:p>
      <w:pPr>
        <w:pStyle w:val="Subsection"/>
        <w:rPr>
          <w:ins w:id="2595" w:author="Master Repository Process" w:date="2021-09-18T01:51:00Z"/>
        </w:rPr>
      </w:pPr>
      <w:ins w:id="2596" w:author="Master Repository Process" w:date="2021-09-18T01:51:00Z">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ins>
    </w:p>
    <w:p>
      <w:pPr>
        <w:pStyle w:val="Subsection"/>
        <w:rPr>
          <w:ins w:id="2597" w:author="Master Repository Process" w:date="2021-09-18T01:51:00Z"/>
        </w:rPr>
      </w:pPr>
      <w:ins w:id="2598" w:author="Master Repository Process" w:date="2021-09-18T01:51:00Z">
        <w:r>
          <w:tab/>
          <w:t>(2)</w:t>
        </w:r>
        <w:r>
          <w:tab/>
          <w:t xml:space="preserve">The Board may select a period of less than 28 days as the period within which an Employer must pay compulsory contributions, and may change or cancel that selection. </w:t>
        </w:r>
      </w:ins>
    </w:p>
    <w:p>
      <w:pPr>
        <w:pStyle w:val="Subsection"/>
        <w:rPr>
          <w:ins w:id="2599" w:author="Master Repository Process" w:date="2021-09-18T01:51:00Z"/>
        </w:rPr>
      </w:pPr>
      <w:ins w:id="2600" w:author="Master Repository Process" w:date="2021-09-18T01:51:00Z">
        <w:r>
          <w:tab/>
          <w:t>(3)</w:t>
        </w:r>
        <w:r>
          <w:tab/>
          <w:t xml:space="preserve">The Board may select different periods — </w:t>
        </w:r>
      </w:ins>
    </w:p>
    <w:p>
      <w:pPr>
        <w:pStyle w:val="Indenta"/>
        <w:rPr>
          <w:ins w:id="2601" w:author="Master Repository Process" w:date="2021-09-18T01:51:00Z"/>
        </w:rPr>
      </w:pPr>
      <w:ins w:id="2602" w:author="Master Repository Process" w:date="2021-09-18T01:51:00Z">
        <w:r>
          <w:tab/>
          <w:t>(a)</w:t>
        </w:r>
        <w:r>
          <w:tab/>
          <w:t>for different Employers; and</w:t>
        </w:r>
      </w:ins>
    </w:p>
    <w:p>
      <w:pPr>
        <w:pStyle w:val="Indenta"/>
        <w:rPr>
          <w:ins w:id="2603" w:author="Master Repository Process" w:date="2021-09-18T01:51:00Z"/>
        </w:rPr>
      </w:pPr>
      <w:ins w:id="2604" w:author="Master Repository Process" w:date="2021-09-18T01:51:00Z">
        <w:r>
          <w:tab/>
          <w:t>(b)</w:t>
        </w:r>
        <w:r>
          <w:tab/>
          <w:t xml:space="preserve">for different classes of workers of an Employer. </w:t>
        </w:r>
      </w:ins>
    </w:p>
    <w:p>
      <w:pPr>
        <w:pStyle w:val="Subsection"/>
        <w:rPr>
          <w:ins w:id="2605" w:author="Master Repository Process" w:date="2021-09-18T01:51:00Z"/>
        </w:rPr>
      </w:pPr>
      <w:ins w:id="2606" w:author="Master Repository Process" w:date="2021-09-18T01:51:00Z">
        <w:r>
          <w:tab/>
          <w:t>(4)</w:t>
        </w:r>
        <w:r>
          <w:tab/>
          <w:t>The Board is to notify the Employer of any period or periods selected under this regulation and any change in the selection.</w:t>
        </w:r>
      </w:ins>
    </w:p>
    <w:p>
      <w:pPr>
        <w:pStyle w:val="Subsection"/>
        <w:rPr>
          <w:ins w:id="2607" w:author="Master Repository Process" w:date="2021-09-18T01:51:00Z"/>
        </w:rPr>
      </w:pPr>
      <w:ins w:id="2608" w:author="Master Repository Process" w:date="2021-09-18T01:51:00Z">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ins>
    </w:p>
    <w:p>
      <w:pPr>
        <w:pStyle w:val="Subsection"/>
        <w:rPr>
          <w:ins w:id="2609" w:author="Master Repository Process" w:date="2021-09-18T01:51:00Z"/>
        </w:rPr>
      </w:pPr>
      <w:ins w:id="2610" w:author="Master Repository Process" w:date="2021-09-18T01:51:00Z">
        <w:r>
          <w:tab/>
          <w:t>(6)</w:t>
        </w:r>
        <w:r>
          <w:tab/>
          <w:t>If an Employer is required to make a compulsory contribution under regulation 88(1)(c), the Board may allow the Employer such longer period within which to pay the contribution as the Board thinks fit.</w:t>
        </w:r>
      </w:ins>
    </w:p>
    <w:p>
      <w:pPr>
        <w:pStyle w:val="Footnotesection"/>
        <w:rPr>
          <w:ins w:id="2611" w:author="Master Repository Process" w:date="2021-09-18T01:51:00Z"/>
        </w:rPr>
      </w:pPr>
      <w:ins w:id="2612" w:author="Master Repository Process" w:date="2021-09-18T01:51:00Z">
        <w:r>
          <w:tab/>
          <w:t>[Regulation 90 inserted in Gazette 13 Apr 2007 p. 1637-8.]</w:t>
        </w:r>
      </w:ins>
    </w:p>
    <w:p>
      <w:pPr>
        <w:pStyle w:val="Heading5"/>
        <w:rPr>
          <w:ins w:id="2613" w:author="Master Repository Process" w:date="2021-09-18T01:51:00Z"/>
        </w:rPr>
      </w:pPr>
      <w:bookmarkStart w:id="2614" w:name="_Toc164754140"/>
      <w:ins w:id="2615" w:author="Master Repository Process" w:date="2021-09-18T01:51:00Z">
        <w:r>
          <w:rPr>
            <w:rStyle w:val="CharSectno"/>
          </w:rPr>
          <w:t>91</w:t>
        </w:r>
        <w:r>
          <w:t>.</w:t>
        </w:r>
        <w:r>
          <w:tab/>
          <w:t>Voluntary employer contributions</w:t>
        </w:r>
        <w:bookmarkEnd w:id="2614"/>
      </w:ins>
    </w:p>
    <w:p>
      <w:pPr>
        <w:pStyle w:val="Subsection"/>
        <w:rPr>
          <w:ins w:id="2616" w:author="Master Repository Process" w:date="2021-09-18T01:51:00Z"/>
        </w:rPr>
      </w:pPr>
      <w:ins w:id="2617" w:author="Master Repository Process" w:date="2021-09-18T01:51:00Z">
        <w:r>
          <w:tab/>
          <w:t>(1)</w:t>
        </w:r>
        <w:r>
          <w:tab/>
          <w:t xml:space="preserve">Subject to regulation 100, an Employer may contribute to the Fund for a worker who works for the Employer, other than a worker who is a West State Super Member. </w:t>
        </w:r>
      </w:ins>
    </w:p>
    <w:p>
      <w:pPr>
        <w:pStyle w:val="Subsection"/>
        <w:rPr>
          <w:ins w:id="2618" w:author="Master Repository Process" w:date="2021-09-18T01:51:00Z"/>
        </w:rPr>
      </w:pPr>
      <w:ins w:id="2619" w:author="Master Repository Process" w:date="2021-09-18T01:51:00Z">
        <w:r>
          <w:tab/>
          <w:t>(2)</w:t>
        </w:r>
        <w:r>
          <w:tab/>
          <w:t>Contributions under this regulation are to be of the amount, and paid at the time and in the manner, agreed between the Employer and the Board.</w:t>
        </w:r>
      </w:ins>
    </w:p>
    <w:p>
      <w:pPr>
        <w:pStyle w:val="Subsection"/>
        <w:rPr>
          <w:ins w:id="2620" w:author="Master Repository Process" w:date="2021-09-18T01:51:00Z"/>
        </w:rPr>
      </w:pPr>
      <w:ins w:id="2621" w:author="Master Repository Process" w:date="2021-09-18T01:51:00Z">
        <w:r>
          <w:tab/>
          <w:t>(3)</w:t>
        </w:r>
        <w:r>
          <w:tab/>
          <w:t>Any contributions made under this regulation for an eligible statutory GESB Super Member are in addition to contributions required to be made under regulation 88.</w:t>
        </w:r>
      </w:ins>
    </w:p>
    <w:bookmarkEnd w:id="2546"/>
    <w:bookmarkEnd w:id="2547"/>
    <w:p>
      <w:pPr>
        <w:pStyle w:val="Footnotesection"/>
        <w:rPr>
          <w:ins w:id="2622" w:author="Master Repository Process" w:date="2021-09-18T01:51:00Z"/>
        </w:rPr>
      </w:pPr>
      <w:ins w:id="2623" w:author="Master Repository Process" w:date="2021-09-18T01:51:00Z">
        <w:r>
          <w:tab/>
          <w:t>[Regulation 91 inserted in Gazette 13 Apr 2007 p. 1638.]</w:t>
        </w:r>
      </w:ins>
    </w:p>
    <w:p>
      <w:pPr>
        <w:pStyle w:val="Heading5"/>
        <w:rPr>
          <w:ins w:id="2624" w:author="Master Repository Process" w:date="2021-09-18T01:51:00Z"/>
        </w:rPr>
      </w:pPr>
      <w:bookmarkStart w:id="2625" w:name="_Toc164754141"/>
      <w:ins w:id="2626" w:author="Master Repository Process" w:date="2021-09-18T01:51:00Z">
        <w:r>
          <w:rPr>
            <w:rStyle w:val="CharSectno"/>
          </w:rPr>
          <w:t>92</w:t>
        </w:r>
        <w:r>
          <w:t>.</w:t>
        </w:r>
        <w:r>
          <w:tab/>
          <w:t>Employer’s contribution returns</w:t>
        </w:r>
        <w:bookmarkEnd w:id="2625"/>
      </w:ins>
    </w:p>
    <w:p>
      <w:pPr>
        <w:pStyle w:val="Subsection"/>
        <w:rPr>
          <w:ins w:id="2627" w:author="Master Repository Process" w:date="2021-09-18T01:51:00Z"/>
        </w:rPr>
      </w:pPr>
      <w:ins w:id="2628" w:author="Master Repository Process" w:date="2021-09-18T01:51:00Z">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ins>
    </w:p>
    <w:p>
      <w:pPr>
        <w:pStyle w:val="Subsection"/>
        <w:rPr>
          <w:ins w:id="2629" w:author="Master Repository Process" w:date="2021-09-18T01:51:00Z"/>
          <w:snapToGrid w:val="0"/>
        </w:rPr>
      </w:pPr>
      <w:ins w:id="2630" w:author="Master Repository Process" w:date="2021-09-18T01:51:00Z">
        <w:r>
          <w:rPr>
            <w:snapToGrid w:val="0"/>
          </w:rPr>
          <w:tab/>
          <w:t>(2)</w:t>
        </w:r>
        <w:r>
          <w:rPr>
            <w:snapToGrid w:val="0"/>
          </w:rPr>
          <w:tab/>
          <w:t>A contribution return is to be in a form approved by the Board.</w:t>
        </w:r>
      </w:ins>
    </w:p>
    <w:p>
      <w:pPr>
        <w:pStyle w:val="Footnotesection"/>
        <w:rPr>
          <w:ins w:id="2631" w:author="Master Repository Process" w:date="2021-09-18T01:51:00Z"/>
        </w:rPr>
      </w:pPr>
      <w:ins w:id="2632" w:author="Master Repository Process" w:date="2021-09-18T01:51:00Z">
        <w:r>
          <w:tab/>
          <w:t>[Regulation 92 inserted in Gazette 13 Apr 2007 p. 1638.]</w:t>
        </w:r>
      </w:ins>
    </w:p>
    <w:p>
      <w:pPr>
        <w:pStyle w:val="Heading5"/>
        <w:rPr>
          <w:ins w:id="2633" w:author="Master Repository Process" w:date="2021-09-18T01:51:00Z"/>
        </w:rPr>
      </w:pPr>
      <w:bookmarkStart w:id="2634" w:name="_Toc164754142"/>
      <w:ins w:id="2635" w:author="Master Repository Process" w:date="2021-09-18T01:51:00Z">
        <w:r>
          <w:rPr>
            <w:rStyle w:val="CharSectno"/>
          </w:rPr>
          <w:t>93</w:t>
        </w:r>
        <w:r>
          <w:t>.</w:t>
        </w:r>
        <w:r>
          <w:tab/>
          <w:t>Acceptance of Commonwealth payments</w:t>
        </w:r>
        <w:bookmarkEnd w:id="2634"/>
      </w:ins>
    </w:p>
    <w:p>
      <w:pPr>
        <w:pStyle w:val="Subsection"/>
        <w:rPr>
          <w:ins w:id="2636" w:author="Master Repository Process" w:date="2021-09-18T01:51:00Z"/>
        </w:rPr>
      </w:pPr>
      <w:ins w:id="2637" w:author="Master Repository Process" w:date="2021-09-18T01:51:00Z">
        <w:r>
          <w:tab/>
          <w:t>(1)</w:t>
        </w:r>
        <w:r>
          <w:tab/>
          <w:t xml:space="preserve">Subject to subregulation (2), the Board may accept a Commonwealth payment for a person who is — </w:t>
        </w:r>
      </w:ins>
    </w:p>
    <w:p>
      <w:pPr>
        <w:pStyle w:val="Indenta"/>
        <w:rPr>
          <w:ins w:id="2638" w:author="Master Repository Process" w:date="2021-09-18T01:51:00Z"/>
          <w:snapToGrid w:val="0"/>
        </w:rPr>
      </w:pPr>
      <w:ins w:id="2639" w:author="Master Repository Process" w:date="2021-09-18T01:51:00Z">
        <w:r>
          <w:tab/>
          <w:t>(a)</w:t>
        </w:r>
        <w:r>
          <w:tab/>
          <w:t xml:space="preserve">a </w:t>
        </w:r>
        <w:r>
          <w:rPr>
            <w:snapToGrid w:val="0"/>
          </w:rPr>
          <w:t>Member; or</w:t>
        </w:r>
      </w:ins>
    </w:p>
    <w:p>
      <w:pPr>
        <w:pStyle w:val="Indenta"/>
        <w:rPr>
          <w:ins w:id="2640" w:author="Master Repository Process" w:date="2021-09-18T01:51:00Z"/>
        </w:rPr>
      </w:pPr>
      <w:ins w:id="2641" w:author="Master Repository Process" w:date="2021-09-18T01:51:00Z">
        <w:r>
          <w:tab/>
          <w:t>(b)</w:t>
        </w:r>
        <w:r>
          <w:tab/>
          <w:t>a Pension Scheme Member or a Provident Scheme Member; or</w:t>
        </w:r>
      </w:ins>
    </w:p>
    <w:p>
      <w:pPr>
        <w:pStyle w:val="Indenta"/>
        <w:rPr>
          <w:ins w:id="2642" w:author="Master Repository Process" w:date="2021-09-18T01:51:00Z"/>
        </w:rPr>
      </w:pPr>
      <w:ins w:id="2643" w:author="Master Repository Process" w:date="2021-09-18T01:51:00Z">
        <w:r>
          <w:tab/>
          <w:t>(c)</w:t>
        </w:r>
        <w:r>
          <w:tab/>
          <w:t>in receipt of a pension under the Pension Scheme, other than a reversionary pension; or</w:t>
        </w:r>
      </w:ins>
    </w:p>
    <w:p>
      <w:pPr>
        <w:pStyle w:val="Indenta"/>
        <w:rPr>
          <w:ins w:id="2644" w:author="Master Repository Process" w:date="2021-09-18T01:51:00Z"/>
        </w:rPr>
      </w:pPr>
      <w:ins w:id="2645" w:author="Master Repository Process" w:date="2021-09-18T01:51:00Z">
        <w:r>
          <w:tab/>
          <w:t>(d)</w:t>
        </w:r>
        <w:r>
          <w:tab/>
          <w:t>entitled to a benefit under the Pension Scheme or the Provident Scheme that is not yet payable.</w:t>
        </w:r>
      </w:ins>
    </w:p>
    <w:p>
      <w:pPr>
        <w:pStyle w:val="Subsection"/>
        <w:rPr>
          <w:ins w:id="2646" w:author="Master Repository Process" w:date="2021-09-18T01:51:00Z"/>
        </w:rPr>
      </w:pPr>
      <w:ins w:id="2647" w:author="Master Repository Process" w:date="2021-09-18T01:51:00Z">
        <w:r>
          <w:tab/>
          <w:t>(2)</w:t>
        </w:r>
        <w:r>
          <w:tab/>
          <w:t xml:space="preserve">A Commonwealth payment cannot be accepted under this regulation for a person who is — </w:t>
        </w:r>
      </w:ins>
    </w:p>
    <w:p>
      <w:pPr>
        <w:pStyle w:val="Indenta"/>
        <w:rPr>
          <w:ins w:id="2648" w:author="Master Repository Process" w:date="2021-09-18T01:51:00Z"/>
        </w:rPr>
      </w:pPr>
      <w:ins w:id="2649" w:author="Master Repository Process" w:date="2021-09-18T01:51:00Z">
        <w:r>
          <w:tab/>
          <w:t>(a)</w:t>
        </w:r>
        <w:r>
          <w:tab/>
          <w:t xml:space="preserve">a West State Super Member; or </w:t>
        </w:r>
      </w:ins>
    </w:p>
    <w:p>
      <w:pPr>
        <w:pStyle w:val="Indenta"/>
        <w:rPr>
          <w:ins w:id="2650" w:author="Master Repository Process" w:date="2021-09-18T01:51:00Z"/>
        </w:rPr>
      </w:pPr>
      <w:ins w:id="2651" w:author="Master Repository Process" w:date="2021-09-18T01:51:00Z">
        <w:r>
          <w:tab/>
          <w:t>(b)</w:t>
        </w:r>
        <w:r>
          <w:tab/>
          <w:t>a Retirement Access Member.</w:t>
        </w:r>
      </w:ins>
    </w:p>
    <w:p>
      <w:pPr>
        <w:pStyle w:val="Footnotesection"/>
        <w:rPr>
          <w:ins w:id="2652" w:author="Master Repository Process" w:date="2021-09-18T01:51:00Z"/>
        </w:rPr>
      </w:pPr>
      <w:ins w:id="2653" w:author="Master Repository Process" w:date="2021-09-18T01:51:00Z">
        <w:r>
          <w:tab/>
          <w:t>[Regulation 93 inserted in Gazette 13 Apr 2007 p. 1639.]</w:t>
        </w:r>
      </w:ins>
    </w:p>
    <w:p>
      <w:pPr>
        <w:pStyle w:val="Heading4"/>
        <w:rPr>
          <w:ins w:id="2654" w:author="Master Repository Process" w:date="2021-09-18T01:51:00Z"/>
        </w:rPr>
      </w:pPr>
      <w:bookmarkStart w:id="2655" w:name="_Toc164574386"/>
      <w:bookmarkStart w:id="2656" w:name="_Toc164754143"/>
      <w:ins w:id="2657" w:author="Master Repository Process" w:date="2021-09-18T01:51:00Z">
        <w:r>
          <w:t>Subdivision 2 — Member contributions</w:t>
        </w:r>
        <w:bookmarkEnd w:id="2655"/>
        <w:bookmarkEnd w:id="2656"/>
      </w:ins>
    </w:p>
    <w:p>
      <w:pPr>
        <w:pStyle w:val="Footnoteheading"/>
        <w:rPr>
          <w:ins w:id="2658" w:author="Master Repository Process" w:date="2021-09-18T01:51:00Z"/>
        </w:rPr>
      </w:pPr>
      <w:bookmarkStart w:id="2659" w:name="_Toc131926725"/>
      <w:ins w:id="2660" w:author="Master Repository Process" w:date="2021-09-18T01:51:00Z">
        <w:r>
          <w:tab/>
          <w:t>[Heading inserted in Gazette 13 Apr 2007 p. 1639.]</w:t>
        </w:r>
      </w:ins>
    </w:p>
    <w:p>
      <w:pPr>
        <w:pStyle w:val="Heading5"/>
        <w:rPr>
          <w:ins w:id="2661" w:author="Master Repository Process" w:date="2021-09-18T01:51:00Z"/>
          <w:snapToGrid w:val="0"/>
        </w:rPr>
      </w:pPr>
      <w:bookmarkStart w:id="2662" w:name="_Toc164754144"/>
      <w:ins w:id="2663" w:author="Master Repository Process" w:date="2021-09-18T01:51:00Z">
        <w:r>
          <w:rPr>
            <w:rStyle w:val="CharSectno"/>
          </w:rPr>
          <w:t>94</w:t>
        </w:r>
        <w:r>
          <w:t>.</w:t>
        </w:r>
        <w:r>
          <w:tab/>
          <w:t>M</w:t>
        </w:r>
        <w:r>
          <w:rPr>
            <w:snapToGrid w:val="0"/>
          </w:rPr>
          <w:t>ember contributions</w:t>
        </w:r>
        <w:bookmarkEnd w:id="2659"/>
        <w:bookmarkEnd w:id="2662"/>
        <w:r>
          <w:rPr>
            <w:snapToGrid w:val="0"/>
          </w:rPr>
          <w:t xml:space="preserve"> </w:t>
        </w:r>
      </w:ins>
    </w:p>
    <w:p>
      <w:pPr>
        <w:pStyle w:val="Subsection"/>
        <w:rPr>
          <w:ins w:id="2664" w:author="Master Repository Process" w:date="2021-09-18T01:51:00Z"/>
        </w:rPr>
      </w:pPr>
      <w:ins w:id="2665" w:author="Master Repository Process" w:date="2021-09-18T01:51:00Z">
        <w:r>
          <w:tab/>
          <w:t>(1)</w:t>
        </w:r>
        <w:r>
          <w:tab/>
          <w:t xml:space="preserve">Subject to regulation 100 and subregulation (2), a person may </w:t>
        </w:r>
        <w:r>
          <w:rPr>
            <w:snapToGrid w:val="0"/>
          </w:rPr>
          <w:t xml:space="preserve">contribute to the Fund </w:t>
        </w:r>
        <w:r>
          <w:t xml:space="preserve">for himself or herself if he or she is — </w:t>
        </w:r>
      </w:ins>
    </w:p>
    <w:p>
      <w:pPr>
        <w:pStyle w:val="Indenta"/>
        <w:rPr>
          <w:ins w:id="2666" w:author="Master Repository Process" w:date="2021-09-18T01:51:00Z"/>
        </w:rPr>
      </w:pPr>
      <w:ins w:id="2667" w:author="Master Repository Process" w:date="2021-09-18T01:51:00Z">
        <w:r>
          <w:tab/>
          <w:t>(a)</w:t>
        </w:r>
        <w:r>
          <w:tab/>
          <w:t xml:space="preserve">a worker; or </w:t>
        </w:r>
      </w:ins>
    </w:p>
    <w:p>
      <w:pPr>
        <w:pStyle w:val="Indenta"/>
        <w:rPr>
          <w:ins w:id="2668" w:author="Master Repository Process" w:date="2021-09-18T01:51:00Z"/>
          <w:snapToGrid w:val="0"/>
        </w:rPr>
      </w:pPr>
      <w:ins w:id="2669" w:author="Master Repository Process" w:date="2021-09-18T01:51:00Z">
        <w:r>
          <w:tab/>
          <w:t>(b)</w:t>
        </w:r>
        <w:r>
          <w:tab/>
          <w:t xml:space="preserve">a </w:t>
        </w:r>
        <w:r>
          <w:rPr>
            <w:snapToGrid w:val="0"/>
          </w:rPr>
          <w:t>Member; or</w:t>
        </w:r>
      </w:ins>
    </w:p>
    <w:p>
      <w:pPr>
        <w:pStyle w:val="Indenta"/>
        <w:rPr>
          <w:ins w:id="2670" w:author="Master Repository Process" w:date="2021-09-18T01:51:00Z"/>
        </w:rPr>
      </w:pPr>
      <w:ins w:id="2671" w:author="Master Repository Process" w:date="2021-09-18T01:51:00Z">
        <w:r>
          <w:tab/>
          <w:t>(c)</w:t>
        </w:r>
        <w:r>
          <w:tab/>
          <w:t>a Pension Scheme Member or a Provident Scheme Member; or</w:t>
        </w:r>
      </w:ins>
    </w:p>
    <w:p>
      <w:pPr>
        <w:pStyle w:val="Indenta"/>
        <w:rPr>
          <w:ins w:id="2672" w:author="Master Repository Process" w:date="2021-09-18T01:51:00Z"/>
        </w:rPr>
      </w:pPr>
      <w:ins w:id="2673" w:author="Master Repository Process" w:date="2021-09-18T01:51:00Z">
        <w:r>
          <w:tab/>
          <w:t>(d)</w:t>
        </w:r>
        <w:r>
          <w:tab/>
          <w:t>in receipt of a pension under the Pension Scheme, other than a reversionary pension; or</w:t>
        </w:r>
      </w:ins>
    </w:p>
    <w:p>
      <w:pPr>
        <w:pStyle w:val="Indenta"/>
        <w:rPr>
          <w:ins w:id="2674" w:author="Master Repository Process" w:date="2021-09-18T01:51:00Z"/>
        </w:rPr>
      </w:pPr>
      <w:ins w:id="2675" w:author="Master Repository Process" w:date="2021-09-18T01:51:00Z">
        <w:r>
          <w:tab/>
          <w:t>(e)</w:t>
        </w:r>
        <w:r>
          <w:tab/>
          <w:t>entitled to a benefit under the Pension Scheme or the Provident Scheme that is not yet payable.</w:t>
        </w:r>
      </w:ins>
    </w:p>
    <w:p>
      <w:pPr>
        <w:pStyle w:val="Subsection"/>
        <w:rPr>
          <w:ins w:id="2676" w:author="Master Repository Process" w:date="2021-09-18T01:51:00Z"/>
        </w:rPr>
      </w:pPr>
      <w:ins w:id="2677" w:author="Master Repository Process" w:date="2021-09-18T01:51:00Z">
        <w:r>
          <w:tab/>
          <w:t>(2)</w:t>
        </w:r>
        <w:r>
          <w:tab/>
          <w:t xml:space="preserve">A West State Super Member cannot make contributions under this regulation. </w:t>
        </w:r>
      </w:ins>
    </w:p>
    <w:p>
      <w:pPr>
        <w:pStyle w:val="Subsection"/>
        <w:rPr>
          <w:ins w:id="2678" w:author="Master Repository Process" w:date="2021-09-18T01:51:00Z"/>
        </w:rPr>
      </w:pPr>
      <w:ins w:id="2679" w:author="Master Repository Process" w:date="2021-09-18T01:51:00Z">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ins>
    </w:p>
    <w:p>
      <w:pPr>
        <w:pStyle w:val="Subsection"/>
        <w:rPr>
          <w:ins w:id="2680" w:author="Master Repository Process" w:date="2021-09-18T01:51:00Z"/>
        </w:rPr>
      </w:pPr>
      <w:ins w:id="2681" w:author="Master Repository Process" w:date="2021-09-18T01:51:00Z">
        <w:r>
          <w:tab/>
          <w:t>(4)</w:t>
        </w:r>
        <w:r>
          <w:tab/>
          <w:t xml:space="preserve">Contributions under this regulation are to be — </w:t>
        </w:r>
      </w:ins>
    </w:p>
    <w:p>
      <w:pPr>
        <w:pStyle w:val="Indenta"/>
        <w:rPr>
          <w:ins w:id="2682" w:author="Master Repository Process" w:date="2021-09-18T01:51:00Z"/>
        </w:rPr>
      </w:pPr>
      <w:ins w:id="2683" w:author="Master Repository Process" w:date="2021-09-18T01:51:00Z">
        <w:r>
          <w:tab/>
          <w:t>(a)</w:t>
        </w:r>
        <w:r>
          <w:tab/>
          <w:t>if the contributor is a worker, deducted from the contributor’s pay by the Employer unless —</w:t>
        </w:r>
      </w:ins>
    </w:p>
    <w:p>
      <w:pPr>
        <w:pStyle w:val="Indenti"/>
        <w:rPr>
          <w:ins w:id="2684" w:author="Master Repository Process" w:date="2021-09-18T01:51:00Z"/>
        </w:rPr>
      </w:pPr>
      <w:ins w:id="2685" w:author="Master Repository Process" w:date="2021-09-18T01:51:00Z">
        <w:r>
          <w:tab/>
          <w:t>(i)</w:t>
        </w:r>
        <w:r>
          <w:tab/>
          <w:t>they are paid by the Employer under a salary sacrifice agreement; or</w:t>
        </w:r>
      </w:ins>
    </w:p>
    <w:p>
      <w:pPr>
        <w:pStyle w:val="Indenti"/>
        <w:rPr>
          <w:ins w:id="2686" w:author="Master Repository Process" w:date="2021-09-18T01:51:00Z"/>
        </w:rPr>
      </w:pPr>
      <w:ins w:id="2687" w:author="Master Repository Process" w:date="2021-09-18T01:51:00Z">
        <w:r>
          <w:tab/>
          <w:t>(ii)</w:t>
        </w:r>
        <w:r>
          <w:tab/>
          <w:t>the contributor has made some other arrangement with the Board for payment of those contributions;</w:t>
        </w:r>
      </w:ins>
    </w:p>
    <w:p>
      <w:pPr>
        <w:pStyle w:val="Indenta"/>
        <w:rPr>
          <w:ins w:id="2688" w:author="Master Repository Process" w:date="2021-09-18T01:51:00Z"/>
        </w:rPr>
      </w:pPr>
      <w:ins w:id="2689" w:author="Master Repository Process" w:date="2021-09-18T01:51:00Z">
        <w:r>
          <w:tab/>
        </w:r>
        <w:r>
          <w:tab/>
          <w:t>or</w:t>
        </w:r>
      </w:ins>
    </w:p>
    <w:p>
      <w:pPr>
        <w:pStyle w:val="Indenta"/>
        <w:rPr>
          <w:ins w:id="2690" w:author="Master Repository Process" w:date="2021-09-18T01:51:00Z"/>
        </w:rPr>
      </w:pPr>
      <w:ins w:id="2691" w:author="Master Repository Process" w:date="2021-09-18T01:51:00Z">
        <w:r>
          <w:tab/>
          <w:t>(b)</w:t>
        </w:r>
        <w:r>
          <w:tab/>
          <w:t>if the contributor is not a worker, paid in the manner agreed between the contributor and the Board.</w:t>
        </w:r>
      </w:ins>
    </w:p>
    <w:p>
      <w:pPr>
        <w:pStyle w:val="Subsection"/>
        <w:rPr>
          <w:ins w:id="2692" w:author="Master Repository Process" w:date="2021-09-18T01:51:00Z"/>
        </w:rPr>
      </w:pPr>
      <w:ins w:id="2693" w:author="Master Repository Process" w:date="2021-09-18T01:51:00Z">
        <w:r>
          <w:tab/>
          <w:t>(5)</w:t>
        </w:r>
        <w:r>
          <w:tab/>
          <w:t>An Employer who has —</w:t>
        </w:r>
      </w:ins>
    </w:p>
    <w:p>
      <w:pPr>
        <w:pStyle w:val="Indenta"/>
        <w:rPr>
          <w:ins w:id="2694" w:author="Master Repository Process" w:date="2021-09-18T01:51:00Z"/>
        </w:rPr>
      </w:pPr>
      <w:ins w:id="2695" w:author="Master Repository Process" w:date="2021-09-18T01:51:00Z">
        <w:r>
          <w:tab/>
          <w:t>(a)</w:t>
        </w:r>
        <w:r>
          <w:tab/>
          <w:t>deducted contributions from a contributor’s pay; or</w:t>
        </w:r>
      </w:ins>
    </w:p>
    <w:p>
      <w:pPr>
        <w:pStyle w:val="Indenta"/>
        <w:rPr>
          <w:ins w:id="2696" w:author="Master Repository Process" w:date="2021-09-18T01:51:00Z"/>
        </w:rPr>
      </w:pPr>
      <w:ins w:id="2697" w:author="Master Repository Process" w:date="2021-09-18T01:51:00Z">
        <w:r>
          <w:tab/>
          <w:t>(b)</w:t>
        </w:r>
        <w:r>
          <w:tab/>
          <w:t>agreed to pay contributions under a salary sacrifice agreement,</w:t>
        </w:r>
      </w:ins>
    </w:p>
    <w:p>
      <w:pPr>
        <w:pStyle w:val="Subsection"/>
        <w:rPr>
          <w:ins w:id="2698" w:author="Master Repository Process" w:date="2021-09-18T01:51:00Z"/>
          <w:snapToGrid w:val="0"/>
        </w:rPr>
      </w:pPr>
      <w:ins w:id="2699" w:author="Master Repository Process" w:date="2021-09-18T01:51:00Z">
        <w:r>
          <w:tab/>
        </w:r>
        <w:r>
          <w:tab/>
          <w:t xml:space="preserve">must pay </w:t>
        </w:r>
        <w:r>
          <w:rPr>
            <w:snapToGrid w:val="0"/>
          </w:rPr>
          <w:t>those contributions to the Board within 7 days of the end of the contribution period to which they relate.</w:t>
        </w:r>
      </w:ins>
    </w:p>
    <w:p>
      <w:pPr>
        <w:pStyle w:val="Footnotesection"/>
        <w:rPr>
          <w:ins w:id="2700" w:author="Master Repository Process" w:date="2021-09-18T01:51:00Z"/>
        </w:rPr>
      </w:pPr>
      <w:bookmarkStart w:id="2701" w:name="_Toc131926727"/>
      <w:ins w:id="2702" w:author="Master Repository Process" w:date="2021-09-18T01:51:00Z">
        <w:r>
          <w:tab/>
          <w:t>[Regulation 94 inserted in Gazette 13 Apr 2007 p. 1639-40.]</w:t>
        </w:r>
      </w:ins>
    </w:p>
    <w:p>
      <w:pPr>
        <w:pStyle w:val="Heading5"/>
        <w:rPr>
          <w:ins w:id="2703" w:author="Master Repository Process" w:date="2021-09-18T01:51:00Z"/>
        </w:rPr>
      </w:pPr>
      <w:bookmarkStart w:id="2704" w:name="_Toc164754145"/>
      <w:ins w:id="2705" w:author="Master Repository Process" w:date="2021-09-18T01:51:00Z">
        <w:r>
          <w:rPr>
            <w:rStyle w:val="CharSectno"/>
          </w:rPr>
          <w:t>95</w:t>
        </w:r>
        <w:r>
          <w:t>.</w:t>
        </w:r>
        <w:r>
          <w:tab/>
          <w:t>Contributions for partner</w:t>
        </w:r>
        <w:bookmarkEnd w:id="2701"/>
        <w:r>
          <w:t>s</w:t>
        </w:r>
        <w:bookmarkEnd w:id="2704"/>
        <w:r>
          <w:t xml:space="preserve"> </w:t>
        </w:r>
      </w:ins>
    </w:p>
    <w:p>
      <w:pPr>
        <w:pStyle w:val="Subsection"/>
        <w:rPr>
          <w:ins w:id="2706" w:author="Master Repository Process" w:date="2021-09-18T01:51:00Z"/>
        </w:rPr>
      </w:pPr>
      <w:ins w:id="2707" w:author="Master Repository Process" w:date="2021-09-18T01:51:00Z">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ins>
    </w:p>
    <w:p>
      <w:pPr>
        <w:pStyle w:val="Indenta"/>
        <w:rPr>
          <w:ins w:id="2708" w:author="Master Repository Process" w:date="2021-09-18T01:51:00Z"/>
        </w:rPr>
      </w:pPr>
      <w:ins w:id="2709" w:author="Master Repository Process" w:date="2021-09-18T01:51:00Z">
        <w:r>
          <w:tab/>
          <w:t>(a)</w:t>
        </w:r>
        <w:r>
          <w:tab/>
          <w:t>a Member; or</w:t>
        </w:r>
      </w:ins>
    </w:p>
    <w:p>
      <w:pPr>
        <w:pStyle w:val="Indenta"/>
        <w:rPr>
          <w:ins w:id="2710" w:author="Master Repository Process" w:date="2021-09-18T01:51:00Z"/>
        </w:rPr>
      </w:pPr>
      <w:ins w:id="2711" w:author="Master Repository Process" w:date="2021-09-18T01:51:00Z">
        <w:r>
          <w:tab/>
          <w:t>(b)</w:t>
        </w:r>
        <w:r>
          <w:tab/>
          <w:t>a Pension Scheme Member or a Provident Scheme Member; or</w:t>
        </w:r>
      </w:ins>
    </w:p>
    <w:p>
      <w:pPr>
        <w:pStyle w:val="Indenta"/>
        <w:rPr>
          <w:ins w:id="2712" w:author="Master Repository Process" w:date="2021-09-18T01:51:00Z"/>
        </w:rPr>
      </w:pPr>
      <w:ins w:id="2713" w:author="Master Repository Process" w:date="2021-09-18T01:51:00Z">
        <w:r>
          <w:tab/>
          <w:t>(c)</w:t>
        </w:r>
        <w:r>
          <w:tab/>
          <w:t>a person who is in receipt of a pension under the Pension Scheme, other than a reversionary pension; or</w:t>
        </w:r>
      </w:ins>
    </w:p>
    <w:p>
      <w:pPr>
        <w:pStyle w:val="Indenta"/>
        <w:rPr>
          <w:ins w:id="2714" w:author="Master Repository Process" w:date="2021-09-18T01:51:00Z"/>
        </w:rPr>
      </w:pPr>
      <w:ins w:id="2715" w:author="Master Repository Process" w:date="2021-09-18T01:51:00Z">
        <w:r>
          <w:tab/>
          <w:t>(d)</w:t>
        </w:r>
        <w:r>
          <w:tab/>
          <w:t>a person who is entitled to a benefit under the Pension Scheme or the Provident Scheme that is not yet payable.</w:t>
        </w:r>
      </w:ins>
    </w:p>
    <w:p>
      <w:pPr>
        <w:pStyle w:val="Subsection"/>
        <w:rPr>
          <w:ins w:id="2716" w:author="Master Repository Process" w:date="2021-09-18T01:51:00Z"/>
        </w:rPr>
      </w:pPr>
      <w:ins w:id="2717" w:author="Master Repository Process" w:date="2021-09-18T01:51:00Z">
        <w:r>
          <w:tab/>
          <w:t>(2)</w:t>
        </w:r>
        <w:r>
          <w:tab/>
          <w:t xml:space="preserve">Contributions cannot be made under this regulation for a partner who is a West State Super Member. </w:t>
        </w:r>
      </w:ins>
    </w:p>
    <w:p>
      <w:pPr>
        <w:pStyle w:val="Subsection"/>
        <w:rPr>
          <w:ins w:id="2718" w:author="Master Repository Process" w:date="2021-09-18T01:51:00Z"/>
        </w:rPr>
      </w:pPr>
      <w:ins w:id="2719" w:author="Master Repository Process" w:date="2021-09-18T01:51:00Z">
        <w:r>
          <w:tab/>
          <w:t>(3)</w:t>
        </w:r>
        <w:r>
          <w:tab/>
          <w:t>A contributor is to contribute the amounts, at the times and in the manner, agreed between the contributor and the Board.</w:t>
        </w:r>
      </w:ins>
    </w:p>
    <w:p>
      <w:pPr>
        <w:pStyle w:val="Subsection"/>
        <w:rPr>
          <w:ins w:id="2720" w:author="Master Repository Process" w:date="2021-09-18T01:51:00Z"/>
        </w:rPr>
      </w:pPr>
      <w:ins w:id="2721" w:author="Master Repository Process" w:date="2021-09-18T01:51:00Z">
        <w:r>
          <w:tab/>
          <w:t>(4)</w:t>
        </w:r>
        <w:r>
          <w:tab/>
          <w:t>When making a contribution under this regulation a contributor must give to the Board whatever information the Board reasonably requires to satisfy itself that the contributor and the person for whom the contribution is made are partners.</w:t>
        </w:r>
      </w:ins>
    </w:p>
    <w:p>
      <w:pPr>
        <w:pStyle w:val="Footnotesection"/>
        <w:rPr>
          <w:ins w:id="2722" w:author="Master Repository Process" w:date="2021-09-18T01:51:00Z"/>
        </w:rPr>
      </w:pPr>
      <w:ins w:id="2723" w:author="Master Repository Process" w:date="2021-09-18T01:51:00Z">
        <w:r>
          <w:tab/>
          <w:t>[Regulation 95 inserted in Gazette 13 Apr 2007 p. 1640-1.]</w:t>
        </w:r>
      </w:ins>
    </w:p>
    <w:p>
      <w:pPr>
        <w:pStyle w:val="Heading4"/>
        <w:rPr>
          <w:ins w:id="2724" w:author="Master Repository Process" w:date="2021-09-18T01:51:00Z"/>
        </w:rPr>
      </w:pPr>
      <w:bookmarkStart w:id="2725" w:name="_Toc164574389"/>
      <w:bookmarkStart w:id="2726" w:name="_Toc164754146"/>
      <w:ins w:id="2727" w:author="Master Repository Process" w:date="2021-09-18T01:51:00Z">
        <w:r>
          <w:t>Subdivision 3 — Transfers</w:t>
        </w:r>
        <w:bookmarkEnd w:id="2725"/>
        <w:bookmarkEnd w:id="2726"/>
      </w:ins>
    </w:p>
    <w:p>
      <w:pPr>
        <w:pStyle w:val="Footnoteheading"/>
        <w:rPr>
          <w:ins w:id="2728" w:author="Master Repository Process" w:date="2021-09-18T01:51:00Z"/>
        </w:rPr>
      </w:pPr>
      <w:bookmarkStart w:id="2729" w:name="_Toc131926729"/>
      <w:ins w:id="2730" w:author="Master Repository Process" w:date="2021-09-18T01:51:00Z">
        <w:r>
          <w:tab/>
          <w:t>[Heading inserted in Gazette 13 Apr 2007 p. 1641.]</w:t>
        </w:r>
      </w:ins>
    </w:p>
    <w:p>
      <w:pPr>
        <w:pStyle w:val="Heading5"/>
        <w:rPr>
          <w:ins w:id="2731" w:author="Master Repository Process" w:date="2021-09-18T01:51:00Z"/>
        </w:rPr>
      </w:pPr>
      <w:bookmarkStart w:id="2732" w:name="_Toc164754147"/>
      <w:ins w:id="2733" w:author="Master Repository Process" w:date="2021-09-18T01:51:00Z">
        <w:r>
          <w:rPr>
            <w:rStyle w:val="CharSectno"/>
          </w:rPr>
          <w:t>96</w:t>
        </w:r>
        <w:r>
          <w:t>.</w:t>
        </w:r>
        <w:r>
          <w:tab/>
          <w:t>Transfer of benefits from other funds</w:t>
        </w:r>
        <w:bookmarkEnd w:id="2729"/>
        <w:r>
          <w:t xml:space="preserve"> and ETPs</w:t>
        </w:r>
        <w:bookmarkEnd w:id="2732"/>
      </w:ins>
    </w:p>
    <w:p>
      <w:pPr>
        <w:pStyle w:val="Subsection"/>
        <w:rPr>
          <w:ins w:id="2734" w:author="Master Repository Process" w:date="2021-09-18T01:51:00Z"/>
        </w:rPr>
      </w:pPr>
      <w:ins w:id="2735" w:author="Master Repository Process" w:date="2021-09-18T01:51:00Z">
        <w:r>
          <w:tab/>
          <w:t>(1)</w:t>
        </w:r>
        <w:r>
          <w:tab/>
          <w:t xml:space="preserve">Subject to subregulation (2) a person may </w:t>
        </w:r>
        <w:r>
          <w:rPr>
            <w:snapToGrid w:val="0"/>
          </w:rPr>
          <w:t xml:space="preserve">make a transfer under this regulation </w:t>
        </w:r>
        <w:r>
          <w:t xml:space="preserve">if he or she is — </w:t>
        </w:r>
      </w:ins>
    </w:p>
    <w:p>
      <w:pPr>
        <w:pStyle w:val="Indenta"/>
        <w:rPr>
          <w:ins w:id="2736" w:author="Master Repository Process" w:date="2021-09-18T01:51:00Z"/>
        </w:rPr>
      </w:pPr>
      <w:ins w:id="2737" w:author="Master Repository Process" w:date="2021-09-18T01:51:00Z">
        <w:r>
          <w:tab/>
          <w:t>(a)</w:t>
        </w:r>
        <w:r>
          <w:tab/>
          <w:t xml:space="preserve">a worker; or </w:t>
        </w:r>
      </w:ins>
    </w:p>
    <w:p>
      <w:pPr>
        <w:pStyle w:val="Indenta"/>
        <w:rPr>
          <w:ins w:id="2738" w:author="Master Repository Process" w:date="2021-09-18T01:51:00Z"/>
          <w:snapToGrid w:val="0"/>
        </w:rPr>
      </w:pPr>
      <w:ins w:id="2739" w:author="Master Repository Process" w:date="2021-09-18T01:51:00Z">
        <w:r>
          <w:tab/>
          <w:t>(b)</w:t>
        </w:r>
        <w:r>
          <w:tab/>
          <w:t xml:space="preserve">a </w:t>
        </w:r>
        <w:r>
          <w:rPr>
            <w:snapToGrid w:val="0"/>
          </w:rPr>
          <w:t>Member; or</w:t>
        </w:r>
      </w:ins>
    </w:p>
    <w:p>
      <w:pPr>
        <w:pStyle w:val="Indenta"/>
        <w:rPr>
          <w:ins w:id="2740" w:author="Master Repository Process" w:date="2021-09-18T01:51:00Z"/>
        </w:rPr>
      </w:pPr>
      <w:ins w:id="2741" w:author="Master Repository Process" w:date="2021-09-18T01:51:00Z">
        <w:r>
          <w:tab/>
          <w:t>(c)</w:t>
        </w:r>
        <w:r>
          <w:tab/>
          <w:t>a Pension Scheme Member or a Provident Scheme Member; or</w:t>
        </w:r>
      </w:ins>
    </w:p>
    <w:p>
      <w:pPr>
        <w:pStyle w:val="Indenta"/>
        <w:rPr>
          <w:ins w:id="2742" w:author="Master Repository Process" w:date="2021-09-18T01:51:00Z"/>
        </w:rPr>
      </w:pPr>
      <w:ins w:id="2743" w:author="Master Repository Process" w:date="2021-09-18T01:51:00Z">
        <w:r>
          <w:tab/>
          <w:t>(d)</w:t>
        </w:r>
        <w:r>
          <w:tab/>
          <w:t>in receipt of a pension under the Pension Scheme, other than a reversionary pension; or</w:t>
        </w:r>
      </w:ins>
    </w:p>
    <w:p>
      <w:pPr>
        <w:pStyle w:val="Indenta"/>
        <w:rPr>
          <w:ins w:id="2744" w:author="Master Repository Process" w:date="2021-09-18T01:51:00Z"/>
        </w:rPr>
      </w:pPr>
      <w:ins w:id="2745" w:author="Master Repository Process" w:date="2021-09-18T01:51:00Z">
        <w:r>
          <w:tab/>
          <w:t>(e)</w:t>
        </w:r>
        <w:r>
          <w:tab/>
          <w:t>entitled to a benefit under the Pension Scheme or the Provident Scheme that is not yet payable.</w:t>
        </w:r>
      </w:ins>
    </w:p>
    <w:p>
      <w:pPr>
        <w:pStyle w:val="Subsection"/>
        <w:rPr>
          <w:ins w:id="2746" w:author="Master Repository Process" w:date="2021-09-18T01:51:00Z"/>
        </w:rPr>
      </w:pPr>
      <w:ins w:id="2747" w:author="Master Repository Process" w:date="2021-09-18T01:51:00Z">
        <w:r>
          <w:tab/>
          <w:t>(2)</w:t>
        </w:r>
        <w:r>
          <w:tab/>
          <w:t xml:space="preserve">A West State Super Member cannot make </w:t>
        </w:r>
        <w:r>
          <w:rPr>
            <w:snapToGrid w:val="0"/>
          </w:rPr>
          <w:t>a transfer under this regulation</w:t>
        </w:r>
        <w:r>
          <w:t xml:space="preserve">. </w:t>
        </w:r>
      </w:ins>
    </w:p>
    <w:p>
      <w:pPr>
        <w:pStyle w:val="Subsection"/>
        <w:rPr>
          <w:ins w:id="2748" w:author="Master Repository Process" w:date="2021-09-18T01:51:00Z"/>
        </w:rPr>
      </w:pPr>
      <w:ins w:id="2749" w:author="Master Repository Process" w:date="2021-09-18T01:51:00Z">
        <w:r>
          <w:tab/>
          <w:t>(3)</w:t>
        </w:r>
        <w:r>
          <w:tab/>
          <w:t xml:space="preserve">A person may transfer to the GESB Super Scheme for himself or herself — </w:t>
        </w:r>
      </w:ins>
    </w:p>
    <w:p>
      <w:pPr>
        <w:pStyle w:val="Indenta"/>
        <w:rPr>
          <w:ins w:id="2750" w:author="Master Repository Process" w:date="2021-09-18T01:51:00Z"/>
        </w:rPr>
      </w:pPr>
      <w:ins w:id="2751" w:author="Master Repository Process" w:date="2021-09-18T01:51:00Z">
        <w:r>
          <w:tab/>
          <w:t>(a)</w:t>
        </w:r>
        <w:r>
          <w:tab/>
          <w:t xml:space="preserve">a benefit accrued in respect of the person in — </w:t>
        </w:r>
      </w:ins>
    </w:p>
    <w:p>
      <w:pPr>
        <w:pStyle w:val="Indenti"/>
        <w:rPr>
          <w:ins w:id="2752" w:author="Master Repository Process" w:date="2021-09-18T01:51:00Z"/>
        </w:rPr>
      </w:pPr>
      <w:ins w:id="2753" w:author="Master Repository Process" w:date="2021-09-18T01:51:00Z">
        <w:r>
          <w:tab/>
          <w:t>(i)</w:t>
        </w:r>
        <w:r>
          <w:tab/>
          <w:t>another superannuation fund; or</w:t>
        </w:r>
      </w:ins>
    </w:p>
    <w:p>
      <w:pPr>
        <w:pStyle w:val="Indenti"/>
        <w:rPr>
          <w:ins w:id="2754" w:author="Master Repository Process" w:date="2021-09-18T01:51:00Z"/>
        </w:rPr>
      </w:pPr>
      <w:ins w:id="2755" w:author="Master Repository Process" w:date="2021-09-18T01:51:00Z">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ins>
    </w:p>
    <w:p>
      <w:pPr>
        <w:pStyle w:val="Indenta"/>
        <w:rPr>
          <w:ins w:id="2756" w:author="Master Repository Process" w:date="2021-09-18T01:51:00Z"/>
        </w:rPr>
      </w:pPr>
      <w:ins w:id="2757" w:author="Master Repository Process" w:date="2021-09-18T01:51:00Z">
        <w:r>
          <w:tab/>
        </w:r>
        <w:r>
          <w:tab/>
          <w:t>or</w:t>
        </w:r>
      </w:ins>
    </w:p>
    <w:p>
      <w:pPr>
        <w:pStyle w:val="Indenta"/>
        <w:rPr>
          <w:ins w:id="2758" w:author="Master Repository Process" w:date="2021-09-18T01:51:00Z"/>
        </w:rPr>
      </w:pPr>
      <w:ins w:id="2759" w:author="Master Repository Process" w:date="2021-09-18T01:51:00Z">
        <w:r>
          <w:tab/>
          <w:t>(b)</w:t>
        </w:r>
        <w:r>
          <w:tab/>
          <w:t>any other eligible termination payment to which the person is entitled,</w:t>
        </w:r>
      </w:ins>
    </w:p>
    <w:p>
      <w:pPr>
        <w:pStyle w:val="Subsection"/>
        <w:rPr>
          <w:ins w:id="2760" w:author="Master Repository Process" w:date="2021-09-18T01:51:00Z"/>
        </w:rPr>
      </w:pPr>
      <w:ins w:id="2761" w:author="Master Repository Process" w:date="2021-09-18T01:51:00Z">
        <w:r>
          <w:tab/>
        </w:r>
        <w:r>
          <w:tab/>
          <w:t>by paying, or arranging the payment of, the amount of that benefit or payment to the Fund.</w:t>
        </w:r>
      </w:ins>
    </w:p>
    <w:p>
      <w:pPr>
        <w:pStyle w:val="Footnotesection"/>
        <w:rPr>
          <w:ins w:id="2762" w:author="Master Repository Process" w:date="2021-09-18T01:51:00Z"/>
        </w:rPr>
      </w:pPr>
      <w:ins w:id="2763" w:author="Master Repository Process" w:date="2021-09-18T01:51:00Z">
        <w:r>
          <w:tab/>
          <w:t>[Regulation 96 inserted in Gazette 13 Apr 2007 p. 1641-2.]</w:t>
        </w:r>
      </w:ins>
    </w:p>
    <w:p>
      <w:pPr>
        <w:pStyle w:val="Heading4"/>
        <w:rPr>
          <w:ins w:id="2764" w:author="Master Repository Process" w:date="2021-09-18T01:51:00Z"/>
        </w:rPr>
      </w:pPr>
      <w:bookmarkStart w:id="2765" w:name="_Toc164574391"/>
      <w:bookmarkStart w:id="2766" w:name="_Toc164754148"/>
      <w:ins w:id="2767" w:author="Master Repository Process" w:date="2021-09-18T01:51:00Z">
        <w:r>
          <w:t>Subdivision 4 — Contributions</w:t>
        </w:r>
        <w:r>
          <w:noBreakHyphen/>
          <w:t>splitting for partner</w:t>
        </w:r>
        <w:bookmarkEnd w:id="2765"/>
        <w:bookmarkEnd w:id="2766"/>
      </w:ins>
    </w:p>
    <w:p>
      <w:pPr>
        <w:pStyle w:val="Footnoteheading"/>
        <w:rPr>
          <w:ins w:id="2768" w:author="Master Repository Process" w:date="2021-09-18T01:51:00Z"/>
        </w:rPr>
      </w:pPr>
      <w:ins w:id="2769" w:author="Master Repository Process" w:date="2021-09-18T01:51:00Z">
        <w:r>
          <w:tab/>
          <w:t>[Heading inserted in Gazette 13 Apr 2007 p. 1642.]</w:t>
        </w:r>
      </w:ins>
    </w:p>
    <w:p>
      <w:pPr>
        <w:pStyle w:val="Heading5"/>
        <w:rPr>
          <w:ins w:id="2770" w:author="Master Repository Process" w:date="2021-09-18T01:51:00Z"/>
        </w:rPr>
      </w:pPr>
      <w:bookmarkStart w:id="2771" w:name="_Toc164754149"/>
      <w:ins w:id="2772" w:author="Master Repository Process" w:date="2021-09-18T01:51:00Z">
        <w:r>
          <w:rPr>
            <w:rStyle w:val="CharSectno"/>
          </w:rPr>
          <w:t>97</w:t>
        </w:r>
        <w:r>
          <w:t>.</w:t>
        </w:r>
        <w:r>
          <w:tab/>
          <w:t>Meaning of “partner”</w:t>
        </w:r>
        <w:bookmarkEnd w:id="2771"/>
      </w:ins>
    </w:p>
    <w:p>
      <w:pPr>
        <w:pStyle w:val="Subsection"/>
        <w:rPr>
          <w:ins w:id="2773" w:author="Master Repository Process" w:date="2021-09-18T01:51:00Z"/>
        </w:rPr>
      </w:pPr>
      <w:ins w:id="2774" w:author="Master Repository Process" w:date="2021-09-18T01:51:00Z">
        <w:r>
          <w:tab/>
        </w:r>
        <w:r>
          <w:tab/>
          <w:t xml:space="preserve">Despite the definition of “partner” in regulation 3, in this Subdivision — </w:t>
        </w:r>
      </w:ins>
    </w:p>
    <w:p>
      <w:pPr>
        <w:pStyle w:val="Defstart"/>
        <w:rPr>
          <w:ins w:id="2775" w:author="Master Repository Process" w:date="2021-09-18T01:51:00Z"/>
        </w:rPr>
      </w:pPr>
      <w:ins w:id="2776" w:author="Master Repository Process" w:date="2021-09-18T01:51:00Z">
        <w:r>
          <w:rPr>
            <w:b/>
          </w:rPr>
          <w:tab/>
          <w:t>“</w:t>
        </w:r>
        <w:r>
          <w:rPr>
            <w:rStyle w:val="CharDefText"/>
          </w:rPr>
          <w:t>partner</w:t>
        </w:r>
        <w:r>
          <w:rPr>
            <w:b/>
          </w:rPr>
          <w:t>”</w:t>
        </w:r>
        <w:r>
          <w:t xml:space="preserve"> has the same meaning as the term “spouse” has in section 10 of the SIS Act.</w:t>
        </w:r>
      </w:ins>
    </w:p>
    <w:p>
      <w:pPr>
        <w:pStyle w:val="Footnotesection"/>
        <w:rPr>
          <w:ins w:id="2777" w:author="Master Repository Process" w:date="2021-09-18T01:51:00Z"/>
        </w:rPr>
      </w:pPr>
      <w:ins w:id="2778" w:author="Master Repository Process" w:date="2021-09-18T01:51:00Z">
        <w:r>
          <w:tab/>
          <w:t>[Regulation 97 inserted in Gazette 13 Apr 2007 p. 1642.]</w:t>
        </w:r>
      </w:ins>
    </w:p>
    <w:p>
      <w:pPr>
        <w:pStyle w:val="Heading5"/>
        <w:rPr>
          <w:ins w:id="2779" w:author="Master Repository Process" w:date="2021-09-18T01:51:00Z"/>
        </w:rPr>
      </w:pPr>
      <w:bookmarkStart w:id="2780" w:name="_Toc164754150"/>
      <w:ins w:id="2781" w:author="Master Repository Process" w:date="2021-09-18T01:51:00Z">
        <w:r>
          <w:rPr>
            <w:rStyle w:val="CharSectno"/>
          </w:rPr>
          <w:t>98</w:t>
        </w:r>
        <w:r>
          <w:t>.</w:t>
        </w:r>
        <w:r>
          <w:tab/>
          <w:t>Member may split contributions with partner</w:t>
        </w:r>
        <w:bookmarkEnd w:id="2780"/>
      </w:ins>
    </w:p>
    <w:p>
      <w:pPr>
        <w:pStyle w:val="Subsection"/>
        <w:rPr>
          <w:ins w:id="2782" w:author="Master Repository Process" w:date="2021-09-18T01:51:00Z"/>
        </w:rPr>
      </w:pPr>
      <w:ins w:id="2783" w:author="Master Repository Process" w:date="2021-09-18T01:51:00Z">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ins>
    </w:p>
    <w:p>
      <w:pPr>
        <w:pStyle w:val="Subsection"/>
        <w:rPr>
          <w:ins w:id="2784" w:author="Master Repository Process" w:date="2021-09-18T01:51:00Z"/>
        </w:rPr>
      </w:pPr>
      <w:ins w:id="2785" w:author="Master Repository Process" w:date="2021-09-18T01:51:00Z">
        <w:r>
          <w:tab/>
          <w:t>(2)</w:t>
        </w:r>
        <w:r>
          <w:tab/>
          <w:t xml:space="preserve">The Member may apply to transfer those contributions — </w:t>
        </w:r>
      </w:ins>
    </w:p>
    <w:p>
      <w:pPr>
        <w:pStyle w:val="Indenta"/>
        <w:rPr>
          <w:ins w:id="2786" w:author="Master Repository Process" w:date="2021-09-18T01:51:00Z"/>
        </w:rPr>
      </w:pPr>
      <w:ins w:id="2787" w:author="Master Repository Process" w:date="2021-09-18T01:51:00Z">
        <w:r>
          <w:tab/>
          <w:t>(a)</w:t>
        </w:r>
        <w:r>
          <w:tab/>
          <w:t xml:space="preserve">to the partner’s GESB Super account; or </w:t>
        </w:r>
      </w:ins>
    </w:p>
    <w:p>
      <w:pPr>
        <w:pStyle w:val="Indenta"/>
        <w:rPr>
          <w:ins w:id="2788" w:author="Master Repository Process" w:date="2021-09-18T01:51:00Z"/>
        </w:rPr>
      </w:pPr>
      <w:ins w:id="2789" w:author="Master Repository Process" w:date="2021-09-18T01:51:00Z">
        <w:r>
          <w:tab/>
          <w:t>(b)</w:t>
        </w:r>
        <w:r>
          <w:tab/>
          <w:t xml:space="preserve">if the Member’s partner is a member of another scheme or superannuation fund that is able to accept the transfer, to that other scheme or fund. </w:t>
        </w:r>
      </w:ins>
    </w:p>
    <w:p>
      <w:pPr>
        <w:pStyle w:val="Subsection"/>
        <w:rPr>
          <w:ins w:id="2790" w:author="Master Repository Process" w:date="2021-09-18T01:51:00Z"/>
        </w:rPr>
      </w:pPr>
      <w:ins w:id="2791" w:author="Master Repository Process" w:date="2021-09-18T01:51:00Z">
        <w:r>
          <w:tab/>
          <w:t>(3)</w:t>
        </w:r>
        <w:r>
          <w:tab/>
          <w:t>A Member cannot apply to transfer contributions under subregulation (2)(a) if the Member’s partner is a West State Super Member.</w:t>
        </w:r>
      </w:ins>
    </w:p>
    <w:p>
      <w:pPr>
        <w:pStyle w:val="Subsection"/>
        <w:rPr>
          <w:ins w:id="2792" w:author="Master Repository Process" w:date="2021-09-18T01:51:00Z"/>
        </w:rPr>
      </w:pPr>
      <w:ins w:id="2793" w:author="Master Repository Process" w:date="2021-09-18T01:51:00Z">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ins>
    </w:p>
    <w:p>
      <w:pPr>
        <w:pStyle w:val="Subsection"/>
        <w:rPr>
          <w:ins w:id="2794" w:author="Master Repository Process" w:date="2021-09-18T01:51:00Z"/>
        </w:rPr>
      </w:pPr>
      <w:ins w:id="2795" w:author="Master Repository Process" w:date="2021-09-18T01:51:00Z">
        <w:r>
          <w:tab/>
          <w:t>(5)</w:t>
        </w:r>
        <w:r>
          <w:tab/>
          <w:t xml:space="preserve">If it accepts an application under subregulation (1) the Board must transfer the contributions to which the application relates within 90 days of accepting the application. </w:t>
        </w:r>
      </w:ins>
    </w:p>
    <w:p>
      <w:pPr>
        <w:pStyle w:val="Footnotesection"/>
        <w:rPr>
          <w:ins w:id="2796" w:author="Master Repository Process" w:date="2021-09-18T01:51:00Z"/>
        </w:rPr>
      </w:pPr>
      <w:ins w:id="2797" w:author="Master Repository Process" w:date="2021-09-18T01:51:00Z">
        <w:r>
          <w:tab/>
          <w:t>[Regulation 98 inserted in Gazette 13 Apr 2007 p. 1642-3.]</w:t>
        </w:r>
      </w:ins>
    </w:p>
    <w:p>
      <w:pPr>
        <w:pStyle w:val="Heading5"/>
        <w:rPr>
          <w:ins w:id="2798" w:author="Master Repository Process" w:date="2021-09-18T01:51:00Z"/>
        </w:rPr>
      </w:pPr>
      <w:bookmarkStart w:id="2799" w:name="_Toc164754151"/>
      <w:ins w:id="2800" w:author="Master Repository Process" w:date="2021-09-18T01:51:00Z">
        <w:r>
          <w:rPr>
            <w:rStyle w:val="CharSectno"/>
          </w:rPr>
          <w:t>99</w:t>
        </w:r>
        <w:r>
          <w:t>.</w:t>
        </w:r>
        <w:r>
          <w:tab/>
          <w:t>Acceptance of partner contributions</w:t>
        </w:r>
        <w:r>
          <w:noBreakHyphen/>
          <w:t>splits from other funds</w:t>
        </w:r>
        <w:bookmarkEnd w:id="2799"/>
      </w:ins>
    </w:p>
    <w:p>
      <w:pPr>
        <w:pStyle w:val="Subsection"/>
        <w:rPr>
          <w:ins w:id="2801" w:author="Master Repository Process" w:date="2021-09-18T01:51:00Z"/>
        </w:rPr>
      </w:pPr>
      <w:ins w:id="2802" w:author="Master Repository Process" w:date="2021-09-18T01:51:00Z">
        <w:r>
          <w:tab/>
          <w:t>(1)</w:t>
        </w:r>
        <w:r>
          <w:tab/>
          <w:t>Subject to subregulation (2) the Board may accept a contributions</w:t>
        </w:r>
        <w:r>
          <w:noBreakHyphen/>
          <w:t xml:space="preserve">split transfer to the GESB Super Scheme for a person who is — </w:t>
        </w:r>
      </w:ins>
    </w:p>
    <w:p>
      <w:pPr>
        <w:pStyle w:val="Indenta"/>
        <w:rPr>
          <w:ins w:id="2803" w:author="Master Repository Process" w:date="2021-09-18T01:51:00Z"/>
        </w:rPr>
      </w:pPr>
      <w:ins w:id="2804" w:author="Master Repository Process" w:date="2021-09-18T01:51:00Z">
        <w:r>
          <w:tab/>
          <w:t>(a)</w:t>
        </w:r>
        <w:r>
          <w:tab/>
          <w:t xml:space="preserve">a worker; or </w:t>
        </w:r>
      </w:ins>
    </w:p>
    <w:p>
      <w:pPr>
        <w:pStyle w:val="Indenta"/>
        <w:rPr>
          <w:ins w:id="2805" w:author="Master Repository Process" w:date="2021-09-18T01:51:00Z"/>
          <w:snapToGrid w:val="0"/>
        </w:rPr>
      </w:pPr>
      <w:ins w:id="2806" w:author="Master Repository Process" w:date="2021-09-18T01:51:00Z">
        <w:r>
          <w:tab/>
          <w:t>(b)</w:t>
        </w:r>
        <w:r>
          <w:tab/>
          <w:t xml:space="preserve">a </w:t>
        </w:r>
        <w:r>
          <w:rPr>
            <w:snapToGrid w:val="0"/>
          </w:rPr>
          <w:t>Member; or</w:t>
        </w:r>
      </w:ins>
    </w:p>
    <w:p>
      <w:pPr>
        <w:pStyle w:val="Indenta"/>
        <w:rPr>
          <w:ins w:id="2807" w:author="Master Repository Process" w:date="2021-09-18T01:51:00Z"/>
        </w:rPr>
      </w:pPr>
      <w:ins w:id="2808" w:author="Master Repository Process" w:date="2021-09-18T01:51:00Z">
        <w:r>
          <w:tab/>
          <w:t>(c)</w:t>
        </w:r>
        <w:r>
          <w:tab/>
          <w:t>a Pension Scheme Member or a Provident Scheme Member; or</w:t>
        </w:r>
      </w:ins>
    </w:p>
    <w:p>
      <w:pPr>
        <w:pStyle w:val="Indenta"/>
        <w:rPr>
          <w:ins w:id="2809" w:author="Master Repository Process" w:date="2021-09-18T01:51:00Z"/>
        </w:rPr>
      </w:pPr>
      <w:ins w:id="2810" w:author="Master Repository Process" w:date="2021-09-18T01:51:00Z">
        <w:r>
          <w:tab/>
          <w:t>(d)</w:t>
        </w:r>
        <w:r>
          <w:tab/>
          <w:t>in receipt of a pension under the Pension Scheme, other than a reversionary pension; or</w:t>
        </w:r>
      </w:ins>
    </w:p>
    <w:p>
      <w:pPr>
        <w:pStyle w:val="Indenta"/>
        <w:rPr>
          <w:ins w:id="2811" w:author="Master Repository Process" w:date="2021-09-18T01:51:00Z"/>
        </w:rPr>
      </w:pPr>
      <w:ins w:id="2812" w:author="Master Repository Process" w:date="2021-09-18T01:51:00Z">
        <w:r>
          <w:tab/>
          <w:t>(e)</w:t>
        </w:r>
        <w:r>
          <w:tab/>
          <w:t>entitled to a benefit under the Pension Scheme or the Provident Scheme that is not yet payable.</w:t>
        </w:r>
      </w:ins>
    </w:p>
    <w:p>
      <w:pPr>
        <w:pStyle w:val="Subsection"/>
        <w:rPr>
          <w:ins w:id="2813" w:author="Master Repository Process" w:date="2021-09-18T01:51:00Z"/>
        </w:rPr>
      </w:pPr>
      <w:ins w:id="2814" w:author="Master Repository Process" w:date="2021-09-18T01:51:00Z">
        <w:r>
          <w:tab/>
          <w:t>(2)</w:t>
        </w:r>
        <w:r>
          <w:tab/>
          <w:t>A contributions</w:t>
        </w:r>
        <w:r>
          <w:noBreakHyphen/>
          <w:t xml:space="preserve">split transfer cannot be accepted under this regulation for a West State Super Member. </w:t>
        </w:r>
      </w:ins>
    </w:p>
    <w:p>
      <w:pPr>
        <w:pStyle w:val="Footnotesection"/>
        <w:rPr>
          <w:ins w:id="2815" w:author="Master Repository Process" w:date="2021-09-18T01:51:00Z"/>
        </w:rPr>
      </w:pPr>
      <w:ins w:id="2816" w:author="Master Repository Process" w:date="2021-09-18T01:51:00Z">
        <w:r>
          <w:tab/>
          <w:t>[Regulation 99 inserted in Gazette 13 Apr 2007 p. 1643.]</w:t>
        </w:r>
      </w:ins>
    </w:p>
    <w:p>
      <w:pPr>
        <w:pStyle w:val="Heading4"/>
        <w:rPr>
          <w:ins w:id="2817" w:author="Master Repository Process" w:date="2021-09-18T01:51:00Z"/>
        </w:rPr>
      </w:pPr>
      <w:bookmarkStart w:id="2818" w:name="_Toc164574395"/>
      <w:bookmarkStart w:id="2819" w:name="_Toc164754152"/>
      <w:ins w:id="2820" w:author="Master Repository Process" w:date="2021-09-18T01:51:00Z">
        <w:r>
          <w:t>Subdivision 5 — Contributions generally</w:t>
        </w:r>
        <w:bookmarkEnd w:id="2818"/>
        <w:bookmarkEnd w:id="2819"/>
      </w:ins>
    </w:p>
    <w:p>
      <w:pPr>
        <w:pStyle w:val="Footnoteheading"/>
        <w:rPr>
          <w:ins w:id="2821" w:author="Master Repository Process" w:date="2021-09-18T01:51:00Z"/>
        </w:rPr>
      </w:pPr>
      <w:ins w:id="2822" w:author="Master Repository Process" w:date="2021-09-18T01:51:00Z">
        <w:r>
          <w:tab/>
          <w:t>[Heading inserted in Gazette 13 Apr 2007 p. 1644.]</w:t>
        </w:r>
      </w:ins>
    </w:p>
    <w:p>
      <w:pPr>
        <w:pStyle w:val="Heading5"/>
        <w:rPr>
          <w:ins w:id="2823" w:author="Master Repository Process" w:date="2021-09-18T01:51:00Z"/>
        </w:rPr>
      </w:pPr>
      <w:bookmarkStart w:id="2824" w:name="_Toc164754153"/>
      <w:ins w:id="2825" w:author="Master Repository Process" w:date="2021-09-18T01:51:00Z">
        <w:r>
          <w:rPr>
            <w:rStyle w:val="CharSectno"/>
          </w:rPr>
          <w:t>100</w:t>
        </w:r>
        <w:r>
          <w:t>.</w:t>
        </w:r>
        <w:r>
          <w:tab/>
          <w:t>Restriction on contributions for Members over 65 years of age</w:t>
        </w:r>
        <w:bookmarkEnd w:id="2824"/>
      </w:ins>
    </w:p>
    <w:p>
      <w:pPr>
        <w:pStyle w:val="Subsection"/>
        <w:rPr>
          <w:ins w:id="2826" w:author="Master Repository Process" w:date="2021-09-18T01:51:00Z"/>
        </w:rPr>
      </w:pPr>
      <w:ins w:id="2827" w:author="Master Repository Process" w:date="2021-09-18T01:51:00Z">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ins>
    </w:p>
    <w:p>
      <w:pPr>
        <w:pStyle w:val="Footnotesection"/>
        <w:rPr>
          <w:ins w:id="2828" w:author="Master Repository Process" w:date="2021-09-18T01:51:00Z"/>
        </w:rPr>
      </w:pPr>
      <w:ins w:id="2829" w:author="Master Repository Process" w:date="2021-09-18T01:51:00Z">
        <w:r>
          <w:tab/>
          <w:t>[Regulation 100 inserted in Gazette 13 Apr 2007 p. 1644.]</w:t>
        </w:r>
      </w:ins>
    </w:p>
    <w:p>
      <w:pPr>
        <w:pStyle w:val="Heading3"/>
        <w:rPr>
          <w:ins w:id="2830" w:author="Master Repository Process" w:date="2021-09-18T01:51:00Z"/>
        </w:rPr>
      </w:pPr>
      <w:bookmarkStart w:id="2831" w:name="_Toc164574397"/>
      <w:bookmarkStart w:id="2832" w:name="_Toc164754154"/>
      <w:ins w:id="2833" w:author="Master Repository Process" w:date="2021-09-18T01:51:00Z">
        <w:r>
          <w:rPr>
            <w:rStyle w:val="CharDivNo"/>
          </w:rPr>
          <w:t>Division 4</w:t>
        </w:r>
        <w:r>
          <w:t> — </w:t>
        </w:r>
        <w:r>
          <w:rPr>
            <w:rStyle w:val="CharDivText"/>
          </w:rPr>
          <w:t>GESB Super accounts</w:t>
        </w:r>
        <w:bookmarkEnd w:id="2831"/>
        <w:bookmarkEnd w:id="2832"/>
      </w:ins>
    </w:p>
    <w:p>
      <w:pPr>
        <w:pStyle w:val="Footnoteheading"/>
        <w:rPr>
          <w:ins w:id="2834" w:author="Master Repository Process" w:date="2021-09-18T01:51:00Z"/>
        </w:rPr>
      </w:pPr>
      <w:bookmarkStart w:id="2835" w:name="_Toc131926732"/>
      <w:ins w:id="2836" w:author="Master Repository Process" w:date="2021-09-18T01:51:00Z">
        <w:r>
          <w:tab/>
          <w:t>[Heading inserted in Gazette 13 Apr 2007 p. 1644.]</w:t>
        </w:r>
      </w:ins>
    </w:p>
    <w:p>
      <w:pPr>
        <w:pStyle w:val="Heading5"/>
        <w:rPr>
          <w:ins w:id="2837" w:author="Master Repository Process" w:date="2021-09-18T01:51:00Z"/>
          <w:snapToGrid w:val="0"/>
        </w:rPr>
      </w:pPr>
      <w:bookmarkStart w:id="2838" w:name="_Toc164754155"/>
      <w:ins w:id="2839" w:author="Master Repository Process" w:date="2021-09-18T01:51:00Z">
        <w:r>
          <w:rPr>
            <w:rStyle w:val="CharSectno"/>
          </w:rPr>
          <w:t>101</w:t>
        </w:r>
        <w:r>
          <w:t>.</w:t>
        </w:r>
        <w:r>
          <w:tab/>
          <w:t>GESB Super accounts</w:t>
        </w:r>
        <w:bookmarkEnd w:id="2835"/>
        <w:bookmarkEnd w:id="2838"/>
        <w:r>
          <w:rPr>
            <w:snapToGrid w:val="0"/>
          </w:rPr>
          <w:t xml:space="preserve"> </w:t>
        </w:r>
      </w:ins>
    </w:p>
    <w:p>
      <w:pPr>
        <w:pStyle w:val="Subsection"/>
        <w:rPr>
          <w:ins w:id="2840" w:author="Master Repository Process" w:date="2021-09-18T01:51:00Z"/>
          <w:snapToGrid w:val="0"/>
        </w:rPr>
      </w:pPr>
      <w:ins w:id="2841" w:author="Master Repository Process" w:date="2021-09-18T01:51:00Z">
        <w:r>
          <w:rPr>
            <w:snapToGrid w:val="0"/>
          </w:rPr>
          <w:tab/>
          <w:t>(1)</w:t>
        </w:r>
        <w:r>
          <w:rPr>
            <w:snapToGrid w:val="0"/>
          </w:rPr>
          <w:tab/>
          <w:t xml:space="preserve">The Board is to </w:t>
        </w:r>
        <w:r>
          <w:t>establish</w:t>
        </w:r>
        <w:r>
          <w:rPr>
            <w:snapToGrid w:val="0"/>
          </w:rPr>
          <w:t xml:space="preserve"> and maintain in the Fund a GESB Super account for each GESB Super Member.</w:t>
        </w:r>
      </w:ins>
    </w:p>
    <w:p>
      <w:pPr>
        <w:pStyle w:val="Subsection"/>
        <w:rPr>
          <w:ins w:id="2842" w:author="Master Repository Process" w:date="2021-09-18T01:51:00Z"/>
          <w:snapToGrid w:val="0"/>
        </w:rPr>
      </w:pPr>
      <w:ins w:id="2843" w:author="Master Repository Process" w:date="2021-09-18T01:51:00Z">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ins>
    </w:p>
    <w:p>
      <w:pPr>
        <w:pStyle w:val="Footnotesection"/>
        <w:rPr>
          <w:ins w:id="2844" w:author="Master Repository Process" w:date="2021-09-18T01:51:00Z"/>
        </w:rPr>
      </w:pPr>
      <w:bookmarkStart w:id="2845" w:name="_Toc131926733"/>
      <w:ins w:id="2846" w:author="Master Repository Process" w:date="2021-09-18T01:51:00Z">
        <w:r>
          <w:tab/>
          <w:t>[Regulation 101 inserted in Gazette 13 Apr 2007 p. 1644.]</w:t>
        </w:r>
      </w:ins>
    </w:p>
    <w:p>
      <w:pPr>
        <w:pStyle w:val="Heading5"/>
        <w:rPr>
          <w:ins w:id="2847" w:author="Master Repository Process" w:date="2021-09-18T01:51:00Z"/>
        </w:rPr>
      </w:pPr>
      <w:bookmarkStart w:id="2848" w:name="_Toc164754156"/>
      <w:ins w:id="2849" w:author="Master Repository Process" w:date="2021-09-18T01:51:00Z">
        <w:r>
          <w:rPr>
            <w:rStyle w:val="CharSectno"/>
          </w:rPr>
          <w:t>102</w:t>
        </w:r>
        <w:r>
          <w:t>.</w:t>
        </w:r>
        <w:r>
          <w:tab/>
          <w:t>A</w:t>
        </w:r>
        <w:r>
          <w:rPr>
            <w:snapToGrid w:val="0"/>
          </w:rPr>
          <w:t>mounts to be credited to GESB Super accounts</w:t>
        </w:r>
        <w:bookmarkEnd w:id="2845"/>
        <w:bookmarkEnd w:id="2848"/>
      </w:ins>
    </w:p>
    <w:p>
      <w:pPr>
        <w:pStyle w:val="Subsection"/>
        <w:rPr>
          <w:ins w:id="2850" w:author="Master Repository Process" w:date="2021-09-18T01:51:00Z"/>
        </w:rPr>
      </w:pPr>
      <w:ins w:id="2851" w:author="Master Repository Process" w:date="2021-09-18T01:51:00Z">
        <w:r>
          <w:tab/>
          <w:t>(1)</w:t>
        </w:r>
        <w:r>
          <w:tab/>
          <w:t xml:space="preserve">The Board is to credit to a GESB Super Member’s GESB Super account — </w:t>
        </w:r>
      </w:ins>
    </w:p>
    <w:p>
      <w:pPr>
        <w:pStyle w:val="Indenta"/>
        <w:rPr>
          <w:ins w:id="2852" w:author="Master Repository Process" w:date="2021-09-18T01:51:00Z"/>
        </w:rPr>
      </w:pPr>
      <w:ins w:id="2853" w:author="Master Repository Process" w:date="2021-09-18T01:51:00Z">
        <w:r>
          <w:tab/>
          <w:t>(a)</w:t>
        </w:r>
        <w:r>
          <w:tab/>
          <w:t>contributions made for the Member; and</w:t>
        </w:r>
      </w:ins>
    </w:p>
    <w:p>
      <w:pPr>
        <w:pStyle w:val="Indenta"/>
        <w:rPr>
          <w:ins w:id="2854" w:author="Master Repository Process" w:date="2021-09-18T01:51:00Z"/>
        </w:rPr>
      </w:pPr>
      <w:ins w:id="2855" w:author="Master Repository Process" w:date="2021-09-18T01:51:00Z">
        <w:r>
          <w:tab/>
          <w:t>(b)</w:t>
        </w:r>
        <w:r>
          <w:tab/>
          <w:t>any Commonwealth payments accepted for the Member under regulation 93; and</w:t>
        </w:r>
      </w:ins>
    </w:p>
    <w:p>
      <w:pPr>
        <w:pStyle w:val="Indenta"/>
        <w:rPr>
          <w:ins w:id="2856" w:author="Master Repository Process" w:date="2021-09-18T01:51:00Z"/>
        </w:rPr>
      </w:pPr>
      <w:ins w:id="2857" w:author="Master Repository Process" w:date="2021-09-18T01:51:00Z">
        <w:r>
          <w:tab/>
          <w:t>(c)</w:t>
        </w:r>
        <w:r>
          <w:tab/>
          <w:t>any benefits or other eligible termination payments transferred to the Fund for the Member; and</w:t>
        </w:r>
      </w:ins>
    </w:p>
    <w:p>
      <w:pPr>
        <w:pStyle w:val="Indenta"/>
        <w:rPr>
          <w:ins w:id="2858" w:author="Master Repository Process" w:date="2021-09-18T01:51:00Z"/>
        </w:rPr>
      </w:pPr>
      <w:ins w:id="2859" w:author="Master Repository Process" w:date="2021-09-18T01:51:00Z">
        <w:r>
          <w:tab/>
          <w:t>(d)</w:t>
        </w:r>
        <w:r>
          <w:tab/>
          <w:t>any splittable contributions transferred for the benefit of the Member under regulation 98 or 99; and</w:t>
        </w:r>
      </w:ins>
    </w:p>
    <w:p>
      <w:pPr>
        <w:pStyle w:val="Indenta"/>
        <w:rPr>
          <w:ins w:id="2860" w:author="Master Repository Process" w:date="2021-09-18T01:51:00Z"/>
        </w:rPr>
      </w:pPr>
      <w:ins w:id="2861" w:author="Master Repository Process" w:date="2021-09-18T01:51:00Z">
        <w:r>
          <w:tab/>
          <w:t>(e)</w:t>
        </w:r>
        <w:r>
          <w:tab/>
          <w:t>any amounts received from an insurer in respect of the Member under insurance provided under regulation 111 or 112; and</w:t>
        </w:r>
      </w:ins>
    </w:p>
    <w:p>
      <w:pPr>
        <w:pStyle w:val="Indenta"/>
        <w:rPr>
          <w:ins w:id="2862" w:author="Master Repository Process" w:date="2021-09-18T01:51:00Z"/>
        </w:rPr>
      </w:pPr>
      <w:ins w:id="2863" w:author="Master Repository Process" w:date="2021-09-18T01:51:00Z">
        <w:r>
          <w:tab/>
          <w:t>(f)</w:t>
        </w:r>
        <w:r>
          <w:tab/>
          <w:t>any interest paid to the Board under section 25 of the Act in respect of the late payment of contributions payable under this Part for the Member; and</w:t>
        </w:r>
      </w:ins>
    </w:p>
    <w:p>
      <w:pPr>
        <w:pStyle w:val="Indenta"/>
        <w:rPr>
          <w:ins w:id="2864" w:author="Master Repository Process" w:date="2021-09-18T01:51:00Z"/>
        </w:rPr>
      </w:pPr>
      <w:ins w:id="2865" w:author="Master Repository Process" w:date="2021-09-18T01:51:00Z">
        <w:r>
          <w:tab/>
          <w:t>(g)</w:t>
        </w:r>
        <w:r>
          <w:tab/>
          <w:t>earnings in accordance with regulation 104.</w:t>
        </w:r>
      </w:ins>
    </w:p>
    <w:p>
      <w:pPr>
        <w:pStyle w:val="Subsection"/>
        <w:rPr>
          <w:ins w:id="2866" w:author="Master Repository Process" w:date="2021-09-18T01:51:00Z"/>
          <w:snapToGrid w:val="0"/>
        </w:rPr>
      </w:pPr>
      <w:ins w:id="2867" w:author="Master Repository Process" w:date="2021-09-18T01:51:00Z">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ins>
    </w:p>
    <w:p>
      <w:pPr>
        <w:pStyle w:val="Footnotesection"/>
        <w:rPr>
          <w:ins w:id="2868" w:author="Master Repository Process" w:date="2021-09-18T01:51:00Z"/>
        </w:rPr>
      </w:pPr>
      <w:bookmarkStart w:id="2869" w:name="_Toc131926734"/>
      <w:ins w:id="2870" w:author="Master Repository Process" w:date="2021-09-18T01:51:00Z">
        <w:r>
          <w:tab/>
          <w:t>[Regulation 102 inserted in Gazette 13 Apr 2007 p. 1644-5.]</w:t>
        </w:r>
      </w:ins>
    </w:p>
    <w:p>
      <w:pPr>
        <w:pStyle w:val="Heading5"/>
        <w:rPr>
          <w:ins w:id="2871" w:author="Master Repository Process" w:date="2021-09-18T01:51:00Z"/>
        </w:rPr>
      </w:pPr>
      <w:bookmarkStart w:id="2872" w:name="_Toc164754157"/>
      <w:ins w:id="2873" w:author="Master Repository Process" w:date="2021-09-18T01:51:00Z">
        <w:r>
          <w:rPr>
            <w:rStyle w:val="CharSectno"/>
          </w:rPr>
          <w:t>103</w:t>
        </w:r>
        <w:r>
          <w:t>.</w:t>
        </w:r>
        <w:r>
          <w:tab/>
          <w:t>Amounts to be debited to GESB Super accounts</w:t>
        </w:r>
        <w:bookmarkEnd w:id="2869"/>
        <w:bookmarkEnd w:id="2872"/>
      </w:ins>
    </w:p>
    <w:p>
      <w:pPr>
        <w:pStyle w:val="Subsection"/>
        <w:rPr>
          <w:ins w:id="2874" w:author="Master Repository Process" w:date="2021-09-18T01:51:00Z"/>
        </w:rPr>
      </w:pPr>
      <w:ins w:id="2875" w:author="Master Repository Process" w:date="2021-09-18T01:51:00Z">
        <w:r>
          <w:tab/>
          <w:t>(1)</w:t>
        </w:r>
        <w:r>
          <w:tab/>
          <w:t>The Board is to debit to a GESB Super Member’s GESB Super account —</w:t>
        </w:r>
      </w:ins>
    </w:p>
    <w:p>
      <w:pPr>
        <w:pStyle w:val="Indenta"/>
        <w:rPr>
          <w:ins w:id="2876" w:author="Master Repository Process" w:date="2021-09-18T01:51:00Z"/>
        </w:rPr>
      </w:pPr>
      <w:ins w:id="2877" w:author="Master Repository Process" w:date="2021-09-18T01:51:00Z">
        <w:r>
          <w:tab/>
          <w:t>(a)</w:t>
        </w:r>
        <w:r>
          <w:tab/>
          <w:t>any amounts paid as benefits to, or in respect of, the Member; and</w:t>
        </w:r>
      </w:ins>
    </w:p>
    <w:p>
      <w:pPr>
        <w:pStyle w:val="Indenta"/>
        <w:rPr>
          <w:ins w:id="2878" w:author="Master Repository Process" w:date="2021-09-18T01:51:00Z"/>
        </w:rPr>
      </w:pPr>
      <w:ins w:id="2879" w:author="Master Repository Process" w:date="2021-09-18T01:51:00Z">
        <w:r>
          <w:tab/>
          <w:t>(b)</w:t>
        </w:r>
        <w:r>
          <w:tab/>
          <w:t>any amounts transferred to other schemes or to other superannuation funds in satisfaction of the Member’s entitlement to a benefit from the GESB Super Scheme; and</w:t>
        </w:r>
      </w:ins>
    </w:p>
    <w:p>
      <w:pPr>
        <w:pStyle w:val="Indenta"/>
        <w:rPr>
          <w:ins w:id="2880" w:author="Master Repository Process" w:date="2021-09-18T01:51:00Z"/>
        </w:rPr>
      </w:pPr>
      <w:ins w:id="2881" w:author="Master Repository Process" w:date="2021-09-18T01:51:00Z">
        <w:r>
          <w:tab/>
          <w:t>(c)</w:t>
        </w:r>
        <w:r>
          <w:tab/>
          <w:t>any overpaid amounts deducted under regulation 248B(5)(d); and</w:t>
        </w:r>
      </w:ins>
    </w:p>
    <w:p>
      <w:pPr>
        <w:pStyle w:val="Indenta"/>
        <w:rPr>
          <w:ins w:id="2882" w:author="Master Repository Process" w:date="2021-09-18T01:51:00Z"/>
        </w:rPr>
      </w:pPr>
      <w:ins w:id="2883" w:author="Master Repository Process" w:date="2021-09-18T01:51:00Z">
        <w:r>
          <w:tab/>
          <w:t>(d)</w:t>
        </w:r>
        <w:r>
          <w:tab/>
          <w:t>any splittable contributions transferred by the Member under regulation 98.</w:t>
        </w:r>
      </w:ins>
    </w:p>
    <w:p>
      <w:pPr>
        <w:pStyle w:val="Subsection"/>
        <w:rPr>
          <w:ins w:id="2884" w:author="Master Repository Process" w:date="2021-09-18T01:51:00Z"/>
        </w:rPr>
      </w:pPr>
      <w:ins w:id="2885" w:author="Master Repository Process" w:date="2021-09-18T01:51:00Z">
        <w:r>
          <w:tab/>
          <w:t>(2)</w:t>
        </w:r>
        <w:r>
          <w:tab/>
          <w:t xml:space="preserve">The Board may debit to a GESB Super Member’s GESB Super account — </w:t>
        </w:r>
      </w:ins>
    </w:p>
    <w:p>
      <w:pPr>
        <w:pStyle w:val="Indenta"/>
        <w:rPr>
          <w:ins w:id="2886" w:author="Master Repository Process" w:date="2021-09-18T01:51:00Z"/>
        </w:rPr>
      </w:pPr>
      <w:ins w:id="2887" w:author="Master Repository Process" w:date="2021-09-18T01:51:00Z">
        <w:r>
          <w:tab/>
          <w:t>(a)</w:t>
        </w:r>
        <w:r>
          <w:tab/>
          <w:t>the premiums payable for any insurance taken out by the Board in respect of the Member; and</w:t>
        </w:r>
      </w:ins>
    </w:p>
    <w:p>
      <w:pPr>
        <w:pStyle w:val="Indenta"/>
        <w:rPr>
          <w:ins w:id="2888" w:author="Master Repository Process" w:date="2021-09-18T01:51:00Z"/>
        </w:rPr>
      </w:pPr>
      <w:ins w:id="2889" w:author="Master Repository Process" w:date="2021-09-18T01:51:00Z">
        <w:r>
          <w:tab/>
          <w:t>(b)</w:t>
        </w:r>
        <w:r>
          <w:tab/>
          <w:t>administrative costs to the extent that they have not been taken into account in the determination of earning rates under regulation 110; and</w:t>
        </w:r>
      </w:ins>
    </w:p>
    <w:p>
      <w:pPr>
        <w:pStyle w:val="Indenta"/>
        <w:rPr>
          <w:ins w:id="2890" w:author="Master Repository Process" w:date="2021-09-18T01:51:00Z"/>
        </w:rPr>
      </w:pPr>
      <w:ins w:id="2891" w:author="Master Repository Process" w:date="2021-09-18T01:51:00Z">
        <w:r>
          <w:tab/>
          <w:t>(c)</w:t>
        </w:r>
        <w:r>
          <w:tab/>
          <w:t>any tax or other amounts required by a written law or a law of the Commonwealth to be paid by the Board in respect of the Member; and</w:t>
        </w:r>
      </w:ins>
    </w:p>
    <w:p>
      <w:pPr>
        <w:pStyle w:val="Indenta"/>
        <w:rPr>
          <w:ins w:id="2892" w:author="Master Repository Process" w:date="2021-09-18T01:51:00Z"/>
        </w:rPr>
      </w:pPr>
      <w:ins w:id="2893" w:author="Master Repository Process" w:date="2021-09-18T01:51:00Z">
        <w:r>
          <w:tab/>
          <w:t>(d)</w:t>
        </w:r>
        <w:r>
          <w:tab/>
          <w:t>the amount of any fees payable by the Member for, or in relation to, any product or service provided to the Member in accordance with section 6(1)(e) of the Act.</w:t>
        </w:r>
      </w:ins>
    </w:p>
    <w:p>
      <w:pPr>
        <w:pStyle w:val="Subsection"/>
        <w:rPr>
          <w:ins w:id="2894" w:author="Master Repository Process" w:date="2021-09-18T01:51:00Z"/>
        </w:rPr>
      </w:pPr>
      <w:ins w:id="2895" w:author="Master Repository Process" w:date="2021-09-18T01:51:00Z">
        <w:r>
          <w:tab/>
          <w:t>(3)</w:t>
        </w:r>
        <w:r>
          <w:tab/>
          <w:t xml:space="preserve">The Board may only debit an amount to a GESB Super account — </w:t>
        </w:r>
      </w:ins>
    </w:p>
    <w:p>
      <w:pPr>
        <w:pStyle w:val="Indenta"/>
        <w:rPr>
          <w:ins w:id="2896" w:author="Master Repository Process" w:date="2021-09-18T01:51:00Z"/>
        </w:rPr>
      </w:pPr>
      <w:ins w:id="2897" w:author="Master Repository Process" w:date="2021-09-18T01:51:00Z">
        <w:r>
          <w:tab/>
          <w:t>(a)</w:t>
        </w:r>
        <w:r>
          <w:tab/>
          <w:t>under subregulation (2)(b), if an actuary has advised that it is appropriate for that amount to be debited to that account; or</w:t>
        </w:r>
      </w:ins>
    </w:p>
    <w:p>
      <w:pPr>
        <w:pStyle w:val="Indenta"/>
        <w:rPr>
          <w:ins w:id="2898" w:author="Master Repository Process" w:date="2021-09-18T01:51:00Z"/>
        </w:rPr>
      </w:pPr>
      <w:ins w:id="2899" w:author="Master Repository Process" w:date="2021-09-18T01:51:00Z">
        <w:r>
          <w:tab/>
          <w:t>(b)</w:t>
        </w:r>
        <w:r>
          <w:tab/>
          <w:t>under subregulation (2)(d), if the Member has given the Board written consent to the debiting of that amount to the account.</w:t>
        </w:r>
      </w:ins>
    </w:p>
    <w:p>
      <w:pPr>
        <w:pStyle w:val="Subsection"/>
        <w:rPr>
          <w:ins w:id="2900" w:author="Master Repository Process" w:date="2021-09-18T01:51:00Z"/>
        </w:rPr>
      </w:pPr>
      <w:ins w:id="2901" w:author="Master Repository Process" w:date="2021-09-18T01:51:00Z">
        <w:r>
          <w:tab/>
          <w:t>(4)</w:t>
        </w:r>
        <w:r>
          <w:tab/>
          <w:t xml:space="preserve">If the Board debits an amount to a GESB Super account under subregulation (2)(d) in respect of a fee payable to a person other than the Board, the Board must pay the amount deducted to that other person. </w:t>
        </w:r>
      </w:ins>
    </w:p>
    <w:p>
      <w:pPr>
        <w:pStyle w:val="Subsection"/>
        <w:rPr>
          <w:ins w:id="2902" w:author="Master Repository Process" w:date="2021-09-18T01:51:00Z"/>
        </w:rPr>
      </w:pPr>
      <w:ins w:id="2903" w:author="Master Repository Process" w:date="2021-09-18T01:51:00Z">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ins>
    </w:p>
    <w:p>
      <w:pPr>
        <w:pStyle w:val="Subsection"/>
        <w:rPr>
          <w:ins w:id="2904" w:author="Master Repository Process" w:date="2021-09-18T01:51:00Z"/>
        </w:rPr>
      </w:pPr>
      <w:ins w:id="2905" w:author="Master Repository Process" w:date="2021-09-18T01:51:00Z">
        <w:r>
          <w:tab/>
          <w:t>(6)</w:t>
        </w:r>
        <w:r>
          <w:tab/>
          <w:t xml:space="preserve">In this regulation — </w:t>
        </w:r>
      </w:ins>
    </w:p>
    <w:p>
      <w:pPr>
        <w:pStyle w:val="Defstart"/>
        <w:rPr>
          <w:ins w:id="2906" w:author="Master Repository Process" w:date="2021-09-18T01:51:00Z"/>
        </w:rPr>
      </w:pPr>
      <w:ins w:id="2907" w:author="Master Repository Process" w:date="2021-09-18T01:51:00Z">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ins>
    </w:p>
    <w:p>
      <w:pPr>
        <w:pStyle w:val="Footnotesection"/>
        <w:rPr>
          <w:ins w:id="2908" w:author="Master Repository Process" w:date="2021-09-18T01:51:00Z"/>
        </w:rPr>
      </w:pPr>
      <w:bookmarkStart w:id="2909" w:name="_Toc131926735"/>
      <w:ins w:id="2910" w:author="Master Repository Process" w:date="2021-09-18T01:51:00Z">
        <w:r>
          <w:tab/>
          <w:t>[Regulation 103 inserted in Gazette 13 Apr 2007 p. 1645-6.]</w:t>
        </w:r>
      </w:ins>
    </w:p>
    <w:p>
      <w:pPr>
        <w:pStyle w:val="Heading5"/>
        <w:rPr>
          <w:ins w:id="2911" w:author="Master Repository Process" w:date="2021-09-18T01:51:00Z"/>
          <w:snapToGrid w:val="0"/>
        </w:rPr>
      </w:pPr>
      <w:bookmarkStart w:id="2912" w:name="_Toc164754158"/>
      <w:ins w:id="2913" w:author="Master Repository Process" w:date="2021-09-18T01:51:00Z">
        <w:r>
          <w:rPr>
            <w:rStyle w:val="CharSectno"/>
          </w:rPr>
          <w:t>104</w:t>
        </w:r>
        <w:r>
          <w:t>.</w:t>
        </w:r>
        <w:r>
          <w:tab/>
        </w:r>
        <w:bookmarkEnd w:id="2909"/>
        <w:r>
          <w:t>Earnings</w:t>
        </w:r>
        <w:bookmarkEnd w:id="2912"/>
      </w:ins>
    </w:p>
    <w:p>
      <w:pPr>
        <w:pStyle w:val="Subsection"/>
        <w:rPr>
          <w:ins w:id="2914" w:author="Master Repository Process" w:date="2021-09-18T01:51:00Z"/>
        </w:rPr>
      </w:pPr>
      <w:ins w:id="2915" w:author="Master Repository Process" w:date="2021-09-18T01:51:00Z">
        <w:r>
          <w:tab/>
          <w:t>(1)</w:t>
        </w:r>
        <w:r>
          <w:tab/>
          <w:t>The Board is to credit earnings to each Member’s GESB Super account at a rate equal to the Member’s earning rate on the balance of the account —</w:t>
        </w:r>
      </w:ins>
    </w:p>
    <w:p>
      <w:pPr>
        <w:pStyle w:val="Indenta"/>
        <w:rPr>
          <w:ins w:id="2916" w:author="Master Repository Process" w:date="2021-09-18T01:51:00Z"/>
        </w:rPr>
      </w:pPr>
      <w:ins w:id="2917" w:author="Master Repository Process" w:date="2021-09-18T01:51:00Z">
        <w:r>
          <w:tab/>
          <w:t>(a)</w:t>
        </w:r>
        <w:r>
          <w:tab/>
          <w:t>at least once every year; and</w:t>
        </w:r>
      </w:ins>
    </w:p>
    <w:p>
      <w:pPr>
        <w:pStyle w:val="Indenta"/>
        <w:rPr>
          <w:ins w:id="2918" w:author="Master Repository Process" w:date="2021-09-18T01:51:00Z"/>
        </w:rPr>
      </w:pPr>
      <w:ins w:id="2919" w:author="Master Repository Process" w:date="2021-09-18T01:51:00Z">
        <w:r>
          <w:tab/>
          <w:t>(b)</w:t>
        </w:r>
        <w:r>
          <w:tab/>
          <w:t>when the Member becomes entitled to payment of a benefit.</w:t>
        </w:r>
      </w:ins>
    </w:p>
    <w:p>
      <w:pPr>
        <w:pStyle w:val="Subsection"/>
        <w:rPr>
          <w:ins w:id="2920" w:author="Master Repository Process" w:date="2021-09-18T01:51:00Z"/>
        </w:rPr>
      </w:pPr>
      <w:ins w:id="2921" w:author="Master Repository Process" w:date="2021-09-18T01:51:00Z">
        <w:r>
          <w:tab/>
          <w:t>(2)</w:t>
        </w:r>
        <w:r>
          <w:tab/>
          <w:t>The Board is to decide whether the earning rate is to be applied to daily balances, average balances or on some other basis.</w:t>
        </w:r>
      </w:ins>
    </w:p>
    <w:p>
      <w:pPr>
        <w:pStyle w:val="Footnotesection"/>
        <w:rPr>
          <w:ins w:id="2922" w:author="Master Repository Process" w:date="2021-09-18T01:51:00Z"/>
        </w:rPr>
      </w:pPr>
      <w:ins w:id="2923" w:author="Master Repository Process" w:date="2021-09-18T01:51:00Z">
        <w:r>
          <w:tab/>
          <w:t>[Regulation 104 inserted in Gazette 13 Apr 2007 p. 1647.]</w:t>
        </w:r>
      </w:ins>
    </w:p>
    <w:p>
      <w:pPr>
        <w:pStyle w:val="Heading3"/>
        <w:rPr>
          <w:ins w:id="2924" w:author="Master Repository Process" w:date="2021-09-18T01:51:00Z"/>
        </w:rPr>
      </w:pPr>
      <w:bookmarkStart w:id="2925" w:name="_Toc164574402"/>
      <w:bookmarkStart w:id="2926" w:name="_Toc164754159"/>
      <w:ins w:id="2927" w:author="Master Repository Process" w:date="2021-09-18T01:51:00Z">
        <w:r>
          <w:rPr>
            <w:rStyle w:val="CharDivNo"/>
          </w:rPr>
          <w:t>Division 5</w:t>
        </w:r>
        <w:r>
          <w:t> — </w:t>
        </w:r>
        <w:r>
          <w:rPr>
            <w:rStyle w:val="CharDivText"/>
          </w:rPr>
          <w:t>Member investment choice</w:t>
        </w:r>
        <w:bookmarkEnd w:id="2925"/>
        <w:bookmarkEnd w:id="2926"/>
      </w:ins>
    </w:p>
    <w:p>
      <w:pPr>
        <w:pStyle w:val="Footnoteheading"/>
        <w:rPr>
          <w:ins w:id="2928" w:author="Master Repository Process" w:date="2021-09-18T01:51:00Z"/>
        </w:rPr>
      </w:pPr>
      <w:bookmarkStart w:id="2929" w:name="_Toc131926737"/>
      <w:ins w:id="2930" w:author="Master Repository Process" w:date="2021-09-18T01:51:00Z">
        <w:r>
          <w:tab/>
          <w:t>[Heading inserted in Gazette 13 Apr 2007 p. 1647.]</w:t>
        </w:r>
      </w:ins>
    </w:p>
    <w:p>
      <w:pPr>
        <w:pStyle w:val="Heading5"/>
        <w:rPr>
          <w:ins w:id="2931" w:author="Master Repository Process" w:date="2021-09-18T01:51:00Z"/>
        </w:rPr>
      </w:pPr>
      <w:bookmarkStart w:id="2932" w:name="_Toc164754160"/>
      <w:ins w:id="2933" w:author="Master Repository Process" w:date="2021-09-18T01:51:00Z">
        <w:r>
          <w:rPr>
            <w:rStyle w:val="CharSectno"/>
          </w:rPr>
          <w:t>105</w:t>
        </w:r>
        <w:r>
          <w:t>.</w:t>
        </w:r>
        <w:r>
          <w:tab/>
          <w:t>Interpretation</w:t>
        </w:r>
        <w:bookmarkEnd w:id="2929"/>
        <w:bookmarkEnd w:id="2932"/>
      </w:ins>
    </w:p>
    <w:p>
      <w:pPr>
        <w:pStyle w:val="Subsection"/>
        <w:rPr>
          <w:ins w:id="2934" w:author="Master Repository Process" w:date="2021-09-18T01:51:00Z"/>
        </w:rPr>
      </w:pPr>
      <w:ins w:id="2935" w:author="Master Repository Process" w:date="2021-09-18T01:51:00Z">
        <w:r>
          <w:tab/>
        </w:r>
        <w:r>
          <w:tab/>
          <w:t>In this Division —</w:t>
        </w:r>
      </w:ins>
    </w:p>
    <w:p>
      <w:pPr>
        <w:pStyle w:val="Defstart"/>
        <w:rPr>
          <w:ins w:id="2936" w:author="Master Repository Process" w:date="2021-09-18T01:51:00Z"/>
        </w:rPr>
      </w:pPr>
      <w:ins w:id="2937" w:author="Master Repository Process" w:date="2021-09-18T01:51:00Z">
        <w:r>
          <w:rPr>
            <w:b/>
          </w:rPr>
          <w:tab/>
          <w:t>“</w:t>
        </w:r>
        <w:r>
          <w:rPr>
            <w:rStyle w:val="CharDefText"/>
          </w:rPr>
          <w:t>default plan</w:t>
        </w:r>
        <w:r>
          <w:rPr>
            <w:b/>
          </w:rPr>
          <w:t>”</w:t>
        </w:r>
        <w:r>
          <w:t xml:space="preserve"> means the readymade investment plan selected by the Board under regulation 107 as the default plan for GESB Super Members;</w:t>
        </w:r>
      </w:ins>
    </w:p>
    <w:p>
      <w:pPr>
        <w:pStyle w:val="Defstart"/>
        <w:rPr>
          <w:ins w:id="2938" w:author="Master Repository Process" w:date="2021-09-18T01:51:00Z"/>
        </w:rPr>
      </w:pPr>
      <w:ins w:id="2939" w:author="Master Repository Process" w:date="2021-09-18T01:51:00Z">
        <w:r>
          <w:rPr>
            <w:b/>
          </w:rPr>
          <w:tab/>
          <w:t>“</w:t>
        </w:r>
        <w:r>
          <w:rPr>
            <w:rStyle w:val="CharDefText"/>
          </w:rPr>
          <w:t>personalised investment plan</w:t>
        </w:r>
        <w:r>
          <w:rPr>
            <w:b/>
          </w:rPr>
          <w:t>”</w:t>
        </w:r>
        <w:r>
          <w:t xml:space="preserve"> means an investment plan established under regulation 106(3);</w:t>
        </w:r>
      </w:ins>
    </w:p>
    <w:p>
      <w:pPr>
        <w:pStyle w:val="Defstart"/>
        <w:rPr>
          <w:ins w:id="2940" w:author="Master Repository Process" w:date="2021-09-18T01:51:00Z"/>
        </w:rPr>
      </w:pPr>
      <w:ins w:id="2941" w:author="Master Repository Process" w:date="2021-09-18T01:51:00Z">
        <w:r>
          <w:rPr>
            <w:b/>
          </w:rPr>
          <w:tab/>
          <w:t>“</w:t>
        </w:r>
        <w:r>
          <w:rPr>
            <w:rStyle w:val="CharDefText"/>
          </w:rPr>
          <w:t>readymade investment plan</w:t>
        </w:r>
        <w:r>
          <w:rPr>
            <w:b/>
          </w:rPr>
          <w:t>”</w:t>
        </w:r>
        <w:r>
          <w:t xml:space="preserve"> means an investment plan established under regulation 106(1).</w:t>
        </w:r>
      </w:ins>
    </w:p>
    <w:p>
      <w:pPr>
        <w:pStyle w:val="Footnotesection"/>
        <w:rPr>
          <w:ins w:id="2942" w:author="Master Repository Process" w:date="2021-09-18T01:51:00Z"/>
        </w:rPr>
      </w:pPr>
      <w:bookmarkStart w:id="2943" w:name="_Toc131926738"/>
      <w:ins w:id="2944" w:author="Master Repository Process" w:date="2021-09-18T01:51:00Z">
        <w:r>
          <w:tab/>
          <w:t>[Regulation 105 inserted in Gazette 13 Apr 2007 p. 1647.]</w:t>
        </w:r>
      </w:ins>
    </w:p>
    <w:p>
      <w:pPr>
        <w:pStyle w:val="Heading5"/>
        <w:rPr>
          <w:ins w:id="2945" w:author="Master Repository Process" w:date="2021-09-18T01:51:00Z"/>
        </w:rPr>
      </w:pPr>
      <w:bookmarkStart w:id="2946" w:name="_Toc164754161"/>
      <w:ins w:id="2947" w:author="Master Repository Process" w:date="2021-09-18T01:51:00Z">
        <w:r>
          <w:rPr>
            <w:rStyle w:val="CharSectno"/>
          </w:rPr>
          <w:t>106</w:t>
        </w:r>
        <w:r>
          <w:t>.</w:t>
        </w:r>
        <w:r>
          <w:tab/>
          <w:t>Board to establish investment plans</w:t>
        </w:r>
        <w:bookmarkEnd w:id="2943"/>
        <w:bookmarkEnd w:id="2946"/>
      </w:ins>
    </w:p>
    <w:p>
      <w:pPr>
        <w:pStyle w:val="Subsection"/>
        <w:rPr>
          <w:ins w:id="2948" w:author="Master Repository Process" w:date="2021-09-18T01:51:00Z"/>
        </w:rPr>
      </w:pPr>
      <w:ins w:id="2949" w:author="Master Repository Process" w:date="2021-09-18T01:51:00Z">
        <w:r>
          <w:tab/>
          <w:t>(1)</w:t>
        </w:r>
        <w:r>
          <w:tab/>
          <w:t>The Board is to establish one or more investment plans for GESB Super Members with asset allocations determined by the Board.</w:t>
        </w:r>
      </w:ins>
    </w:p>
    <w:p>
      <w:pPr>
        <w:pStyle w:val="Subsection"/>
        <w:rPr>
          <w:ins w:id="2950" w:author="Master Repository Process" w:date="2021-09-18T01:51:00Z"/>
        </w:rPr>
      </w:pPr>
      <w:ins w:id="2951" w:author="Master Repository Process" w:date="2021-09-18T01:51:00Z">
        <w:r>
          <w:tab/>
          <w:t>(2)</w:t>
        </w:r>
        <w:r>
          <w:tab/>
          <w:t>The Board may alter the asset allocation for a readymade investment plan whenever the Board considers it appropriate to do so.</w:t>
        </w:r>
      </w:ins>
    </w:p>
    <w:p>
      <w:pPr>
        <w:pStyle w:val="Subsection"/>
        <w:rPr>
          <w:ins w:id="2952" w:author="Master Repository Process" w:date="2021-09-18T01:51:00Z"/>
        </w:rPr>
      </w:pPr>
      <w:ins w:id="2953" w:author="Master Repository Process" w:date="2021-09-18T01:51:00Z">
        <w:r>
          <w:tab/>
          <w:t>(3)</w:t>
        </w:r>
        <w:r>
          <w:tab/>
          <w:t>The Board may establish an investment plan under which a GESB Super Member who selects that plan may select the Member’s own asset allocation subject to any conditions determined by the Board.</w:t>
        </w:r>
      </w:ins>
    </w:p>
    <w:p>
      <w:pPr>
        <w:pStyle w:val="Subsection"/>
        <w:rPr>
          <w:ins w:id="2954" w:author="Master Repository Process" w:date="2021-09-18T01:51:00Z"/>
        </w:rPr>
      </w:pPr>
      <w:ins w:id="2955" w:author="Master Repository Process" w:date="2021-09-18T01:51:00Z">
        <w:r>
          <w:tab/>
          <w:t>(4)</w:t>
        </w:r>
        <w:r>
          <w:tab/>
          <w:t>The Board must notify all GESB Super Members of —</w:t>
        </w:r>
      </w:ins>
    </w:p>
    <w:p>
      <w:pPr>
        <w:pStyle w:val="Indenta"/>
        <w:rPr>
          <w:ins w:id="2956" w:author="Master Repository Process" w:date="2021-09-18T01:51:00Z"/>
        </w:rPr>
      </w:pPr>
      <w:ins w:id="2957" w:author="Master Repository Process" w:date="2021-09-18T01:51:00Z">
        <w:r>
          <w:tab/>
          <w:t>(a)</w:t>
        </w:r>
        <w:r>
          <w:tab/>
          <w:t>the establishment of a new investment plan for GESB Super Members including, in the case of a readymade investment plan, the asset allocation for that plan; and</w:t>
        </w:r>
      </w:ins>
    </w:p>
    <w:p>
      <w:pPr>
        <w:pStyle w:val="Indenta"/>
        <w:rPr>
          <w:ins w:id="2958" w:author="Master Repository Process" w:date="2021-09-18T01:51:00Z"/>
        </w:rPr>
      </w:pPr>
      <w:ins w:id="2959" w:author="Master Repository Process" w:date="2021-09-18T01:51:00Z">
        <w:r>
          <w:tab/>
          <w:t>(b)</w:t>
        </w:r>
        <w:r>
          <w:tab/>
          <w:t>any material change in the asset allocation of a readymade investment plan; and</w:t>
        </w:r>
      </w:ins>
    </w:p>
    <w:p>
      <w:pPr>
        <w:pStyle w:val="Indenta"/>
        <w:rPr>
          <w:ins w:id="2960" w:author="Master Repository Process" w:date="2021-09-18T01:51:00Z"/>
        </w:rPr>
      </w:pPr>
      <w:ins w:id="2961" w:author="Master Repository Process" w:date="2021-09-18T01:51:00Z">
        <w:r>
          <w:tab/>
          <w:t>(c)</w:t>
        </w:r>
        <w:r>
          <w:tab/>
          <w:t>any material change in the conditions applying to a personalised investment plan,</w:t>
        </w:r>
      </w:ins>
    </w:p>
    <w:p>
      <w:pPr>
        <w:pStyle w:val="Subsection"/>
        <w:rPr>
          <w:ins w:id="2962" w:author="Master Repository Process" w:date="2021-09-18T01:51:00Z"/>
        </w:rPr>
      </w:pPr>
      <w:ins w:id="2963" w:author="Master Repository Process" w:date="2021-09-18T01:51:00Z">
        <w:r>
          <w:tab/>
        </w:r>
        <w:r>
          <w:tab/>
          <w:t>before, or as soon as practicable after, the establishment or change occurs.</w:t>
        </w:r>
      </w:ins>
    </w:p>
    <w:p>
      <w:pPr>
        <w:pStyle w:val="Footnotesection"/>
        <w:rPr>
          <w:ins w:id="2964" w:author="Master Repository Process" w:date="2021-09-18T01:51:00Z"/>
        </w:rPr>
      </w:pPr>
      <w:bookmarkStart w:id="2965" w:name="_Toc131926739"/>
      <w:ins w:id="2966" w:author="Master Repository Process" w:date="2021-09-18T01:51:00Z">
        <w:r>
          <w:tab/>
          <w:t>[Regulation 106 inserted in Gazette 13 Apr 2007 p. 1647-8.]</w:t>
        </w:r>
      </w:ins>
    </w:p>
    <w:p>
      <w:pPr>
        <w:pStyle w:val="Heading5"/>
        <w:rPr>
          <w:ins w:id="2967" w:author="Master Repository Process" w:date="2021-09-18T01:51:00Z"/>
        </w:rPr>
      </w:pPr>
      <w:bookmarkStart w:id="2968" w:name="_Toc164754162"/>
      <w:ins w:id="2969" w:author="Master Repository Process" w:date="2021-09-18T01:51:00Z">
        <w:r>
          <w:rPr>
            <w:rStyle w:val="CharSectno"/>
          </w:rPr>
          <w:t>107</w:t>
        </w:r>
        <w:r>
          <w:t>.</w:t>
        </w:r>
        <w:r>
          <w:tab/>
          <w:t>Default plan</w:t>
        </w:r>
        <w:bookmarkEnd w:id="2965"/>
        <w:bookmarkEnd w:id="2968"/>
      </w:ins>
    </w:p>
    <w:p>
      <w:pPr>
        <w:pStyle w:val="Subsection"/>
        <w:rPr>
          <w:ins w:id="2970" w:author="Master Repository Process" w:date="2021-09-18T01:51:00Z"/>
        </w:rPr>
      </w:pPr>
      <w:ins w:id="2971" w:author="Master Repository Process" w:date="2021-09-18T01:51:00Z">
        <w:r>
          <w:tab/>
          <w:t>(1)</w:t>
        </w:r>
        <w:r>
          <w:tab/>
          <w:t>The Board is to select one of the readymade investment plans as the default plan for GESB Super Members.</w:t>
        </w:r>
      </w:ins>
    </w:p>
    <w:p>
      <w:pPr>
        <w:pStyle w:val="Subsection"/>
        <w:rPr>
          <w:ins w:id="2972" w:author="Master Repository Process" w:date="2021-09-18T01:51:00Z"/>
        </w:rPr>
      </w:pPr>
      <w:ins w:id="2973" w:author="Master Repository Process" w:date="2021-09-18T01:51:00Z">
        <w:r>
          <w:tab/>
          <w:t>(2)</w:t>
        </w:r>
        <w:r>
          <w:tab/>
          <w:t>The Board may change the plan selected as the default plan whenever the Board considers it appropriate to do so.</w:t>
        </w:r>
      </w:ins>
    </w:p>
    <w:p>
      <w:pPr>
        <w:pStyle w:val="Subsection"/>
        <w:rPr>
          <w:ins w:id="2974" w:author="Master Repository Process" w:date="2021-09-18T01:51:00Z"/>
        </w:rPr>
      </w:pPr>
      <w:ins w:id="2975" w:author="Master Repository Process" w:date="2021-09-18T01:51:00Z">
        <w:r>
          <w:tab/>
          <w:t>(3)</w:t>
        </w:r>
        <w:r>
          <w:tab/>
          <w:t>The Board must notify all GESB Super Members of any change of the selected default plan before, or as soon as practicable after, the change occurs.</w:t>
        </w:r>
      </w:ins>
    </w:p>
    <w:p>
      <w:pPr>
        <w:pStyle w:val="Footnotesection"/>
        <w:rPr>
          <w:ins w:id="2976" w:author="Master Repository Process" w:date="2021-09-18T01:51:00Z"/>
        </w:rPr>
      </w:pPr>
      <w:bookmarkStart w:id="2977" w:name="_Toc131926740"/>
      <w:ins w:id="2978" w:author="Master Repository Process" w:date="2021-09-18T01:51:00Z">
        <w:r>
          <w:tab/>
          <w:t>[Regulation 107 inserted in Gazette 13 Apr 2007 p. 1648.]</w:t>
        </w:r>
      </w:ins>
    </w:p>
    <w:p>
      <w:pPr>
        <w:pStyle w:val="Heading5"/>
        <w:rPr>
          <w:ins w:id="2979" w:author="Master Repository Process" w:date="2021-09-18T01:51:00Z"/>
        </w:rPr>
      </w:pPr>
      <w:bookmarkStart w:id="2980" w:name="_Toc164754163"/>
      <w:ins w:id="2981" w:author="Master Repository Process" w:date="2021-09-18T01:51:00Z">
        <w:r>
          <w:rPr>
            <w:rStyle w:val="CharSectno"/>
          </w:rPr>
          <w:t>108</w:t>
        </w:r>
        <w:r>
          <w:t>.</w:t>
        </w:r>
        <w:r>
          <w:tab/>
          <w:t>Member to select investment plan</w:t>
        </w:r>
        <w:bookmarkEnd w:id="2977"/>
        <w:bookmarkEnd w:id="2980"/>
      </w:ins>
    </w:p>
    <w:p>
      <w:pPr>
        <w:pStyle w:val="Subsection"/>
        <w:rPr>
          <w:ins w:id="2982" w:author="Master Repository Process" w:date="2021-09-18T01:51:00Z"/>
        </w:rPr>
      </w:pPr>
      <w:ins w:id="2983" w:author="Master Repository Process" w:date="2021-09-18T01:51:00Z">
        <w:r>
          <w:tab/>
          <w:t>(1)</w:t>
        </w:r>
        <w:r>
          <w:tab/>
          <w:t>A GESB Super Member is to select an investment plan to be used in determining the Member’s earning rate and give notice of that selection to the Board.</w:t>
        </w:r>
      </w:ins>
    </w:p>
    <w:p>
      <w:pPr>
        <w:pStyle w:val="Subsection"/>
        <w:rPr>
          <w:ins w:id="2984" w:author="Master Repository Process" w:date="2021-09-18T01:51:00Z"/>
        </w:rPr>
      </w:pPr>
      <w:ins w:id="2985" w:author="Master Repository Process" w:date="2021-09-18T01:51:00Z">
        <w:r>
          <w:tab/>
          <w:t>(2)</w:t>
        </w:r>
        <w:r>
          <w:tab/>
          <w:t>If a Member selects a personalised investment plan the Member must also select the asset allocation to be applied to the Member’s assets and give notice of that selection to the Board.</w:t>
        </w:r>
      </w:ins>
    </w:p>
    <w:p>
      <w:pPr>
        <w:pStyle w:val="Subsection"/>
        <w:rPr>
          <w:ins w:id="2986" w:author="Master Repository Process" w:date="2021-09-18T01:51:00Z"/>
        </w:rPr>
      </w:pPr>
      <w:ins w:id="2987" w:author="Master Repository Process" w:date="2021-09-18T01:51:00Z">
        <w:r>
          <w:tab/>
          <w:t>(3)</w:t>
        </w:r>
        <w:r>
          <w:tab/>
          <w:t>A Member may change his or her selection under subregulation (1) or (2) at any time by giving notice to the Board.</w:t>
        </w:r>
      </w:ins>
    </w:p>
    <w:p>
      <w:pPr>
        <w:pStyle w:val="Subsection"/>
        <w:rPr>
          <w:ins w:id="2988" w:author="Master Repository Process" w:date="2021-09-18T01:51:00Z"/>
        </w:rPr>
      </w:pPr>
      <w:ins w:id="2989" w:author="Master Repository Process" w:date="2021-09-18T01:51:00Z">
        <w:r>
          <w:tab/>
          <w:t>(4)</w:t>
        </w:r>
        <w:r>
          <w:tab/>
          <w:t>As soon as practicable after receiving a notice under this regulation the Board must give effect to it by investing the Member’s assets in accordance with regulation 109.</w:t>
        </w:r>
      </w:ins>
    </w:p>
    <w:p>
      <w:pPr>
        <w:pStyle w:val="Subsection"/>
        <w:rPr>
          <w:ins w:id="2990" w:author="Master Repository Process" w:date="2021-09-18T01:51:00Z"/>
          <w:shd w:val="clear" w:color="808080" w:fill="auto"/>
        </w:rPr>
      </w:pPr>
      <w:ins w:id="2991" w:author="Master Repository Process" w:date="2021-09-18T01:51:00Z">
        <w:r>
          <w:tab/>
          <w:t>(5)</w:t>
        </w:r>
        <w:r>
          <w:tab/>
          <w:t xml:space="preserve">Until a GESB Super Member selects otherwise the Member is taken to have selected </w:t>
        </w:r>
        <w:r>
          <w:rPr>
            <w:shd w:val="clear" w:color="808080" w:fill="auto"/>
          </w:rPr>
          <w:t>the plan that was the default plan at the time the person became a GESB Super Member.</w:t>
        </w:r>
      </w:ins>
    </w:p>
    <w:p>
      <w:pPr>
        <w:pStyle w:val="Footnotesection"/>
        <w:rPr>
          <w:ins w:id="2992" w:author="Master Repository Process" w:date="2021-09-18T01:51:00Z"/>
        </w:rPr>
      </w:pPr>
      <w:bookmarkStart w:id="2993" w:name="_Toc131926741"/>
      <w:bookmarkStart w:id="2994" w:name="_Toc131926742"/>
      <w:ins w:id="2995" w:author="Master Repository Process" w:date="2021-09-18T01:51:00Z">
        <w:r>
          <w:tab/>
          <w:t>[Regulation 108 inserted in Gazette 13 Apr 2007 p. 1648-9.]</w:t>
        </w:r>
      </w:ins>
    </w:p>
    <w:p>
      <w:pPr>
        <w:pStyle w:val="Heading5"/>
        <w:rPr>
          <w:ins w:id="2996" w:author="Master Repository Process" w:date="2021-09-18T01:51:00Z"/>
        </w:rPr>
      </w:pPr>
      <w:bookmarkStart w:id="2997" w:name="_Toc164754164"/>
      <w:ins w:id="2998" w:author="Master Repository Process" w:date="2021-09-18T01:51:00Z">
        <w:r>
          <w:rPr>
            <w:rStyle w:val="CharSectno"/>
          </w:rPr>
          <w:t>109</w:t>
        </w:r>
        <w:r>
          <w:t>.</w:t>
        </w:r>
        <w:r>
          <w:tab/>
          <w:t>Board to invest assets to reflect Member’s choice</w:t>
        </w:r>
        <w:bookmarkEnd w:id="2993"/>
        <w:bookmarkEnd w:id="2997"/>
      </w:ins>
    </w:p>
    <w:p>
      <w:pPr>
        <w:pStyle w:val="Subsection"/>
        <w:rPr>
          <w:ins w:id="2999" w:author="Master Repository Process" w:date="2021-09-18T01:51:00Z"/>
        </w:rPr>
      </w:pPr>
      <w:ins w:id="3000" w:author="Master Repository Process" w:date="2021-09-18T01:51:00Z">
        <w:r>
          <w:tab/>
          <w:t>(1)</w:t>
        </w:r>
        <w:r>
          <w:tab/>
          <w:t>For each GESB Super Member who selects a readymade investment plan the Board must, as far as is practicable —</w:t>
        </w:r>
      </w:ins>
    </w:p>
    <w:p>
      <w:pPr>
        <w:pStyle w:val="Indenta"/>
        <w:rPr>
          <w:ins w:id="3001" w:author="Master Repository Process" w:date="2021-09-18T01:51:00Z"/>
        </w:rPr>
      </w:pPr>
      <w:ins w:id="3002" w:author="Master Repository Process" w:date="2021-09-18T01:51:00Z">
        <w:r>
          <w:tab/>
          <w:t>(a)</w:t>
        </w:r>
        <w:r>
          <w:tab/>
          <w:t>invest the Member’s assets in accordance with the asset allocation determined under regulation 106 for that investment plan; and</w:t>
        </w:r>
      </w:ins>
    </w:p>
    <w:p>
      <w:pPr>
        <w:pStyle w:val="Indenta"/>
        <w:rPr>
          <w:ins w:id="3003" w:author="Master Repository Process" w:date="2021-09-18T01:51:00Z"/>
        </w:rPr>
      </w:pPr>
      <w:ins w:id="3004" w:author="Master Repository Process" w:date="2021-09-18T01:51:00Z">
        <w:r>
          <w:tab/>
          <w:t>(b)</w:t>
        </w:r>
        <w:r>
          <w:tab/>
          <w:t>ensure that the investment of the Member’s assets remains in accordance with that asset allocation until the Member selects a different investment plan.</w:t>
        </w:r>
      </w:ins>
    </w:p>
    <w:p>
      <w:pPr>
        <w:pStyle w:val="Subsection"/>
        <w:rPr>
          <w:ins w:id="3005" w:author="Master Repository Process" w:date="2021-09-18T01:51:00Z"/>
        </w:rPr>
      </w:pPr>
      <w:ins w:id="3006" w:author="Master Repository Process" w:date="2021-09-18T01:51:00Z">
        <w:r>
          <w:tab/>
          <w:t>(2)</w:t>
        </w:r>
        <w:r>
          <w:tab/>
          <w:t xml:space="preserve">For a GESB Super Member who selects a personalised investment plan the Board must invest — </w:t>
        </w:r>
      </w:ins>
    </w:p>
    <w:p>
      <w:pPr>
        <w:pStyle w:val="Indenta"/>
        <w:rPr>
          <w:ins w:id="3007" w:author="Master Repository Process" w:date="2021-09-18T01:51:00Z"/>
        </w:rPr>
      </w:pPr>
      <w:ins w:id="3008" w:author="Master Repository Process" w:date="2021-09-18T01:51:00Z">
        <w:r>
          <w:tab/>
          <w:t>(a)</w:t>
        </w:r>
        <w:r>
          <w:tab/>
          <w:t>the Member’s assets as at the time the Board gives effect to the selection (</w:t>
        </w:r>
        <w:r>
          <w:rPr>
            <w:b/>
          </w:rPr>
          <w:t>“</w:t>
        </w:r>
        <w:r>
          <w:rPr>
            <w:rStyle w:val="CharDefText"/>
          </w:rPr>
          <w:t>selection day</w:t>
        </w:r>
        <w:r>
          <w:rPr>
            <w:b/>
          </w:rPr>
          <w:t>”</w:t>
        </w:r>
        <w:r>
          <w:t>); and</w:t>
        </w:r>
      </w:ins>
    </w:p>
    <w:p>
      <w:pPr>
        <w:pStyle w:val="Indenta"/>
        <w:rPr>
          <w:ins w:id="3009" w:author="Master Repository Process" w:date="2021-09-18T01:51:00Z"/>
        </w:rPr>
      </w:pPr>
      <w:ins w:id="3010" w:author="Master Repository Process" w:date="2021-09-18T01:51:00Z">
        <w:r>
          <w:tab/>
          <w:t>(b)</w:t>
        </w:r>
        <w:r>
          <w:tab/>
          <w:t>contributions made or transferred for the Member, and any benefits or other eligible termination payments transferred to the Fund for the Member, after the selection day,</w:t>
        </w:r>
      </w:ins>
    </w:p>
    <w:p>
      <w:pPr>
        <w:pStyle w:val="Subsection"/>
        <w:rPr>
          <w:ins w:id="3011" w:author="Master Repository Process" w:date="2021-09-18T01:51:00Z"/>
        </w:rPr>
      </w:pPr>
      <w:ins w:id="3012" w:author="Master Repository Process" w:date="2021-09-18T01:51:00Z">
        <w:r>
          <w:tab/>
        </w:r>
        <w:r>
          <w:tab/>
          <w:t>in accordance with the asset allocation selected by the Member, but, unless the Board and the Member agree otherwise, the Board is not required to ensure that the investment of the Member’s assets remains in accordance with that asset allocation.</w:t>
        </w:r>
      </w:ins>
    </w:p>
    <w:p>
      <w:pPr>
        <w:pStyle w:val="Subsection"/>
        <w:rPr>
          <w:ins w:id="3013" w:author="Master Repository Process" w:date="2021-09-18T01:51:00Z"/>
        </w:rPr>
      </w:pPr>
      <w:ins w:id="3014" w:author="Master Repository Process" w:date="2021-09-18T01:51:00Z">
        <w:r>
          <w:tab/>
          <w:t>(3)</w:t>
        </w:r>
        <w:r>
          <w:tab/>
          <w:t>In this regulation —</w:t>
        </w:r>
      </w:ins>
    </w:p>
    <w:p>
      <w:pPr>
        <w:pStyle w:val="Defstart"/>
        <w:rPr>
          <w:ins w:id="3015" w:author="Master Repository Process" w:date="2021-09-18T01:51:00Z"/>
        </w:rPr>
      </w:pPr>
      <w:ins w:id="3016" w:author="Master Repository Process" w:date="2021-09-18T01:51:00Z">
        <w:r>
          <w:rPr>
            <w:b/>
          </w:rPr>
          <w:tab/>
          <w:t>“</w:t>
        </w:r>
        <w:r>
          <w:rPr>
            <w:rStyle w:val="CharDefText"/>
          </w:rPr>
          <w:t>Member’s assets</w:t>
        </w:r>
        <w:r>
          <w:rPr>
            <w:b/>
          </w:rPr>
          <w:t>”</w:t>
        </w:r>
        <w:r>
          <w:t xml:space="preserve"> means the assets of the Fund that represent the GESB Super account of a GESB Super Member.</w:t>
        </w:r>
      </w:ins>
    </w:p>
    <w:p>
      <w:pPr>
        <w:pStyle w:val="Footnotesection"/>
        <w:rPr>
          <w:ins w:id="3017" w:author="Master Repository Process" w:date="2021-09-18T01:51:00Z"/>
        </w:rPr>
      </w:pPr>
      <w:ins w:id="3018" w:author="Master Repository Process" w:date="2021-09-18T01:51:00Z">
        <w:r>
          <w:tab/>
          <w:t>[Regulation 109 inserted in Gazette 13 Apr 2007 p. 1649-50.]</w:t>
        </w:r>
      </w:ins>
    </w:p>
    <w:p>
      <w:pPr>
        <w:pStyle w:val="Heading5"/>
        <w:rPr>
          <w:ins w:id="3019" w:author="Master Repository Process" w:date="2021-09-18T01:51:00Z"/>
        </w:rPr>
      </w:pPr>
      <w:bookmarkStart w:id="3020" w:name="_Toc164754165"/>
      <w:ins w:id="3021" w:author="Master Repository Process" w:date="2021-09-18T01:51:00Z">
        <w:r>
          <w:rPr>
            <w:rStyle w:val="CharSectno"/>
          </w:rPr>
          <w:t>110</w:t>
        </w:r>
        <w:r>
          <w:t>.</w:t>
        </w:r>
        <w:r>
          <w:tab/>
          <w:t>Determination of earning rates</w:t>
        </w:r>
        <w:bookmarkEnd w:id="2994"/>
        <w:bookmarkEnd w:id="3020"/>
      </w:ins>
    </w:p>
    <w:p>
      <w:pPr>
        <w:pStyle w:val="Subsection"/>
        <w:rPr>
          <w:ins w:id="3022" w:author="Master Repository Process" w:date="2021-09-18T01:51:00Z"/>
        </w:rPr>
      </w:pPr>
      <w:ins w:id="3023" w:author="Master Repository Process" w:date="2021-09-18T01:51:00Z">
        <w:r>
          <w:tab/>
          <w:t>(1)</w:t>
        </w:r>
        <w:r>
          <w:tab/>
          <w:t>At the end of each financial year and at any other time when the Board considers it desirable to do so, an earning rate is to be determined for —</w:t>
        </w:r>
      </w:ins>
    </w:p>
    <w:p>
      <w:pPr>
        <w:pStyle w:val="Indenta"/>
        <w:rPr>
          <w:ins w:id="3024" w:author="Master Repository Process" w:date="2021-09-18T01:51:00Z"/>
        </w:rPr>
      </w:pPr>
      <w:ins w:id="3025" w:author="Master Repository Process" w:date="2021-09-18T01:51:00Z">
        <w:r>
          <w:tab/>
          <w:t>(a)</w:t>
        </w:r>
        <w:r>
          <w:tab/>
          <w:t>each readymade investment plan; and</w:t>
        </w:r>
      </w:ins>
    </w:p>
    <w:p>
      <w:pPr>
        <w:pStyle w:val="Indenta"/>
        <w:rPr>
          <w:ins w:id="3026" w:author="Master Repository Process" w:date="2021-09-18T01:51:00Z"/>
        </w:rPr>
      </w:pPr>
      <w:ins w:id="3027" w:author="Master Repository Process" w:date="2021-09-18T01:51:00Z">
        <w:r>
          <w:tab/>
          <w:t>(b)</w:t>
        </w:r>
        <w:r>
          <w:tab/>
          <w:t>each GESB Super Member who has selected a personalised investment plan.</w:t>
        </w:r>
      </w:ins>
    </w:p>
    <w:p>
      <w:pPr>
        <w:pStyle w:val="Subsection"/>
        <w:rPr>
          <w:ins w:id="3028" w:author="Master Repository Process" w:date="2021-09-18T01:51:00Z"/>
        </w:rPr>
      </w:pPr>
      <w:ins w:id="3029" w:author="Master Repository Process" w:date="2021-09-18T01:51:00Z">
        <w:r>
          <w:tab/>
          <w:t>(2)</w:t>
        </w:r>
        <w:r>
          <w:tab/>
          <w:t>The earning rates are to be determined —</w:t>
        </w:r>
      </w:ins>
    </w:p>
    <w:p>
      <w:pPr>
        <w:pStyle w:val="Indenta"/>
        <w:rPr>
          <w:ins w:id="3030" w:author="Master Repository Process" w:date="2021-09-18T01:51:00Z"/>
        </w:rPr>
      </w:pPr>
      <w:ins w:id="3031" w:author="Master Repository Process" w:date="2021-09-18T01:51:00Z">
        <w:r>
          <w:tab/>
          <w:t>(a)</w:t>
        </w:r>
        <w:r>
          <w:tab/>
          <w:t>by the Board; or</w:t>
        </w:r>
      </w:ins>
    </w:p>
    <w:p>
      <w:pPr>
        <w:pStyle w:val="Indenta"/>
        <w:rPr>
          <w:ins w:id="3032" w:author="Master Repository Process" w:date="2021-09-18T01:51:00Z"/>
        </w:rPr>
      </w:pPr>
      <w:ins w:id="3033" w:author="Master Repository Process" w:date="2021-09-18T01:51:00Z">
        <w:r>
          <w:tab/>
          <w:t>(b)</w:t>
        </w:r>
        <w:r>
          <w:tab/>
          <w:t>on behalf of the Board in accordance with procedures or formulae determined by the Board.</w:t>
        </w:r>
      </w:ins>
    </w:p>
    <w:p>
      <w:pPr>
        <w:pStyle w:val="Subsection"/>
        <w:rPr>
          <w:ins w:id="3034" w:author="Master Repository Process" w:date="2021-09-18T01:51:00Z"/>
        </w:rPr>
      </w:pPr>
      <w:ins w:id="3035" w:author="Master Repository Process" w:date="2021-09-18T01:51:00Z">
        <w:r>
          <w:tab/>
          <w:t>(3)</w:t>
        </w:r>
        <w:r>
          <w:tab/>
          <w:t>In determining an earning rate, or the procedures or formulae to be used to determine an earning rate, the Board must have regard to —</w:t>
        </w:r>
      </w:ins>
    </w:p>
    <w:p>
      <w:pPr>
        <w:pStyle w:val="Indenta"/>
        <w:rPr>
          <w:ins w:id="3036" w:author="Master Repository Process" w:date="2021-09-18T01:51:00Z"/>
        </w:rPr>
      </w:pPr>
      <w:ins w:id="3037" w:author="Master Repository Process" w:date="2021-09-18T01:51:00Z">
        <w:r>
          <w:tab/>
          <w:t>(a)</w:t>
        </w:r>
        <w:r>
          <w:tab/>
          <w:t>the nett rate of return achieved by the investment of the assets of the Fund that represent the GESB Super accounts of the Members to whom the earning rate will apply; and</w:t>
        </w:r>
      </w:ins>
    </w:p>
    <w:p>
      <w:pPr>
        <w:pStyle w:val="Indenta"/>
        <w:rPr>
          <w:ins w:id="3038" w:author="Master Repository Process" w:date="2021-09-18T01:51:00Z"/>
        </w:rPr>
      </w:pPr>
      <w:ins w:id="3039" w:author="Master Repository Process" w:date="2021-09-18T01:51:00Z">
        <w:r>
          <w:tab/>
          <w:t>(b)</w:t>
        </w:r>
        <w:r>
          <w:tab/>
          <w:t>administrative costs; and</w:t>
        </w:r>
      </w:ins>
    </w:p>
    <w:p>
      <w:pPr>
        <w:pStyle w:val="Indenta"/>
        <w:rPr>
          <w:ins w:id="3040" w:author="Master Repository Process" w:date="2021-09-18T01:51:00Z"/>
        </w:rPr>
      </w:pPr>
      <w:ins w:id="3041" w:author="Master Repository Process" w:date="2021-09-18T01:51:00Z">
        <w:r>
          <w:tab/>
          <w:t>(c)</w:t>
        </w:r>
        <w:r>
          <w:tab/>
          <w:t>the desirability of averaging returns in order to reduce fluctuations in earning rates.</w:t>
        </w:r>
      </w:ins>
    </w:p>
    <w:p>
      <w:pPr>
        <w:pStyle w:val="Subsection"/>
        <w:rPr>
          <w:ins w:id="3042" w:author="Master Repository Process" w:date="2021-09-18T01:51:00Z"/>
        </w:rPr>
      </w:pPr>
      <w:ins w:id="3043" w:author="Master Repository Process" w:date="2021-09-18T01:51:00Z">
        <w:r>
          <w:tab/>
          <w:t>(4)</w:t>
        </w:r>
        <w:r>
          <w:tab/>
          <w:t>An earning rate may be positive or negative.</w:t>
        </w:r>
      </w:ins>
    </w:p>
    <w:p>
      <w:pPr>
        <w:pStyle w:val="Footnotesection"/>
        <w:rPr>
          <w:ins w:id="3044" w:author="Master Repository Process" w:date="2021-09-18T01:51:00Z"/>
        </w:rPr>
      </w:pPr>
      <w:ins w:id="3045" w:author="Master Repository Process" w:date="2021-09-18T01:51:00Z">
        <w:r>
          <w:tab/>
          <w:t>[Regulation 110 inserted in Gazette 13 Apr 2007 p. 1650-1.]</w:t>
        </w:r>
      </w:ins>
    </w:p>
    <w:p>
      <w:pPr>
        <w:pStyle w:val="Heading3"/>
        <w:rPr>
          <w:ins w:id="3046" w:author="Master Repository Process" w:date="2021-09-18T01:51:00Z"/>
        </w:rPr>
      </w:pPr>
      <w:bookmarkStart w:id="3047" w:name="_Toc164574409"/>
      <w:bookmarkStart w:id="3048" w:name="_Toc164754166"/>
      <w:ins w:id="3049" w:author="Master Repository Process" w:date="2021-09-18T01:51:00Z">
        <w:r>
          <w:rPr>
            <w:rStyle w:val="CharDivNo"/>
          </w:rPr>
          <w:t>Division 6</w:t>
        </w:r>
        <w:r>
          <w:t> — </w:t>
        </w:r>
        <w:r>
          <w:rPr>
            <w:rStyle w:val="CharDivText"/>
          </w:rPr>
          <w:t>Insurance</w:t>
        </w:r>
        <w:bookmarkEnd w:id="3047"/>
        <w:bookmarkEnd w:id="3048"/>
      </w:ins>
    </w:p>
    <w:p>
      <w:pPr>
        <w:pStyle w:val="Footnoteheading"/>
        <w:rPr>
          <w:ins w:id="3050" w:author="Master Repository Process" w:date="2021-09-18T01:51:00Z"/>
        </w:rPr>
      </w:pPr>
      <w:ins w:id="3051" w:author="Master Repository Process" w:date="2021-09-18T01:51:00Z">
        <w:r>
          <w:tab/>
          <w:t>[Heading inserted in Gazette 13 Apr 2007 p. 1651.]</w:t>
        </w:r>
      </w:ins>
    </w:p>
    <w:p>
      <w:pPr>
        <w:pStyle w:val="Heading5"/>
        <w:rPr>
          <w:ins w:id="3052" w:author="Master Repository Process" w:date="2021-09-18T01:51:00Z"/>
        </w:rPr>
      </w:pPr>
      <w:bookmarkStart w:id="3053" w:name="_Toc164754167"/>
      <w:ins w:id="3054" w:author="Master Repository Process" w:date="2021-09-18T01:51:00Z">
        <w:r>
          <w:rPr>
            <w:rStyle w:val="CharSectno"/>
          </w:rPr>
          <w:t>111</w:t>
        </w:r>
        <w:r>
          <w:t>.</w:t>
        </w:r>
        <w:r>
          <w:tab/>
          <w:t>Board to provide life insurance</w:t>
        </w:r>
        <w:bookmarkEnd w:id="3053"/>
      </w:ins>
    </w:p>
    <w:p>
      <w:pPr>
        <w:pStyle w:val="Subsection"/>
        <w:rPr>
          <w:ins w:id="3055" w:author="Master Repository Process" w:date="2021-09-18T01:51:00Z"/>
        </w:rPr>
      </w:pPr>
      <w:ins w:id="3056" w:author="Master Repository Process" w:date="2021-09-18T01:51:00Z">
        <w:r>
          <w:tab/>
          <w:t>(1)</w:t>
        </w:r>
        <w:r>
          <w:tab/>
          <w:t xml:space="preserve">Subject to subregulation (2) the Board must provide life insurance for each GESB Super Member — </w:t>
        </w:r>
      </w:ins>
    </w:p>
    <w:p>
      <w:pPr>
        <w:pStyle w:val="Indenta"/>
        <w:rPr>
          <w:ins w:id="3057" w:author="Master Repository Process" w:date="2021-09-18T01:51:00Z"/>
        </w:rPr>
      </w:pPr>
      <w:ins w:id="3058" w:author="Master Repository Process" w:date="2021-09-18T01:51:00Z">
        <w:r>
          <w:tab/>
          <w:t>(a)</w:t>
        </w:r>
        <w:r>
          <w:tab/>
          <w:t xml:space="preserve">who is an eligible statutory GESB Super Member; or </w:t>
        </w:r>
      </w:ins>
    </w:p>
    <w:p>
      <w:pPr>
        <w:pStyle w:val="Indenta"/>
        <w:rPr>
          <w:ins w:id="3059" w:author="Master Repository Process" w:date="2021-09-18T01:51:00Z"/>
        </w:rPr>
      </w:pPr>
      <w:ins w:id="3060" w:author="Master Repository Process" w:date="2021-09-18T01:51:00Z">
        <w:r>
          <w:tab/>
          <w:t>(b)</w:t>
        </w:r>
        <w:r>
          <w:tab/>
          <w:t xml:space="preserve">who applies to have life insurance cover.  </w:t>
        </w:r>
      </w:ins>
    </w:p>
    <w:p>
      <w:pPr>
        <w:pStyle w:val="Subsection"/>
        <w:rPr>
          <w:ins w:id="3061" w:author="Master Repository Process" w:date="2021-09-18T01:51:00Z"/>
        </w:rPr>
      </w:pPr>
      <w:ins w:id="3062" w:author="Master Repository Process" w:date="2021-09-18T01:51:00Z">
        <w:r>
          <w:tab/>
          <w:t>(2)</w:t>
        </w:r>
        <w:r>
          <w:tab/>
          <w:t xml:space="preserve">The Board is not required to provide life insurance for a GESB Super Member if — </w:t>
        </w:r>
      </w:ins>
    </w:p>
    <w:p>
      <w:pPr>
        <w:pStyle w:val="Indenta"/>
        <w:rPr>
          <w:ins w:id="3063" w:author="Master Repository Process" w:date="2021-09-18T01:51:00Z"/>
        </w:rPr>
      </w:pPr>
      <w:ins w:id="3064" w:author="Master Repository Process" w:date="2021-09-18T01:51:00Z">
        <w:r>
          <w:tab/>
          <w:t>(a)</w:t>
        </w:r>
        <w:r>
          <w:tab/>
          <w:t>under the terms of the life insurance the Member is not eligible to be covered; or</w:t>
        </w:r>
      </w:ins>
    </w:p>
    <w:p>
      <w:pPr>
        <w:pStyle w:val="Indenta"/>
        <w:rPr>
          <w:ins w:id="3065" w:author="Master Repository Process" w:date="2021-09-18T01:51:00Z"/>
        </w:rPr>
      </w:pPr>
      <w:ins w:id="3066" w:author="Master Repository Process" w:date="2021-09-18T01:51:00Z">
        <w:r>
          <w:tab/>
          <w:t>(b)</w:t>
        </w:r>
        <w:r>
          <w:tab/>
          <w:t xml:space="preserve">the Member has cancelled his or her life insurance cover; or </w:t>
        </w:r>
      </w:ins>
    </w:p>
    <w:p>
      <w:pPr>
        <w:pStyle w:val="Indenta"/>
        <w:rPr>
          <w:ins w:id="3067" w:author="Master Repository Process" w:date="2021-09-18T01:51:00Z"/>
        </w:rPr>
      </w:pPr>
      <w:ins w:id="3068" w:author="Master Repository Process" w:date="2021-09-18T01:51:00Z">
        <w:r>
          <w:tab/>
          <w:t>(c)</w:t>
        </w:r>
        <w:r>
          <w:tab/>
          <w:t>the Member’s cover has ceased or been terminated in accordance with the terms of the life insurance.</w:t>
        </w:r>
      </w:ins>
    </w:p>
    <w:p>
      <w:pPr>
        <w:pStyle w:val="Subsection"/>
        <w:rPr>
          <w:ins w:id="3069" w:author="Master Repository Process" w:date="2021-09-18T01:51:00Z"/>
        </w:rPr>
      </w:pPr>
      <w:ins w:id="3070" w:author="Master Repository Process" w:date="2021-09-18T01:51:00Z">
        <w:r>
          <w:tab/>
          <w:t>(3)</w:t>
        </w:r>
        <w:r>
          <w:tab/>
          <w:t xml:space="preserve">An application by a GESB Super Member — </w:t>
        </w:r>
      </w:ins>
    </w:p>
    <w:p>
      <w:pPr>
        <w:pStyle w:val="Indenta"/>
        <w:rPr>
          <w:ins w:id="3071" w:author="Master Repository Process" w:date="2021-09-18T01:51:00Z"/>
        </w:rPr>
      </w:pPr>
      <w:ins w:id="3072" w:author="Master Repository Process" w:date="2021-09-18T01:51:00Z">
        <w:r>
          <w:tab/>
          <w:t>(a)</w:t>
        </w:r>
        <w:r>
          <w:tab/>
          <w:t xml:space="preserve">to be covered by the life insurance; or </w:t>
        </w:r>
      </w:ins>
    </w:p>
    <w:p>
      <w:pPr>
        <w:pStyle w:val="Indenta"/>
        <w:rPr>
          <w:ins w:id="3073" w:author="Master Repository Process" w:date="2021-09-18T01:51:00Z"/>
        </w:rPr>
      </w:pPr>
      <w:ins w:id="3074" w:author="Master Repository Process" w:date="2021-09-18T01:51:00Z">
        <w:r>
          <w:tab/>
          <w:t>(b)</w:t>
        </w:r>
        <w:r>
          <w:tab/>
          <w:t>to cancel his or her life insurance cover,</w:t>
        </w:r>
      </w:ins>
    </w:p>
    <w:p>
      <w:pPr>
        <w:pStyle w:val="Subsection"/>
        <w:rPr>
          <w:ins w:id="3075" w:author="Master Repository Process" w:date="2021-09-18T01:51:00Z"/>
        </w:rPr>
      </w:pPr>
      <w:ins w:id="3076" w:author="Master Repository Process" w:date="2021-09-18T01:51:00Z">
        <w:r>
          <w:tab/>
        </w:r>
        <w:r>
          <w:tab/>
          <w:t>is to be made to the Board in accordance with the terms of the life insurance.</w:t>
        </w:r>
      </w:ins>
    </w:p>
    <w:p>
      <w:pPr>
        <w:pStyle w:val="Footnotesection"/>
        <w:rPr>
          <w:ins w:id="3077" w:author="Master Repository Process" w:date="2021-09-18T01:51:00Z"/>
        </w:rPr>
      </w:pPr>
      <w:ins w:id="3078" w:author="Master Repository Process" w:date="2021-09-18T01:51:00Z">
        <w:r>
          <w:tab/>
          <w:t>[Regulation 111 inserted in Gazette 13 Apr 2007 p. 1651.]</w:t>
        </w:r>
      </w:ins>
    </w:p>
    <w:p>
      <w:pPr>
        <w:pStyle w:val="Heading5"/>
        <w:rPr>
          <w:ins w:id="3079" w:author="Master Repository Process" w:date="2021-09-18T01:51:00Z"/>
        </w:rPr>
      </w:pPr>
      <w:bookmarkStart w:id="3080" w:name="_Toc164754168"/>
      <w:ins w:id="3081" w:author="Master Repository Process" w:date="2021-09-18T01:51:00Z">
        <w:r>
          <w:rPr>
            <w:rStyle w:val="CharSectno"/>
          </w:rPr>
          <w:t>112</w:t>
        </w:r>
        <w:r>
          <w:t>.</w:t>
        </w:r>
        <w:r>
          <w:tab/>
          <w:t>Board may provide disability insurance</w:t>
        </w:r>
        <w:bookmarkEnd w:id="3080"/>
      </w:ins>
    </w:p>
    <w:p>
      <w:pPr>
        <w:pStyle w:val="Subsection"/>
        <w:rPr>
          <w:ins w:id="3082" w:author="Master Repository Process" w:date="2021-09-18T01:51:00Z"/>
        </w:rPr>
      </w:pPr>
      <w:ins w:id="3083" w:author="Master Repository Process" w:date="2021-09-18T01:51:00Z">
        <w:r>
          <w:tab/>
        </w:r>
        <w:r>
          <w:tab/>
          <w:t xml:space="preserve">The Board may provide either or both — </w:t>
        </w:r>
      </w:ins>
    </w:p>
    <w:p>
      <w:pPr>
        <w:pStyle w:val="Indenta"/>
        <w:rPr>
          <w:ins w:id="3084" w:author="Master Repository Process" w:date="2021-09-18T01:51:00Z"/>
        </w:rPr>
      </w:pPr>
      <w:ins w:id="3085" w:author="Master Repository Process" w:date="2021-09-18T01:51:00Z">
        <w:r>
          <w:tab/>
          <w:t>(a)</w:t>
        </w:r>
        <w:r>
          <w:tab/>
          <w:t>total and permanent disability insurance; and</w:t>
        </w:r>
      </w:ins>
    </w:p>
    <w:p>
      <w:pPr>
        <w:pStyle w:val="Indenta"/>
        <w:rPr>
          <w:ins w:id="3086" w:author="Master Repository Process" w:date="2021-09-18T01:51:00Z"/>
        </w:rPr>
      </w:pPr>
      <w:ins w:id="3087" w:author="Master Repository Process" w:date="2021-09-18T01:51:00Z">
        <w:r>
          <w:tab/>
          <w:t>(b)</w:t>
        </w:r>
        <w:r>
          <w:tab/>
          <w:t>salary continuance insurance,</w:t>
        </w:r>
      </w:ins>
    </w:p>
    <w:p>
      <w:pPr>
        <w:pStyle w:val="Subsection"/>
        <w:rPr>
          <w:ins w:id="3088" w:author="Master Repository Process" w:date="2021-09-18T01:51:00Z"/>
        </w:rPr>
      </w:pPr>
      <w:ins w:id="3089" w:author="Master Repository Process" w:date="2021-09-18T01:51:00Z">
        <w:r>
          <w:tab/>
        </w:r>
        <w:r>
          <w:tab/>
          <w:t>for all GESB Super Members or such classes of those Members as the Board considers appropriate.</w:t>
        </w:r>
      </w:ins>
    </w:p>
    <w:p>
      <w:pPr>
        <w:pStyle w:val="Footnotesection"/>
        <w:rPr>
          <w:ins w:id="3090" w:author="Master Repository Process" w:date="2021-09-18T01:51:00Z"/>
        </w:rPr>
      </w:pPr>
      <w:ins w:id="3091" w:author="Master Repository Process" w:date="2021-09-18T01:51:00Z">
        <w:r>
          <w:tab/>
          <w:t>[Regulation 112 inserted in Gazette 13 Apr 2007 p. 1651-2.]</w:t>
        </w:r>
      </w:ins>
    </w:p>
    <w:p>
      <w:pPr>
        <w:pStyle w:val="Heading5"/>
        <w:rPr>
          <w:ins w:id="3092" w:author="Master Repository Process" w:date="2021-09-18T01:51:00Z"/>
        </w:rPr>
      </w:pPr>
      <w:bookmarkStart w:id="3093" w:name="_Toc164754169"/>
      <w:ins w:id="3094" w:author="Master Repository Process" w:date="2021-09-18T01:51:00Z">
        <w:r>
          <w:rPr>
            <w:rStyle w:val="CharSectno"/>
          </w:rPr>
          <w:t>113</w:t>
        </w:r>
        <w:r>
          <w:t>.</w:t>
        </w:r>
        <w:r>
          <w:tab/>
          <w:t>Terms of insurance</w:t>
        </w:r>
        <w:bookmarkEnd w:id="3093"/>
      </w:ins>
    </w:p>
    <w:p>
      <w:pPr>
        <w:pStyle w:val="Subsection"/>
        <w:rPr>
          <w:ins w:id="3095" w:author="Master Repository Process" w:date="2021-09-18T01:51:00Z"/>
        </w:rPr>
      </w:pPr>
      <w:ins w:id="3096" w:author="Master Repository Process" w:date="2021-09-18T01:51:00Z">
        <w:r>
          <w:tab/>
          <w:t>(1)</w:t>
        </w:r>
        <w:r>
          <w:tab/>
          <w:t xml:space="preserve">The Board must decide the terms of the life insurance provided under regulation 111 and any insurance provided under regulation 112. </w:t>
        </w:r>
      </w:ins>
    </w:p>
    <w:p>
      <w:pPr>
        <w:pStyle w:val="Subsection"/>
        <w:rPr>
          <w:ins w:id="3097" w:author="Master Repository Process" w:date="2021-09-18T01:51:00Z"/>
        </w:rPr>
      </w:pPr>
      <w:ins w:id="3098" w:author="Master Repository Process" w:date="2021-09-18T01:51:00Z">
        <w:r>
          <w:tab/>
          <w:t>(2)</w:t>
        </w:r>
        <w:r>
          <w:tab/>
          <w:t>The Board may decide on different terms for different classes of Members.</w:t>
        </w:r>
      </w:ins>
    </w:p>
    <w:p>
      <w:pPr>
        <w:pStyle w:val="Subsection"/>
        <w:rPr>
          <w:ins w:id="3099" w:author="Master Repository Process" w:date="2021-09-18T01:51:00Z"/>
        </w:rPr>
      </w:pPr>
      <w:ins w:id="3100" w:author="Master Repository Process" w:date="2021-09-18T01:51:00Z">
        <w:r>
          <w:tab/>
          <w:t>(3)</w:t>
        </w:r>
        <w:r>
          <w:tab/>
          <w:t xml:space="preserve">The terms of the insurance may include terms in relation to all or any of the following — </w:t>
        </w:r>
      </w:ins>
    </w:p>
    <w:p>
      <w:pPr>
        <w:pStyle w:val="Indenta"/>
        <w:rPr>
          <w:ins w:id="3101" w:author="Master Repository Process" w:date="2021-09-18T01:51:00Z"/>
        </w:rPr>
      </w:pPr>
      <w:ins w:id="3102" w:author="Master Repository Process" w:date="2021-09-18T01:51:00Z">
        <w:r>
          <w:tab/>
          <w:t>(a)</w:t>
        </w:r>
        <w:r>
          <w:tab/>
          <w:t xml:space="preserve">eligibility to be insured; </w:t>
        </w:r>
      </w:ins>
    </w:p>
    <w:p>
      <w:pPr>
        <w:pStyle w:val="Indenta"/>
        <w:rPr>
          <w:ins w:id="3103" w:author="Master Repository Process" w:date="2021-09-18T01:51:00Z"/>
        </w:rPr>
      </w:pPr>
      <w:ins w:id="3104" w:author="Master Repository Process" w:date="2021-09-18T01:51:00Z">
        <w:r>
          <w:tab/>
          <w:t>(b)</w:t>
        </w:r>
        <w:r>
          <w:tab/>
          <w:t xml:space="preserve">levels of cover; </w:t>
        </w:r>
      </w:ins>
    </w:p>
    <w:p>
      <w:pPr>
        <w:pStyle w:val="Indenta"/>
        <w:rPr>
          <w:ins w:id="3105" w:author="Master Repository Process" w:date="2021-09-18T01:51:00Z"/>
        </w:rPr>
      </w:pPr>
      <w:ins w:id="3106" w:author="Master Repository Process" w:date="2021-09-18T01:51:00Z">
        <w:r>
          <w:tab/>
          <w:t>(c)</w:t>
        </w:r>
        <w:r>
          <w:tab/>
          <w:t xml:space="preserve">requirements for changing the level of cover; </w:t>
        </w:r>
      </w:ins>
    </w:p>
    <w:p>
      <w:pPr>
        <w:pStyle w:val="Indenta"/>
        <w:rPr>
          <w:ins w:id="3107" w:author="Master Repository Process" w:date="2021-09-18T01:51:00Z"/>
        </w:rPr>
      </w:pPr>
      <w:ins w:id="3108" w:author="Master Repository Process" w:date="2021-09-18T01:51:00Z">
        <w:r>
          <w:tab/>
          <w:t>(d)</w:t>
        </w:r>
        <w:r>
          <w:tab/>
          <w:t>benefits;</w:t>
        </w:r>
      </w:ins>
    </w:p>
    <w:p>
      <w:pPr>
        <w:pStyle w:val="Indenta"/>
        <w:rPr>
          <w:ins w:id="3109" w:author="Master Repository Process" w:date="2021-09-18T01:51:00Z"/>
        </w:rPr>
      </w:pPr>
      <w:ins w:id="3110" w:author="Master Repository Process" w:date="2021-09-18T01:51:00Z">
        <w:r>
          <w:tab/>
          <w:t>(e)</w:t>
        </w:r>
        <w:r>
          <w:tab/>
          <w:t xml:space="preserve">information and documents to be given to and by the Board; </w:t>
        </w:r>
      </w:ins>
    </w:p>
    <w:p>
      <w:pPr>
        <w:pStyle w:val="Indenta"/>
        <w:rPr>
          <w:ins w:id="3111" w:author="Master Repository Process" w:date="2021-09-18T01:51:00Z"/>
        </w:rPr>
      </w:pPr>
      <w:ins w:id="3112" w:author="Master Repository Process" w:date="2021-09-18T01:51:00Z">
        <w:r>
          <w:tab/>
          <w:t>(f)</w:t>
        </w:r>
        <w:r>
          <w:tab/>
          <w:t xml:space="preserve">premiums to be paid by Members; </w:t>
        </w:r>
      </w:ins>
    </w:p>
    <w:p>
      <w:pPr>
        <w:pStyle w:val="Indenta"/>
        <w:rPr>
          <w:ins w:id="3113" w:author="Master Repository Process" w:date="2021-09-18T01:51:00Z"/>
        </w:rPr>
      </w:pPr>
      <w:ins w:id="3114" w:author="Master Repository Process" w:date="2021-09-18T01:51:00Z">
        <w:r>
          <w:tab/>
          <w:t>(g)</w:t>
        </w:r>
        <w:r>
          <w:tab/>
          <w:t>claims procedures and evidentiary requirements;</w:t>
        </w:r>
      </w:ins>
    </w:p>
    <w:p>
      <w:pPr>
        <w:pStyle w:val="Indenta"/>
        <w:rPr>
          <w:ins w:id="3115" w:author="Master Repository Process" w:date="2021-09-18T01:51:00Z"/>
        </w:rPr>
      </w:pPr>
      <w:ins w:id="3116" w:author="Master Repository Process" w:date="2021-09-18T01:51:00Z">
        <w:r>
          <w:tab/>
          <w:t>(h)</w:t>
        </w:r>
        <w:r>
          <w:tab/>
          <w:t xml:space="preserve">cessation, termination or cancellation of cover; </w:t>
        </w:r>
      </w:ins>
    </w:p>
    <w:p>
      <w:pPr>
        <w:pStyle w:val="Indenta"/>
        <w:rPr>
          <w:ins w:id="3117" w:author="Master Repository Process" w:date="2021-09-18T01:51:00Z"/>
        </w:rPr>
      </w:pPr>
      <w:ins w:id="3118" w:author="Master Repository Process" w:date="2021-09-18T01:51:00Z">
        <w:r>
          <w:tab/>
          <w:t>(i)</w:t>
        </w:r>
        <w:r>
          <w:tab/>
          <w:t>procedural and administrative matters relating to the provision of the insurance.</w:t>
        </w:r>
      </w:ins>
    </w:p>
    <w:p>
      <w:pPr>
        <w:pStyle w:val="Subsection"/>
        <w:rPr>
          <w:ins w:id="3119" w:author="Master Repository Process" w:date="2021-09-18T01:51:00Z"/>
        </w:rPr>
      </w:pPr>
      <w:ins w:id="3120" w:author="Master Repository Process" w:date="2021-09-18T01:51:00Z">
        <w:r>
          <w:tab/>
          <w:t>(4)</w:t>
        </w:r>
        <w:r>
          <w:tab/>
          <w:t xml:space="preserve">The terms of the insurance must include terms to the effect that a Member may choose not to be covered by the insurance. </w:t>
        </w:r>
      </w:ins>
    </w:p>
    <w:p>
      <w:pPr>
        <w:pStyle w:val="Subsection"/>
        <w:rPr>
          <w:ins w:id="3121" w:author="Master Repository Process" w:date="2021-09-18T01:51:00Z"/>
        </w:rPr>
      </w:pPr>
      <w:ins w:id="3122" w:author="Master Repository Process" w:date="2021-09-18T01:51:00Z">
        <w:r>
          <w:tab/>
          <w:t>(5)</w:t>
        </w:r>
        <w:r>
          <w:tab/>
          <w:t>The Board may enter into one or more policies of insurance, including policies of group life assurance, to provide some or all of the insurance.</w:t>
        </w:r>
      </w:ins>
    </w:p>
    <w:p>
      <w:pPr>
        <w:pStyle w:val="Footnotesection"/>
        <w:rPr>
          <w:ins w:id="3123" w:author="Master Repository Process" w:date="2021-09-18T01:51:00Z"/>
        </w:rPr>
      </w:pPr>
      <w:ins w:id="3124" w:author="Master Repository Process" w:date="2021-09-18T01:51:00Z">
        <w:r>
          <w:tab/>
          <w:t>[Regulation 113 inserted in Gazette 13 Apr 2007 p. 1652.]</w:t>
        </w:r>
      </w:ins>
    </w:p>
    <w:p>
      <w:pPr>
        <w:pStyle w:val="Heading3"/>
        <w:rPr>
          <w:ins w:id="3125" w:author="Master Repository Process" w:date="2021-09-18T01:51:00Z"/>
        </w:rPr>
      </w:pPr>
      <w:bookmarkStart w:id="3126" w:name="_Toc164574413"/>
      <w:bookmarkStart w:id="3127" w:name="_Toc164754170"/>
      <w:ins w:id="3128" w:author="Master Repository Process" w:date="2021-09-18T01:51:00Z">
        <w:r>
          <w:rPr>
            <w:rStyle w:val="CharDivNo"/>
          </w:rPr>
          <w:t>Division 7</w:t>
        </w:r>
        <w:r>
          <w:t> — </w:t>
        </w:r>
        <w:r>
          <w:rPr>
            <w:rStyle w:val="CharDivText"/>
          </w:rPr>
          <w:t>Benefits</w:t>
        </w:r>
        <w:bookmarkEnd w:id="3126"/>
        <w:bookmarkEnd w:id="3127"/>
      </w:ins>
    </w:p>
    <w:p>
      <w:pPr>
        <w:pStyle w:val="Footnoteheading"/>
        <w:rPr>
          <w:ins w:id="3129" w:author="Master Repository Process" w:date="2021-09-18T01:51:00Z"/>
        </w:rPr>
      </w:pPr>
      <w:ins w:id="3130" w:author="Master Repository Process" w:date="2021-09-18T01:51:00Z">
        <w:r>
          <w:tab/>
          <w:t>[Heading inserted in Gazette 13 Apr 2007 p. 1653.]</w:t>
        </w:r>
      </w:ins>
    </w:p>
    <w:p>
      <w:pPr>
        <w:pStyle w:val="Heading5"/>
        <w:rPr>
          <w:ins w:id="3131" w:author="Master Repository Process" w:date="2021-09-18T01:51:00Z"/>
        </w:rPr>
      </w:pPr>
      <w:bookmarkStart w:id="3132" w:name="_Toc164754171"/>
      <w:ins w:id="3133" w:author="Master Repository Process" w:date="2021-09-18T01:51:00Z">
        <w:r>
          <w:rPr>
            <w:rStyle w:val="CharSectno"/>
          </w:rPr>
          <w:t>114</w:t>
        </w:r>
        <w:r>
          <w:t>.</w:t>
        </w:r>
        <w:r>
          <w:tab/>
          <w:t>Withdrawal benefit</w:t>
        </w:r>
        <w:bookmarkEnd w:id="3132"/>
        <w:r>
          <w:t xml:space="preserve"> </w:t>
        </w:r>
      </w:ins>
    </w:p>
    <w:p>
      <w:pPr>
        <w:pStyle w:val="Subsection"/>
        <w:rPr>
          <w:ins w:id="3134" w:author="Master Repository Process" w:date="2021-09-18T01:51:00Z"/>
        </w:rPr>
      </w:pPr>
      <w:ins w:id="3135" w:author="Master Repository Process" w:date="2021-09-18T01:51:00Z">
        <w:r>
          <w:tab/>
          <w:t>(1)</w:t>
        </w:r>
        <w:r>
          <w:tab/>
          <w:t>Subject to subregulation (4), if —</w:t>
        </w:r>
      </w:ins>
    </w:p>
    <w:p>
      <w:pPr>
        <w:pStyle w:val="Indenta"/>
        <w:rPr>
          <w:ins w:id="3136" w:author="Master Repository Process" w:date="2021-09-18T01:51:00Z"/>
        </w:rPr>
      </w:pPr>
      <w:ins w:id="3137" w:author="Master Repository Process" w:date="2021-09-18T01:51:00Z">
        <w:r>
          <w:tab/>
          <w:t>(a)</w:t>
        </w:r>
        <w:r>
          <w:tab/>
          <w:t>a statutory GESB Super Member or voluntary GESB Super Member ceases to be a worker; or</w:t>
        </w:r>
      </w:ins>
    </w:p>
    <w:p>
      <w:pPr>
        <w:pStyle w:val="Indenta"/>
        <w:rPr>
          <w:ins w:id="3138" w:author="Master Repository Process" w:date="2021-09-18T01:51:00Z"/>
        </w:rPr>
      </w:pPr>
      <w:ins w:id="3139" w:author="Master Repository Process" w:date="2021-09-18T01:51:00Z">
        <w:r>
          <w:tab/>
          <w:t>(b)</w:t>
        </w:r>
        <w:r>
          <w:tab/>
          <w:t>an eligible statutory GESB Super Member otherwise ceases to be an eligible</w:t>
        </w:r>
        <w:r>
          <w:rPr>
            <w:b/>
            <w:i/>
          </w:rPr>
          <w:t xml:space="preserve"> </w:t>
        </w:r>
        <w:r>
          <w:t xml:space="preserve">statutory GESB Super Member; or </w:t>
        </w:r>
      </w:ins>
    </w:p>
    <w:p>
      <w:pPr>
        <w:pStyle w:val="Indenta"/>
        <w:rPr>
          <w:ins w:id="3140" w:author="Master Repository Process" w:date="2021-09-18T01:51:00Z"/>
        </w:rPr>
      </w:pPr>
      <w:ins w:id="3141" w:author="Master Repository Process" w:date="2021-09-18T01:51:00Z">
        <w:r>
          <w:tab/>
          <w:t>(c)</w:t>
        </w:r>
        <w:r>
          <w:tab/>
          <w:t>a partner GESB Super Member —</w:t>
        </w:r>
      </w:ins>
    </w:p>
    <w:p>
      <w:pPr>
        <w:pStyle w:val="Indenti"/>
        <w:rPr>
          <w:ins w:id="3142" w:author="Master Repository Process" w:date="2021-09-18T01:51:00Z"/>
        </w:rPr>
      </w:pPr>
      <w:ins w:id="3143" w:author="Master Repository Process" w:date="2021-09-18T01:51:00Z">
        <w:r>
          <w:tab/>
          <w:t>(i)</w:t>
        </w:r>
        <w:r>
          <w:tab/>
          <w:t>satisfies the criteria for payment of a benefit under regulation 118; or</w:t>
        </w:r>
      </w:ins>
    </w:p>
    <w:p>
      <w:pPr>
        <w:pStyle w:val="Indenti"/>
        <w:rPr>
          <w:ins w:id="3144" w:author="Master Repository Process" w:date="2021-09-18T01:51:00Z"/>
        </w:rPr>
      </w:pPr>
      <w:ins w:id="3145" w:author="Master Repository Process" w:date="2021-09-18T01:51:00Z">
        <w:r>
          <w:tab/>
          <w:t>(ii)</w:t>
        </w:r>
        <w:r>
          <w:tab/>
          <w:t xml:space="preserve">elects to withdraw from the GESB Super Scheme under regulation 86(3), </w:t>
        </w:r>
      </w:ins>
    </w:p>
    <w:p>
      <w:pPr>
        <w:pStyle w:val="Subsection"/>
        <w:rPr>
          <w:ins w:id="3146" w:author="Master Repository Process" w:date="2021-09-18T01:51:00Z"/>
        </w:rPr>
      </w:pPr>
      <w:ins w:id="3147" w:author="Master Repository Process" w:date="2021-09-18T01:51:00Z">
        <w:r>
          <w:tab/>
        </w:r>
        <w:r>
          <w:tab/>
          <w:t xml:space="preserve">and no benefit is payable under regulation 115, the Member is entitled to a benefit of an amount equal to the balance of the Member’s GESB Super account. </w:t>
        </w:r>
      </w:ins>
    </w:p>
    <w:p>
      <w:pPr>
        <w:pStyle w:val="Subsection"/>
        <w:rPr>
          <w:ins w:id="3148" w:author="Master Repository Process" w:date="2021-09-18T01:51:00Z"/>
        </w:rPr>
      </w:pPr>
      <w:ins w:id="3149" w:author="Master Repository Process" w:date="2021-09-18T01:51:00Z">
        <w:r>
          <w:tab/>
          <w:t>(2)</w:t>
        </w:r>
        <w:r>
          <w:tab/>
          <w:t xml:space="preserve">If the Member satisfies the criteria for payment of a benefit under regulation 118, the Board is to pay the benefit to the Member. </w:t>
        </w:r>
      </w:ins>
    </w:p>
    <w:p>
      <w:pPr>
        <w:pStyle w:val="Subsection"/>
        <w:rPr>
          <w:ins w:id="3150" w:author="Master Repository Process" w:date="2021-09-18T01:51:00Z"/>
        </w:rPr>
      </w:pPr>
      <w:ins w:id="3151" w:author="Master Repository Process" w:date="2021-09-18T01:51:00Z">
        <w:r>
          <w:tab/>
          <w:t>(3)</w:t>
        </w:r>
        <w:r>
          <w:tab/>
          <w:t>If the Member does not satisfy the criteria for payment of a benefit under regulation 118, the benefit is preserved until those criteria are satisfied.</w:t>
        </w:r>
      </w:ins>
    </w:p>
    <w:p>
      <w:pPr>
        <w:pStyle w:val="Subsection"/>
        <w:rPr>
          <w:ins w:id="3152" w:author="Master Repository Process" w:date="2021-09-18T01:51:00Z"/>
        </w:rPr>
      </w:pPr>
      <w:ins w:id="3153" w:author="Master Repository Process" w:date="2021-09-18T01:51:00Z">
        <w:r>
          <w:tab/>
          <w:t>(4)</w:t>
        </w:r>
        <w:r>
          <w:tab/>
          <w:t xml:space="preserve">If a Member is entitled to a benefit under this regulation and a benefit under regulation 116, the benefit under regulation 116 is to be paid first. </w:t>
        </w:r>
      </w:ins>
    </w:p>
    <w:p>
      <w:pPr>
        <w:pStyle w:val="Footnotesection"/>
        <w:rPr>
          <w:ins w:id="3154" w:author="Master Repository Process" w:date="2021-09-18T01:51:00Z"/>
        </w:rPr>
      </w:pPr>
      <w:ins w:id="3155" w:author="Master Repository Process" w:date="2021-09-18T01:51:00Z">
        <w:r>
          <w:tab/>
          <w:t>[Regulation 114 inserted in Gazette 13 Apr 2007 p. 1653.]</w:t>
        </w:r>
      </w:ins>
    </w:p>
    <w:p>
      <w:pPr>
        <w:pStyle w:val="Heading5"/>
        <w:rPr>
          <w:ins w:id="3156" w:author="Master Repository Process" w:date="2021-09-18T01:51:00Z"/>
        </w:rPr>
      </w:pPr>
      <w:bookmarkStart w:id="3157" w:name="_Toc164754172"/>
      <w:ins w:id="3158" w:author="Master Repository Process" w:date="2021-09-18T01:51:00Z">
        <w:r>
          <w:rPr>
            <w:rStyle w:val="CharSectno"/>
          </w:rPr>
          <w:t>115</w:t>
        </w:r>
        <w:r>
          <w:t>.</w:t>
        </w:r>
        <w:r>
          <w:tab/>
          <w:t>Death benefit</w:t>
        </w:r>
        <w:bookmarkEnd w:id="3157"/>
      </w:ins>
    </w:p>
    <w:p>
      <w:pPr>
        <w:pStyle w:val="Subsection"/>
        <w:rPr>
          <w:ins w:id="3159" w:author="Master Repository Process" w:date="2021-09-18T01:51:00Z"/>
        </w:rPr>
      </w:pPr>
      <w:ins w:id="3160" w:author="Master Repository Process" w:date="2021-09-18T01:51:00Z">
        <w:r>
          <w:tab/>
        </w:r>
        <w:r>
          <w:tab/>
          <w:t xml:space="preserve">If — </w:t>
        </w:r>
      </w:ins>
    </w:p>
    <w:p>
      <w:pPr>
        <w:pStyle w:val="Indenta"/>
        <w:rPr>
          <w:ins w:id="3161" w:author="Master Repository Process" w:date="2021-09-18T01:51:00Z"/>
        </w:rPr>
      </w:pPr>
      <w:ins w:id="3162" w:author="Master Repository Process" w:date="2021-09-18T01:51:00Z">
        <w:r>
          <w:tab/>
          <w:t>(a)</w:t>
        </w:r>
        <w:r>
          <w:tab/>
          <w:t xml:space="preserve">a statutory GESB Super Member or voluntary GESB Super Member dies while still a worker; or </w:t>
        </w:r>
      </w:ins>
    </w:p>
    <w:p>
      <w:pPr>
        <w:pStyle w:val="Indenta"/>
        <w:rPr>
          <w:ins w:id="3163" w:author="Master Repository Process" w:date="2021-09-18T01:51:00Z"/>
        </w:rPr>
      </w:pPr>
      <w:ins w:id="3164" w:author="Master Repository Process" w:date="2021-09-18T01:51:00Z">
        <w:r>
          <w:tab/>
          <w:t>(b)</w:t>
        </w:r>
        <w:r>
          <w:tab/>
          <w:t xml:space="preserve">a partner GESB Super Member dies while there is still an amount in the Member’s GESB Super account, </w:t>
        </w:r>
      </w:ins>
    </w:p>
    <w:p>
      <w:pPr>
        <w:pStyle w:val="Subsection"/>
        <w:rPr>
          <w:ins w:id="3165" w:author="Master Repository Process" w:date="2021-09-18T01:51:00Z"/>
        </w:rPr>
      </w:pPr>
      <w:ins w:id="3166" w:author="Master Repository Process" w:date="2021-09-18T01:51:00Z">
        <w:r>
          <w:tab/>
        </w:r>
        <w:r>
          <w:tab/>
          <w:t xml:space="preserve">the Board is to pay a benefit in respect of the Member of an amount equal to the balance of the Member’s GESB Super account. </w:t>
        </w:r>
      </w:ins>
    </w:p>
    <w:p>
      <w:pPr>
        <w:pStyle w:val="Footnotesection"/>
        <w:rPr>
          <w:ins w:id="3167" w:author="Master Repository Process" w:date="2021-09-18T01:51:00Z"/>
        </w:rPr>
      </w:pPr>
      <w:ins w:id="3168" w:author="Master Repository Process" w:date="2021-09-18T01:51:00Z">
        <w:r>
          <w:tab/>
          <w:t>[Regulation 115 inserted in Gazette 13 Apr 2007 p. 1653-4.]</w:t>
        </w:r>
      </w:ins>
    </w:p>
    <w:p>
      <w:pPr>
        <w:pStyle w:val="Heading5"/>
        <w:rPr>
          <w:ins w:id="3169" w:author="Master Repository Process" w:date="2021-09-18T01:51:00Z"/>
        </w:rPr>
      </w:pPr>
      <w:bookmarkStart w:id="3170" w:name="_Toc164754173"/>
      <w:ins w:id="3171" w:author="Master Repository Process" w:date="2021-09-18T01:51:00Z">
        <w:r>
          <w:rPr>
            <w:rStyle w:val="CharSectno"/>
          </w:rPr>
          <w:t>116</w:t>
        </w:r>
        <w:r>
          <w:t>.</w:t>
        </w:r>
        <w:r>
          <w:tab/>
          <w:t>Temporary incapacity — salary continuance benefit</w:t>
        </w:r>
        <w:bookmarkEnd w:id="3170"/>
      </w:ins>
    </w:p>
    <w:p>
      <w:pPr>
        <w:pStyle w:val="Subsection"/>
        <w:rPr>
          <w:ins w:id="3172" w:author="Master Repository Process" w:date="2021-09-18T01:51:00Z"/>
        </w:rPr>
      </w:pPr>
      <w:ins w:id="3173" w:author="Master Repository Process" w:date="2021-09-18T01:51:00Z">
        <w:r>
          <w:tab/>
          <w:t>(1)</w:t>
        </w:r>
        <w:r>
          <w:tab/>
          <w:t xml:space="preserve">If — </w:t>
        </w:r>
      </w:ins>
    </w:p>
    <w:p>
      <w:pPr>
        <w:pStyle w:val="Indenta"/>
        <w:rPr>
          <w:ins w:id="3174" w:author="Master Repository Process" w:date="2021-09-18T01:51:00Z"/>
        </w:rPr>
      </w:pPr>
      <w:ins w:id="3175" w:author="Master Repository Process" w:date="2021-09-18T01:51:00Z">
        <w:r>
          <w:tab/>
          <w:t>(a)</w:t>
        </w:r>
        <w:r>
          <w:tab/>
          <w:t xml:space="preserve">a GESB Super Member for whom insurance is provided under regulation 112(b) is temporarily incapacitated; and </w:t>
        </w:r>
      </w:ins>
    </w:p>
    <w:p>
      <w:pPr>
        <w:pStyle w:val="Indenta"/>
        <w:rPr>
          <w:ins w:id="3176" w:author="Master Repository Process" w:date="2021-09-18T01:51:00Z"/>
        </w:rPr>
      </w:pPr>
      <w:ins w:id="3177" w:author="Master Repository Process" w:date="2021-09-18T01:51:00Z">
        <w:r>
          <w:tab/>
          <w:t>(b)</w:t>
        </w:r>
        <w:r>
          <w:tab/>
          <w:t xml:space="preserve">an amount is paid in respect of the Member under that insurance (the </w:t>
        </w:r>
        <w:r>
          <w:rPr>
            <w:b/>
          </w:rPr>
          <w:t>“</w:t>
        </w:r>
        <w:r>
          <w:rPr>
            <w:rStyle w:val="CharDefText"/>
          </w:rPr>
          <w:t>insurance amount</w:t>
        </w:r>
        <w:r>
          <w:rPr>
            <w:b/>
          </w:rPr>
          <w:t>”</w:t>
        </w:r>
        <w:r>
          <w:t xml:space="preserve">), </w:t>
        </w:r>
      </w:ins>
    </w:p>
    <w:p>
      <w:pPr>
        <w:pStyle w:val="Subsection"/>
        <w:rPr>
          <w:ins w:id="3178" w:author="Master Repository Process" w:date="2021-09-18T01:51:00Z"/>
        </w:rPr>
      </w:pPr>
      <w:ins w:id="3179" w:author="Master Repository Process" w:date="2021-09-18T01:51:00Z">
        <w:r>
          <w:tab/>
        </w:r>
        <w:r>
          <w:tab/>
          <w:t>the Board is to pay the Member a benefit of an amount equal to the lesser of the insurance amount and the SIS amount.</w:t>
        </w:r>
      </w:ins>
    </w:p>
    <w:p>
      <w:pPr>
        <w:pStyle w:val="Subsection"/>
        <w:rPr>
          <w:ins w:id="3180" w:author="Master Repository Process" w:date="2021-09-18T01:51:00Z"/>
        </w:rPr>
      </w:pPr>
      <w:ins w:id="3181" w:author="Master Repository Process" w:date="2021-09-18T01:51:00Z">
        <w:r>
          <w:tab/>
          <w:t>(2)</w:t>
        </w:r>
        <w:r>
          <w:tab/>
          <w:t xml:space="preserve">In this regulation — </w:t>
        </w:r>
      </w:ins>
    </w:p>
    <w:p>
      <w:pPr>
        <w:pStyle w:val="Defstart"/>
        <w:rPr>
          <w:ins w:id="3182" w:author="Master Repository Process" w:date="2021-09-18T01:51:00Z"/>
        </w:rPr>
      </w:pPr>
      <w:ins w:id="3183" w:author="Master Repository Process" w:date="2021-09-18T01:51:00Z">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ins>
    </w:p>
    <w:p>
      <w:pPr>
        <w:pStyle w:val="Defstart"/>
        <w:rPr>
          <w:ins w:id="3184" w:author="Master Repository Process" w:date="2021-09-18T01:51:00Z"/>
        </w:rPr>
      </w:pPr>
      <w:ins w:id="3185" w:author="Master Repository Process" w:date="2021-09-18T01:51:00Z">
        <w:r>
          <w:rPr>
            <w:b/>
          </w:rPr>
          <w:tab/>
          <w:t>“</w:t>
        </w:r>
        <w:r>
          <w:rPr>
            <w:rStyle w:val="CharDefText"/>
          </w:rPr>
          <w:t>temporarily incapacitated</w:t>
        </w:r>
        <w:r>
          <w:rPr>
            <w:b/>
          </w:rPr>
          <w:t>”</w:t>
        </w:r>
        <w:r>
          <w:t xml:space="preserve"> means that the Member is suffering temporary incapacity as defined in regulation 6.01 of the SIS Regulations.</w:t>
        </w:r>
      </w:ins>
    </w:p>
    <w:p>
      <w:pPr>
        <w:pStyle w:val="Footnotesection"/>
        <w:rPr>
          <w:ins w:id="3186" w:author="Master Repository Process" w:date="2021-09-18T01:51:00Z"/>
        </w:rPr>
      </w:pPr>
      <w:ins w:id="3187" w:author="Master Repository Process" w:date="2021-09-18T01:51:00Z">
        <w:r>
          <w:tab/>
          <w:t>[Regulation 116 inserted in Gazette 13 Apr 2007 p. 1654.]</w:t>
        </w:r>
      </w:ins>
    </w:p>
    <w:p>
      <w:pPr>
        <w:pStyle w:val="Heading3"/>
        <w:rPr>
          <w:ins w:id="3188" w:author="Master Repository Process" w:date="2021-09-18T01:51:00Z"/>
        </w:rPr>
      </w:pPr>
      <w:bookmarkStart w:id="3189" w:name="_Toc164574417"/>
      <w:bookmarkStart w:id="3190" w:name="_Toc164754174"/>
      <w:ins w:id="3191" w:author="Master Repository Process" w:date="2021-09-18T01:51:00Z">
        <w:r>
          <w:rPr>
            <w:rStyle w:val="CharDivNo"/>
          </w:rPr>
          <w:t>Division 8</w:t>
        </w:r>
        <w:r>
          <w:t> — </w:t>
        </w:r>
        <w:r>
          <w:rPr>
            <w:rStyle w:val="CharDivText"/>
          </w:rPr>
          <w:t>Payment of benefits</w:t>
        </w:r>
        <w:bookmarkEnd w:id="3189"/>
        <w:bookmarkEnd w:id="3190"/>
      </w:ins>
    </w:p>
    <w:p>
      <w:pPr>
        <w:pStyle w:val="Footnoteheading"/>
        <w:rPr>
          <w:ins w:id="3192" w:author="Master Repository Process" w:date="2021-09-18T01:51:00Z"/>
        </w:rPr>
      </w:pPr>
      <w:ins w:id="3193" w:author="Master Repository Process" w:date="2021-09-18T01:51:00Z">
        <w:r>
          <w:tab/>
          <w:t>[Heading inserted in Gazette 13 Apr 2007 p. 1655.]</w:t>
        </w:r>
      </w:ins>
    </w:p>
    <w:p>
      <w:pPr>
        <w:pStyle w:val="Heading5"/>
        <w:rPr>
          <w:ins w:id="3194" w:author="Master Repository Process" w:date="2021-09-18T01:51:00Z"/>
        </w:rPr>
      </w:pPr>
      <w:bookmarkStart w:id="3195" w:name="_Toc164754175"/>
      <w:ins w:id="3196" w:author="Master Repository Process" w:date="2021-09-18T01:51:00Z">
        <w:r>
          <w:rPr>
            <w:rStyle w:val="CharSectno"/>
          </w:rPr>
          <w:t>117</w:t>
        </w:r>
        <w:r>
          <w:t>.</w:t>
        </w:r>
        <w:r>
          <w:tab/>
          <w:t>Interpretation</w:t>
        </w:r>
        <w:bookmarkEnd w:id="3195"/>
        <w:r>
          <w:t xml:space="preserve"> </w:t>
        </w:r>
      </w:ins>
    </w:p>
    <w:p>
      <w:pPr>
        <w:pStyle w:val="Subsection"/>
        <w:rPr>
          <w:ins w:id="3197" w:author="Master Repository Process" w:date="2021-09-18T01:51:00Z"/>
        </w:rPr>
      </w:pPr>
      <w:ins w:id="3198" w:author="Master Repository Process" w:date="2021-09-18T01:51:00Z">
        <w:r>
          <w:tab/>
        </w:r>
        <w:r>
          <w:tab/>
          <w:t xml:space="preserve">In this Division, other than regulation 122 — </w:t>
        </w:r>
      </w:ins>
    </w:p>
    <w:p>
      <w:pPr>
        <w:pStyle w:val="Defstart"/>
        <w:rPr>
          <w:ins w:id="3199" w:author="Master Repository Process" w:date="2021-09-18T01:51:00Z"/>
        </w:rPr>
      </w:pPr>
      <w:ins w:id="3200" w:author="Master Repository Process" w:date="2021-09-18T01:51:00Z">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ins>
    </w:p>
    <w:p>
      <w:pPr>
        <w:pStyle w:val="Footnotesection"/>
        <w:rPr>
          <w:ins w:id="3201" w:author="Master Repository Process" w:date="2021-09-18T01:51:00Z"/>
        </w:rPr>
      </w:pPr>
      <w:ins w:id="3202" w:author="Master Repository Process" w:date="2021-09-18T01:51:00Z">
        <w:r>
          <w:tab/>
          <w:t>[Regulation 117 inserted in Gazette 13 Apr 2007 p. 1655.]</w:t>
        </w:r>
      </w:ins>
    </w:p>
    <w:p>
      <w:pPr>
        <w:pStyle w:val="Heading5"/>
        <w:rPr>
          <w:ins w:id="3203" w:author="Master Repository Process" w:date="2021-09-18T01:51:00Z"/>
        </w:rPr>
      </w:pPr>
      <w:bookmarkStart w:id="3204" w:name="_Toc164754176"/>
      <w:ins w:id="3205" w:author="Master Repository Process" w:date="2021-09-18T01:51:00Z">
        <w:r>
          <w:rPr>
            <w:rStyle w:val="CharSectno"/>
          </w:rPr>
          <w:t>118</w:t>
        </w:r>
        <w:r>
          <w:t>.</w:t>
        </w:r>
        <w:r>
          <w:tab/>
          <w:t>Payment of GESB withdrawal benefit</w:t>
        </w:r>
        <w:bookmarkEnd w:id="3204"/>
      </w:ins>
    </w:p>
    <w:p>
      <w:pPr>
        <w:pStyle w:val="Subsection"/>
        <w:rPr>
          <w:ins w:id="3206" w:author="Master Repository Process" w:date="2021-09-18T01:51:00Z"/>
        </w:rPr>
      </w:pPr>
      <w:ins w:id="3207" w:author="Master Repository Process" w:date="2021-09-18T01:51:00Z">
        <w:r>
          <w:tab/>
          <w:t>(1)</w:t>
        </w:r>
        <w:r>
          <w:tab/>
          <w:t xml:space="preserve">Subject to subregulation (2) and regulations 123, 124 and 125 the Board must not pay a GESB withdrawal benefit until the Member — </w:t>
        </w:r>
      </w:ins>
    </w:p>
    <w:p>
      <w:pPr>
        <w:pStyle w:val="Indenta"/>
        <w:rPr>
          <w:ins w:id="3208" w:author="Master Repository Process" w:date="2021-09-18T01:51:00Z"/>
        </w:rPr>
      </w:pPr>
      <w:ins w:id="3209" w:author="Master Repository Process" w:date="2021-09-18T01:51:00Z">
        <w:r>
          <w:tab/>
          <w:t>(a)</w:t>
        </w:r>
        <w:r>
          <w:tab/>
          <w:t>retires; or</w:t>
        </w:r>
      </w:ins>
    </w:p>
    <w:p>
      <w:pPr>
        <w:pStyle w:val="Indenta"/>
        <w:rPr>
          <w:ins w:id="3210" w:author="Master Repository Process" w:date="2021-09-18T01:51:00Z"/>
        </w:rPr>
      </w:pPr>
      <w:ins w:id="3211" w:author="Master Repository Process" w:date="2021-09-18T01:51:00Z">
        <w:r>
          <w:tab/>
          <w:t>(b)</w:t>
        </w:r>
        <w:r>
          <w:tab/>
          <w:t>suffers permanent incapacity; or</w:t>
        </w:r>
      </w:ins>
    </w:p>
    <w:p>
      <w:pPr>
        <w:pStyle w:val="Indenta"/>
        <w:rPr>
          <w:ins w:id="3212" w:author="Master Repository Process" w:date="2021-09-18T01:51:00Z"/>
        </w:rPr>
      </w:pPr>
      <w:ins w:id="3213" w:author="Master Repository Process" w:date="2021-09-18T01:51:00Z">
        <w:r>
          <w:tab/>
          <w:t>(c)</w:t>
        </w:r>
        <w:r>
          <w:tab/>
          <w:t xml:space="preserve">turns 65 years of age; or </w:t>
        </w:r>
      </w:ins>
    </w:p>
    <w:p>
      <w:pPr>
        <w:pStyle w:val="Indenta"/>
        <w:rPr>
          <w:ins w:id="3214" w:author="Master Repository Process" w:date="2021-09-18T01:51:00Z"/>
        </w:rPr>
      </w:pPr>
      <w:ins w:id="3215" w:author="Master Repository Process" w:date="2021-09-18T01:51:00Z">
        <w:r>
          <w:tab/>
          <w:t>(d)</w:t>
        </w:r>
        <w:r>
          <w:tab/>
          <w:t>dies.</w:t>
        </w:r>
      </w:ins>
    </w:p>
    <w:p>
      <w:pPr>
        <w:pStyle w:val="Subsection"/>
        <w:rPr>
          <w:ins w:id="3216" w:author="Master Repository Process" w:date="2021-09-18T01:51:00Z"/>
        </w:rPr>
      </w:pPr>
      <w:ins w:id="3217" w:author="Master Repository Process" w:date="2021-09-18T01:51:00Z">
        <w:r>
          <w:tab/>
          <w:t>(2)</w:t>
        </w:r>
        <w:r>
          <w:tab/>
          <w:t xml:space="preserve">A GESB Super Member who is entitled to a GESB withdrawal benefit may request payment of the benefit if — </w:t>
        </w:r>
      </w:ins>
    </w:p>
    <w:p>
      <w:pPr>
        <w:pStyle w:val="Indenta"/>
        <w:rPr>
          <w:ins w:id="3218" w:author="Master Repository Process" w:date="2021-09-18T01:51:00Z"/>
        </w:rPr>
      </w:pPr>
      <w:ins w:id="3219" w:author="Master Repository Process" w:date="2021-09-18T01:51:00Z">
        <w:r>
          <w:tab/>
          <w:t>(a)</w:t>
        </w:r>
        <w:r>
          <w:tab/>
          <w:t xml:space="preserve">the benefit has become payable under subregulation (1)(a), (b) or (c); or </w:t>
        </w:r>
      </w:ins>
    </w:p>
    <w:p>
      <w:pPr>
        <w:pStyle w:val="Indenta"/>
        <w:rPr>
          <w:ins w:id="3220" w:author="Master Repository Process" w:date="2021-09-18T01:51:00Z"/>
        </w:rPr>
      </w:pPr>
      <w:ins w:id="3221" w:author="Master Repository Process" w:date="2021-09-18T01:51:00Z">
        <w:r>
          <w:tab/>
          <w:t>(b)</w:t>
        </w:r>
        <w:r>
          <w:tab/>
          <w:t xml:space="preserve">all of the following apply — </w:t>
        </w:r>
      </w:ins>
    </w:p>
    <w:p>
      <w:pPr>
        <w:pStyle w:val="Indenti"/>
        <w:rPr>
          <w:ins w:id="3222" w:author="Master Repository Process" w:date="2021-09-18T01:51:00Z"/>
        </w:rPr>
      </w:pPr>
      <w:ins w:id="3223" w:author="Master Repository Process" w:date="2021-09-18T01:51:00Z">
        <w:r>
          <w:tab/>
          <w:t>(i)</w:t>
        </w:r>
        <w:r>
          <w:tab/>
          <w:t>the Member is a statutory GESB Super Member or a voluntary GESB Super Member;</w:t>
        </w:r>
      </w:ins>
    </w:p>
    <w:p>
      <w:pPr>
        <w:pStyle w:val="Indenti"/>
        <w:rPr>
          <w:ins w:id="3224" w:author="Master Repository Process" w:date="2021-09-18T01:51:00Z"/>
        </w:rPr>
      </w:pPr>
      <w:ins w:id="3225" w:author="Master Repository Process" w:date="2021-09-18T01:51:00Z">
        <w:r>
          <w:tab/>
          <w:t>(ii)</w:t>
        </w:r>
        <w:r>
          <w:tab/>
          <w:t>the benefit is less that $200;</w:t>
        </w:r>
      </w:ins>
    </w:p>
    <w:p>
      <w:pPr>
        <w:pStyle w:val="Indenti"/>
        <w:rPr>
          <w:ins w:id="3226" w:author="Master Repository Process" w:date="2021-09-18T01:51:00Z"/>
        </w:rPr>
      </w:pPr>
      <w:ins w:id="3227" w:author="Master Repository Process" w:date="2021-09-18T01:51:00Z">
        <w:r>
          <w:tab/>
          <w:t>(iii)</w:t>
        </w:r>
        <w:r>
          <w:tab/>
          <w:t>the Member has ceased to work for the Employer for whom he or she worked immediately before he or she became entitled to the benefit.</w:t>
        </w:r>
      </w:ins>
    </w:p>
    <w:p>
      <w:pPr>
        <w:pStyle w:val="Subsection"/>
        <w:rPr>
          <w:ins w:id="3228" w:author="Master Repository Process" w:date="2021-09-18T01:51:00Z"/>
        </w:rPr>
      </w:pPr>
      <w:ins w:id="3229" w:author="Master Repository Process" w:date="2021-09-18T01:51:00Z">
        <w:r>
          <w:tab/>
          <w:t>(3)</w:t>
        </w:r>
        <w:r>
          <w:tab/>
          <w:t>On receipt of a request under subregulation (2) the Board is to pay the benefit and earnings to the Member.</w:t>
        </w:r>
      </w:ins>
    </w:p>
    <w:p>
      <w:pPr>
        <w:pStyle w:val="Subsection"/>
        <w:rPr>
          <w:ins w:id="3230" w:author="Master Repository Process" w:date="2021-09-18T01:51:00Z"/>
          <w:snapToGrid w:val="0"/>
        </w:rPr>
      </w:pPr>
      <w:ins w:id="3231" w:author="Master Repository Process" w:date="2021-09-18T01:51:00Z">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ins>
    </w:p>
    <w:p>
      <w:pPr>
        <w:pStyle w:val="Subsection"/>
        <w:rPr>
          <w:ins w:id="3232" w:author="Master Repository Process" w:date="2021-09-18T01:51:00Z"/>
        </w:rPr>
      </w:pPr>
      <w:ins w:id="3233" w:author="Master Repository Process" w:date="2021-09-18T01:51:00Z">
        <w:r>
          <w:tab/>
          <w:t>(5)</w:t>
        </w:r>
        <w:r>
          <w:tab/>
          <w:t xml:space="preserve">For the purposes of subregulation (1)(b) a Member </w:t>
        </w:r>
        <w:r>
          <w:rPr>
            <w:b/>
          </w:rPr>
          <w:t>“</w:t>
        </w:r>
        <w:r>
          <w:rPr>
            <w:rStyle w:val="CharDefText"/>
          </w:rPr>
          <w:t>suffers permanent incapacity</w:t>
        </w:r>
        <w:r>
          <w:rPr>
            <w:b/>
          </w:rPr>
          <w:t xml:space="preserve">” </w:t>
        </w:r>
        <w:r>
          <w:t xml:space="preserve">if — </w:t>
        </w:r>
      </w:ins>
    </w:p>
    <w:p>
      <w:pPr>
        <w:pStyle w:val="Indenta"/>
        <w:rPr>
          <w:ins w:id="3234" w:author="Master Repository Process" w:date="2021-09-18T01:51:00Z"/>
        </w:rPr>
      </w:pPr>
      <w:ins w:id="3235" w:author="Master Repository Process" w:date="2021-09-18T01:51:00Z">
        <w:r>
          <w:tab/>
          <w:t>(a)</w:t>
        </w:r>
        <w:r>
          <w:tab/>
          <w:t>the Member is not gainfully employed; and</w:t>
        </w:r>
      </w:ins>
    </w:p>
    <w:p>
      <w:pPr>
        <w:pStyle w:val="Indenta"/>
        <w:rPr>
          <w:ins w:id="3236" w:author="Master Repository Process" w:date="2021-09-18T01:51:00Z"/>
          <w:sz w:val="20"/>
          <w:lang w:val="en-US"/>
        </w:rPr>
      </w:pPr>
      <w:ins w:id="3237" w:author="Master Repository Process" w:date="2021-09-18T01:51:00Z">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ins>
    </w:p>
    <w:p>
      <w:pPr>
        <w:pStyle w:val="Footnotesection"/>
        <w:rPr>
          <w:ins w:id="3238" w:author="Master Repository Process" w:date="2021-09-18T01:51:00Z"/>
        </w:rPr>
      </w:pPr>
      <w:bookmarkStart w:id="3239" w:name="_Toc131926759"/>
      <w:ins w:id="3240" w:author="Master Repository Process" w:date="2021-09-18T01:51:00Z">
        <w:r>
          <w:tab/>
          <w:t>[Regulation 118 inserted in Gazette 13 Apr 2007 p. 1655-6.]</w:t>
        </w:r>
      </w:ins>
    </w:p>
    <w:p>
      <w:pPr>
        <w:pStyle w:val="Heading5"/>
        <w:rPr>
          <w:ins w:id="3241" w:author="Master Repository Process" w:date="2021-09-18T01:51:00Z"/>
        </w:rPr>
      </w:pPr>
      <w:bookmarkStart w:id="3242" w:name="_Toc164754177"/>
      <w:ins w:id="3243" w:author="Master Repository Process" w:date="2021-09-18T01:51:00Z">
        <w:r>
          <w:rPr>
            <w:rStyle w:val="CharSectno"/>
          </w:rPr>
          <w:t>119</w:t>
        </w:r>
        <w:r>
          <w:t>.</w:t>
        </w:r>
        <w:r>
          <w:tab/>
          <w:t>Member with preserved benefit who again becomes a worker</w:t>
        </w:r>
        <w:bookmarkEnd w:id="3239"/>
        <w:bookmarkEnd w:id="3242"/>
      </w:ins>
    </w:p>
    <w:p>
      <w:pPr>
        <w:pStyle w:val="Subsection"/>
        <w:rPr>
          <w:ins w:id="3244" w:author="Master Repository Process" w:date="2021-09-18T01:51:00Z"/>
        </w:rPr>
      </w:pPr>
      <w:ins w:id="3245" w:author="Master Repository Process" w:date="2021-09-18T01:51:00Z">
        <w:r>
          <w:tab/>
        </w:r>
        <w:r>
          <w:tab/>
          <w:t>If a GESB Super Member who is entitled to a preserved GESB withdrawal benefit that is not yet payable again becomes a worker the Member’s entitlement to that benefit ceases.</w:t>
        </w:r>
      </w:ins>
    </w:p>
    <w:p>
      <w:pPr>
        <w:pStyle w:val="Footnotesection"/>
        <w:rPr>
          <w:ins w:id="3246" w:author="Master Repository Process" w:date="2021-09-18T01:51:00Z"/>
        </w:rPr>
      </w:pPr>
      <w:ins w:id="3247" w:author="Master Repository Process" w:date="2021-09-18T01:51:00Z">
        <w:r>
          <w:tab/>
          <w:t>[Regulation 119 inserted in Gazette 13 Apr 2007 p. 1656.]</w:t>
        </w:r>
      </w:ins>
    </w:p>
    <w:p>
      <w:pPr>
        <w:pStyle w:val="Heading5"/>
        <w:rPr>
          <w:ins w:id="3248" w:author="Master Repository Process" w:date="2021-09-18T01:51:00Z"/>
        </w:rPr>
      </w:pPr>
      <w:bookmarkStart w:id="3249" w:name="_Toc164754178"/>
      <w:ins w:id="3250" w:author="Master Repository Process" w:date="2021-09-18T01:51:00Z">
        <w:r>
          <w:rPr>
            <w:rStyle w:val="CharSectno"/>
          </w:rPr>
          <w:t>120</w:t>
        </w:r>
        <w:r>
          <w:t>.</w:t>
        </w:r>
        <w:r>
          <w:tab/>
          <w:t>Transfer of benefit to another scheme or superannuation fund</w:t>
        </w:r>
        <w:bookmarkEnd w:id="3249"/>
        <w:r>
          <w:t xml:space="preserve"> </w:t>
        </w:r>
      </w:ins>
    </w:p>
    <w:p>
      <w:pPr>
        <w:pStyle w:val="Subsection"/>
        <w:rPr>
          <w:ins w:id="3251" w:author="Master Repository Process" w:date="2021-09-18T01:51:00Z"/>
        </w:rPr>
      </w:pPr>
      <w:ins w:id="3252" w:author="Master Repository Process" w:date="2021-09-18T01:51:00Z">
        <w:r>
          <w:rPr>
            <w:snapToGrid w:val="0"/>
          </w:rPr>
          <w:tab/>
        </w:r>
        <w:r>
          <w:rPr>
            <w:snapToGrid w:val="0"/>
          </w:rPr>
          <w:tab/>
        </w:r>
        <w:r>
          <w:t>A GESB Super Member who is entitled to —</w:t>
        </w:r>
      </w:ins>
    </w:p>
    <w:p>
      <w:pPr>
        <w:pStyle w:val="Indenta"/>
        <w:rPr>
          <w:ins w:id="3253" w:author="Master Repository Process" w:date="2021-09-18T01:51:00Z"/>
        </w:rPr>
      </w:pPr>
      <w:ins w:id="3254" w:author="Master Repository Process" w:date="2021-09-18T01:51:00Z">
        <w:r>
          <w:tab/>
          <w:t>(a)</w:t>
        </w:r>
        <w:r>
          <w:tab/>
          <w:t>payment of a benefit; or</w:t>
        </w:r>
      </w:ins>
    </w:p>
    <w:p>
      <w:pPr>
        <w:pStyle w:val="Indenta"/>
        <w:rPr>
          <w:ins w:id="3255" w:author="Master Repository Process" w:date="2021-09-18T01:51:00Z"/>
        </w:rPr>
      </w:pPr>
      <w:ins w:id="3256" w:author="Master Repository Process" w:date="2021-09-18T01:51:00Z">
        <w:r>
          <w:tab/>
          <w:t>(b)</w:t>
        </w:r>
        <w:r>
          <w:tab/>
          <w:t xml:space="preserve">a preserved GESB withdrawal benefit, </w:t>
        </w:r>
      </w:ins>
    </w:p>
    <w:p>
      <w:pPr>
        <w:pStyle w:val="Subsection"/>
        <w:rPr>
          <w:ins w:id="3257" w:author="Master Repository Process" w:date="2021-09-18T01:51:00Z"/>
          <w:snapToGrid w:val="0"/>
        </w:rPr>
      </w:pPr>
      <w:ins w:id="3258" w:author="Master Repository Process" w:date="2021-09-18T01:51:00Z">
        <w:r>
          <w:tab/>
        </w:r>
        <w:r>
          <w:tab/>
          <w:t>may request the Board to transfer the benefit or payment, and earnings, to another scheme or to another superannuation fund and the Board is to comply with that request</w:t>
        </w:r>
        <w:r>
          <w:rPr>
            <w:snapToGrid w:val="0"/>
          </w:rPr>
          <w:t>.</w:t>
        </w:r>
      </w:ins>
    </w:p>
    <w:p>
      <w:pPr>
        <w:pStyle w:val="Footnotesection"/>
        <w:rPr>
          <w:ins w:id="3259" w:author="Master Repository Process" w:date="2021-09-18T01:51:00Z"/>
        </w:rPr>
      </w:pPr>
      <w:ins w:id="3260" w:author="Master Repository Process" w:date="2021-09-18T01:51:00Z">
        <w:r>
          <w:tab/>
          <w:t>[Regulation 120 inserted in Gazette 13 Apr 2007 p. 1656.]</w:t>
        </w:r>
      </w:ins>
    </w:p>
    <w:p>
      <w:pPr>
        <w:pStyle w:val="Heading5"/>
        <w:rPr>
          <w:ins w:id="3261" w:author="Master Repository Process" w:date="2021-09-18T01:51:00Z"/>
        </w:rPr>
      </w:pPr>
      <w:bookmarkStart w:id="3262" w:name="_Toc164754179"/>
      <w:ins w:id="3263" w:author="Master Repository Process" w:date="2021-09-18T01:51:00Z">
        <w:r>
          <w:rPr>
            <w:rStyle w:val="CharSectno"/>
          </w:rPr>
          <w:t>121</w:t>
        </w:r>
        <w:r>
          <w:t>.</w:t>
        </w:r>
        <w:r>
          <w:tab/>
          <w:t>Payment of death benefits</w:t>
        </w:r>
        <w:bookmarkEnd w:id="3262"/>
      </w:ins>
    </w:p>
    <w:p>
      <w:pPr>
        <w:pStyle w:val="Subsection"/>
        <w:rPr>
          <w:ins w:id="3264" w:author="Master Repository Process" w:date="2021-09-18T01:51:00Z"/>
        </w:rPr>
      </w:pPr>
      <w:ins w:id="3265" w:author="Master Repository Process" w:date="2021-09-18T01:51:00Z">
        <w:r>
          <w:tab/>
          <w:t>(1)</w:t>
        </w:r>
        <w:r>
          <w:tab/>
          <w:t>Subject to subregulation (3) the Board is to pay a GESB Super Member’s death benefit to the executor or administrator of the Member’s estate.</w:t>
        </w:r>
      </w:ins>
    </w:p>
    <w:p>
      <w:pPr>
        <w:pStyle w:val="Subsection"/>
        <w:rPr>
          <w:ins w:id="3266" w:author="Master Repository Process" w:date="2021-09-18T01:51:00Z"/>
        </w:rPr>
      </w:pPr>
      <w:ins w:id="3267" w:author="Master Repository Process" w:date="2021-09-18T01:51:00Z">
        <w:r>
          <w:rPr>
            <w:snapToGrid w:val="0"/>
          </w:rPr>
          <w:tab/>
          <w:t>(2)</w:t>
        </w:r>
        <w:r>
          <w:rPr>
            <w:snapToGrid w:val="0"/>
          </w:rPr>
          <w:tab/>
        </w:r>
        <w:r>
          <w:t>A benefit paid under subregulation (1) to the executor or administrator of a Member’s estate —</w:t>
        </w:r>
      </w:ins>
    </w:p>
    <w:p>
      <w:pPr>
        <w:pStyle w:val="Indenta"/>
        <w:rPr>
          <w:ins w:id="3268" w:author="Master Repository Process" w:date="2021-09-18T01:51:00Z"/>
        </w:rPr>
      </w:pPr>
      <w:ins w:id="3269" w:author="Master Repository Process" w:date="2021-09-18T01:51:00Z">
        <w:r>
          <w:tab/>
          <w:t>(a)</w:t>
        </w:r>
        <w:r>
          <w:tab/>
          <w:t>forms part of the Member’s estate; but</w:t>
        </w:r>
      </w:ins>
    </w:p>
    <w:p>
      <w:pPr>
        <w:pStyle w:val="Indenta"/>
        <w:rPr>
          <w:ins w:id="3270" w:author="Master Repository Process" w:date="2021-09-18T01:51:00Z"/>
        </w:rPr>
      </w:pPr>
      <w:ins w:id="3271" w:author="Master Repository Process" w:date="2021-09-18T01:51:00Z">
        <w:r>
          <w:tab/>
          <w:t>(b)</w:t>
        </w:r>
        <w:r>
          <w:tab/>
          <w:t>is not an asset in the Member’s estate that is applicable in payment of the Member’s debts and liabilities.</w:t>
        </w:r>
      </w:ins>
    </w:p>
    <w:p>
      <w:pPr>
        <w:pStyle w:val="Subsection"/>
        <w:rPr>
          <w:ins w:id="3272" w:author="Master Repository Process" w:date="2021-09-18T01:51:00Z"/>
        </w:rPr>
      </w:pPr>
      <w:ins w:id="3273" w:author="Master Repository Process" w:date="2021-09-18T01:51:00Z">
        <w:r>
          <w:tab/>
          <w:t>(3)</w:t>
        </w:r>
        <w:r>
          <w:tab/>
          <w:t xml:space="preserve">If the Board — </w:t>
        </w:r>
      </w:ins>
    </w:p>
    <w:p>
      <w:pPr>
        <w:pStyle w:val="Indenta"/>
        <w:rPr>
          <w:ins w:id="3274" w:author="Master Repository Process" w:date="2021-09-18T01:51:00Z"/>
        </w:rPr>
      </w:pPr>
      <w:ins w:id="3275" w:author="Master Repository Process" w:date="2021-09-18T01:51:00Z">
        <w:r>
          <w:tab/>
          <w:t>(a)</w:t>
        </w:r>
        <w:r>
          <w:tab/>
          <w:t>has been unable, after making reasonable enquires, to find an administrator or executor of the Member’s estate; or</w:t>
        </w:r>
      </w:ins>
    </w:p>
    <w:p>
      <w:pPr>
        <w:pStyle w:val="Indenta"/>
        <w:rPr>
          <w:ins w:id="3276" w:author="Master Repository Process" w:date="2021-09-18T01:51:00Z"/>
        </w:rPr>
      </w:pPr>
      <w:ins w:id="3277" w:author="Master Repository Process" w:date="2021-09-18T01:51:00Z">
        <w:r>
          <w:tab/>
          <w:t>(b)</w:t>
        </w:r>
        <w:r>
          <w:tab/>
          <w:t xml:space="preserve">considers it desirable to do so in order to relieve or avoid hardship, </w:t>
        </w:r>
      </w:ins>
    </w:p>
    <w:p>
      <w:pPr>
        <w:pStyle w:val="Subsection"/>
        <w:rPr>
          <w:ins w:id="3278" w:author="Master Repository Process" w:date="2021-09-18T01:51:00Z"/>
        </w:rPr>
      </w:pPr>
      <w:ins w:id="3279" w:author="Master Repository Process" w:date="2021-09-18T01:51:00Z">
        <w:r>
          <w:tab/>
        </w:r>
        <w:r>
          <w:tab/>
          <w:t>the Board may pay up to $25 000 of a death benefit —</w:t>
        </w:r>
      </w:ins>
    </w:p>
    <w:p>
      <w:pPr>
        <w:pStyle w:val="Indenta"/>
        <w:rPr>
          <w:ins w:id="3280" w:author="Master Repository Process" w:date="2021-09-18T01:51:00Z"/>
        </w:rPr>
      </w:pPr>
      <w:ins w:id="3281" w:author="Master Repository Process" w:date="2021-09-18T01:51:00Z">
        <w:r>
          <w:tab/>
          <w:t>(c)</w:t>
        </w:r>
        <w:r>
          <w:tab/>
          <w:t>to one or more of the Member’s dependants in proportions determined by the Board; or</w:t>
        </w:r>
      </w:ins>
    </w:p>
    <w:p>
      <w:pPr>
        <w:pStyle w:val="Indenta"/>
        <w:rPr>
          <w:ins w:id="3282" w:author="Master Repository Process" w:date="2021-09-18T01:51:00Z"/>
        </w:rPr>
      </w:pPr>
      <w:ins w:id="3283" w:author="Master Repository Process" w:date="2021-09-18T01:51:00Z">
        <w:r>
          <w:tab/>
          <w:t>(d)</w:t>
        </w:r>
        <w:r>
          <w:tab/>
          <w:t xml:space="preserve">if, after making reasonable enquiries, the Board has been unable to find any dependant of the Member, to one or more other individuals in proportions determined by the Board. </w:t>
        </w:r>
      </w:ins>
    </w:p>
    <w:p>
      <w:pPr>
        <w:pStyle w:val="Subsection"/>
        <w:rPr>
          <w:ins w:id="3284" w:author="Master Repository Process" w:date="2021-09-18T01:51:00Z"/>
        </w:rPr>
      </w:pPr>
      <w:ins w:id="3285" w:author="Master Repository Process" w:date="2021-09-18T01:51:00Z">
        <w:r>
          <w:tab/>
          <w:t>(4)</w:t>
        </w:r>
        <w:r>
          <w:tab/>
          <w:t>In this regulation —</w:t>
        </w:r>
      </w:ins>
    </w:p>
    <w:p>
      <w:pPr>
        <w:pStyle w:val="Defstart"/>
        <w:rPr>
          <w:ins w:id="3286" w:author="Master Repository Process" w:date="2021-09-18T01:51:00Z"/>
        </w:rPr>
      </w:pPr>
      <w:ins w:id="3287" w:author="Master Repository Process" w:date="2021-09-18T01:51:00Z">
        <w:r>
          <w:rPr>
            <w:b/>
          </w:rPr>
          <w:tab/>
          <w:t>“</w:t>
        </w:r>
        <w:r>
          <w:rPr>
            <w:rStyle w:val="CharDefText"/>
          </w:rPr>
          <w:t>death benefit</w:t>
        </w:r>
        <w:r>
          <w:rPr>
            <w:b/>
          </w:rPr>
          <w:t>”</w:t>
        </w:r>
        <w:r>
          <w:t xml:space="preserve"> means —</w:t>
        </w:r>
      </w:ins>
    </w:p>
    <w:p>
      <w:pPr>
        <w:pStyle w:val="Defpara"/>
        <w:rPr>
          <w:ins w:id="3288" w:author="Master Repository Process" w:date="2021-09-18T01:51:00Z"/>
        </w:rPr>
      </w:pPr>
      <w:ins w:id="3289" w:author="Master Repository Process" w:date="2021-09-18T01:51:00Z">
        <w:r>
          <w:tab/>
          <w:t>(a)</w:t>
        </w:r>
        <w:r>
          <w:tab/>
          <w:t>a benefit under regulation 115; or</w:t>
        </w:r>
      </w:ins>
    </w:p>
    <w:p>
      <w:pPr>
        <w:pStyle w:val="Defpara"/>
        <w:rPr>
          <w:ins w:id="3290" w:author="Master Repository Process" w:date="2021-09-18T01:51:00Z"/>
        </w:rPr>
      </w:pPr>
      <w:ins w:id="3291" w:author="Master Repository Process" w:date="2021-09-18T01:51:00Z">
        <w:r>
          <w:tab/>
          <w:t>(b)</w:t>
        </w:r>
        <w:r>
          <w:tab/>
          <w:t>any other benefit or amount that becomes payable on the death of a Member; or</w:t>
        </w:r>
      </w:ins>
    </w:p>
    <w:p>
      <w:pPr>
        <w:pStyle w:val="Defpara"/>
        <w:rPr>
          <w:ins w:id="3292" w:author="Master Repository Process" w:date="2021-09-18T01:51:00Z"/>
        </w:rPr>
      </w:pPr>
      <w:ins w:id="3293" w:author="Master Repository Process" w:date="2021-09-18T01:51:00Z">
        <w:r>
          <w:tab/>
          <w:t>(c)</w:t>
        </w:r>
        <w:r>
          <w:tab/>
          <w:t>a benefit that became payable to a GESB Super Member but which, at the time of the Member’s death, had not been paid or transferred under regulation 120;</w:t>
        </w:r>
      </w:ins>
    </w:p>
    <w:p>
      <w:pPr>
        <w:pStyle w:val="Defstart"/>
        <w:rPr>
          <w:ins w:id="3294" w:author="Master Repository Process" w:date="2021-09-18T01:51:00Z"/>
        </w:rPr>
      </w:pPr>
      <w:ins w:id="3295" w:author="Master Repository Process" w:date="2021-09-18T01:51:00Z">
        <w:r>
          <w:rPr>
            <w:b/>
          </w:rPr>
          <w:tab/>
          <w:t>“</w:t>
        </w:r>
        <w:r>
          <w:rPr>
            <w:rStyle w:val="CharDefText"/>
          </w:rPr>
          <w:t>dependant</w:t>
        </w:r>
        <w:r>
          <w:rPr>
            <w:b/>
          </w:rPr>
          <w:t>”</w:t>
        </w:r>
        <w:r>
          <w:t xml:space="preserve"> has the same meaning as it has in section 10 of the SIS Act. </w:t>
        </w:r>
      </w:ins>
    </w:p>
    <w:p>
      <w:pPr>
        <w:pStyle w:val="Footnotesection"/>
        <w:rPr>
          <w:ins w:id="3296" w:author="Master Repository Process" w:date="2021-09-18T01:51:00Z"/>
        </w:rPr>
      </w:pPr>
      <w:ins w:id="3297" w:author="Master Repository Process" w:date="2021-09-18T01:51:00Z">
        <w:r>
          <w:tab/>
          <w:t>[Regulation 121 inserted in Gazette 13 Apr 2007 p. 1657-8.]</w:t>
        </w:r>
      </w:ins>
    </w:p>
    <w:p>
      <w:pPr>
        <w:pStyle w:val="Heading5"/>
        <w:rPr>
          <w:ins w:id="3298" w:author="Master Repository Process" w:date="2021-09-18T01:51:00Z"/>
        </w:rPr>
      </w:pPr>
      <w:bookmarkStart w:id="3299" w:name="_Toc164754180"/>
      <w:ins w:id="3300" w:author="Master Repository Process" w:date="2021-09-18T01:51:00Z">
        <w:r>
          <w:rPr>
            <w:rStyle w:val="CharSectno"/>
          </w:rPr>
          <w:t>122</w:t>
        </w:r>
        <w:r>
          <w:t>.</w:t>
        </w:r>
        <w:r>
          <w:tab/>
          <w:t>Payment or transfer out of transferred in benefits or ETPs</w:t>
        </w:r>
        <w:bookmarkEnd w:id="3299"/>
      </w:ins>
    </w:p>
    <w:p>
      <w:pPr>
        <w:pStyle w:val="Subsection"/>
        <w:rPr>
          <w:ins w:id="3301" w:author="Master Repository Process" w:date="2021-09-18T01:51:00Z"/>
        </w:rPr>
      </w:pPr>
      <w:ins w:id="3302" w:author="Master Repository Process" w:date="2021-09-18T01:51:00Z">
        <w:r>
          <w:tab/>
          <w:t>(1)</w:t>
        </w:r>
        <w:r>
          <w:tab/>
          <w:t xml:space="preserve">A GESB Super Member who has a transferred benefit may request the Board to — </w:t>
        </w:r>
      </w:ins>
    </w:p>
    <w:p>
      <w:pPr>
        <w:pStyle w:val="Indenta"/>
        <w:rPr>
          <w:ins w:id="3303" w:author="Master Repository Process" w:date="2021-09-18T01:51:00Z"/>
        </w:rPr>
      </w:pPr>
      <w:ins w:id="3304" w:author="Master Repository Process" w:date="2021-09-18T01:51:00Z">
        <w:r>
          <w:tab/>
          <w:t>(a)</w:t>
        </w:r>
        <w:r>
          <w:tab/>
          <w:t xml:space="preserve">pay the benefit to the Member; or </w:t>
        </w:r>
      </w:ins>
    </w:p>
    <w:p>
      <w:pPr>
        <w:pStyle w:val="Indenta"/>
        <w:rPr>
          <w:ins w:id="3305" w:author="Master Repository Process" w:date="2021-09-18T01:51:00Z"/>
        </w:rPr>
      </w:pPr>
      <w:ins w:id="3306" w:author="Master Repository Process" w:date="2021-09-18T01:51:00Z">
        <w:r>
          <w:tab/>
          <w:t>(b)</w:t>
        </w:r>
        <w:r>
          <w:tab/>
          <w:t>transfer the benefit to another scheme or another superannuation fund.</w:t>
        </w:r>
      </w:ins>
    </w:p>
    <w:p>
      <w:pPr>
        <w:pStyle w:val="Subsection"/>
        <w:rPr>
          <w:ins w:id="3307" w:author="Master Repository Process" w:date="2021-09-18T01:51:00Z"/>
        </w:rPr>
      </w:pPr>
      <w:ins w:id="3308" w:author="Master Repository Process" w:date="2021-09-18T01:51:00Z">
        <w:r>
          <w:tab/>
          <w:t>(2)</w:t>
        </w:r>
        <w:r>
          <w:tab/>
          <w:t xml:space="preserve">A request under subregulation (1)(a) may be made — </w:t>
        </w:r>
      </w:ins>
    </w:p>
    <w:p>
      <w:pPr>
        <w:pStyle w:val="Indenta"/>
        <w:rPr>
          <w:ins w:id="3309" w:author="Master Repository Process" w:date="2021-09-18T01:51:00Z"/>
        </w:rPr>
      </w:pPr>
      <w:ins w:id="3310" w:author="Master Repository Process" w:date="2021-09-18T01:51:00Z">
        <w:r>
          <w:tab/>
          <w:t>(a)</w:t>
        </w:r>
        <w:r>
          <w:tab/>
          <w:t>in relation to an unrestricted non</w:t>
        </w:r>
        <w:r>
          <w:noBreakHyphen/>
          <w:t xml:space="preserve">preserved benefit, at any time; or </w:t>
        </w:r>
      </w:ins>
    </w:p>
    <w:p>
      <w:pPr>
        <w:pStyle w:val="Indenta"/>
        <w:rPr>
          <w:ins w:id="3311" w:author="Master Repository Process" w:date="2021-09-18T01:51:00Z"/>
        </w:rPr>
      </w:pPr>
      <w:ins w:id="3312" w:author="Master Repository Process" w:date="2021-09-18T01:51:00Z">
        <w:r>
          <w:tab/>
          <w:t>(b)</w:t>
        </w:r>
        <w:r>
          <w:tab/>
          <w:t>in relation to a restricted non</w:t>
        </w:r>
        <w:r>
          <w:noBreakHyphen/>
          <w:t>preserved benefit, at any time after the Member has ceased to be a worker; or</w:t>
        </w:r>
      </w:ins>
    </w:p>
    <w:p>
      <w:pPr>
        <w:pStyle w:val="Indenta"/>
        <w:rPr>
          <w:ins w:id="3313" w:author="Master Repository Process" w:date="2021-09-18T01:51:00Z"/>
        </w:rPr>
      </w:pPr>
      <w:ins w:id="3314" w:author="Master Repository Process" w:date="2021-09-18T01:51:00Z">
        <w:r>
          <w:tab/>
          <w:t>(c)</w:t>
        </w:r>
        <w:r>
          <w:tab/>
          <w:t>in relation to an eligible termination payment other than a benefit transferred from a superannuation fund, at any time.</w:t>
        </w:r>
      </w:ins>
    </w:p>
    <w:p>
      <w:pPr>
        <w:pStyle w:val="Subsection"/>
        <w:rPr>
          <w:ins w:id="3315" w:author="Master Repository Process" w:date="2021-09-18T01:51:00Z"/>
        </w:rPr>
      </w:pPr>
      <w:ins w:id="3316" w:author="Master Repository Process" w:date="2021-09-18T01:51:00Z">
        <w:r>
          <w:tab/>
          <w:t>(3)</w:t>
        </w:r>
        <w:r>
          <w:tab/>
          <w:t>A request under subregulation (1)(b) may be made at any time.</w:t>
        </w:r>
      </w:ins>
    </w:p>
    <w:p>
      <w:pPr>
        <w:pStyle w:val="Subsection"/>
        <w:rPr>
          <w:ins w:id="3317" w:author="Master Repository Process" w:date="2021-09-18T01:51:00Z"/>
        </w:rPr>
      </w:pPr>
      <w:ins w:id="3318" w:author="Master Repository Process" w:date="2021-09-18T01:51:00Z">
        <w:r>
          <w:tab/>
          <w:t>(4)</w:t>
        </w:r>
        <w:r>
          <w:tab/>
          <w:t xml:space="preserve">Subject to subregulation (5) on receipt of a request under subregulation (1) the Board is to pay or transfer — </w:t>
        </w:r>
      </w:ins>
    </w:p>
    <w:p>
      <w:pPr>
        <w:pStyle w:val="Indenta"/>
        <w:rPr>
          <w:ins w:id="3319" w:author="Master Repository Process" w:date="2021-09-18T01:51:00Z"/>
        </w:rPr>
      </w:pPr>
      <w:ins w:id="3320" w:author="Master Repository Process" w:date="2021-09-18T01:51:00Z">
        <w:r>
          <w:tab/>
          <w:t>(a)</w:t>
        </w:r>
        <w:r>
          <w:tab/>
          <w:t>if earnings in relation to the transferred benefit are equal to or greater than zero, the amount of the transferred benefit not including earnings; or</w:t>
        </w:r>
      </w:ins>
    </w:p>
    <w:p>
      <w:pPr>
        <w:pStyle w:val="Indenta"/>
        <w:rPr>
          <w:ins w:id="3321" w:author="Master Repository Process" w:date="2021-09-18T01:51:00Z"/>
        </w:rPr>
      </w:pPr>
      <w:ins w:id="3322" w:author="Master Repository Process" w:date="2021-09-18T01:51:00Z">
        <w:r>
          <w:tab/>
          <w:t>(b)</w:t>
        </w:r>
        <w:r>
          <w:tab/>
          <w:t xml:space="preserve">if earnings in relation to the transferred benefit are less than zero, the amount of the transferred benefit reduced by the amount of those earnings. </w:t>
        </w:r>
      </w:ins>
    </w:p>
    <w:p>
      <w:pPr>
        <w:pStyle w:val="Subsection"/>
        <w:rPr>
          <w:ins w:id="3323" w:author="Master Repository Process" w:date="2021-09-18T01:51:00Z"/>
        </w:rPr>
      </w:pPr>
      <w:ins w:id="3324" w:author="Master Repository Process" w:date="2021-09-18T01:51:00Z">
        <w:r>
          <w:tab/>
          <w:t>(5)</w:t>
        </w:r>
        <w:r>
          <w:tab/>
          <w:t>The Board may refuse a request under subregulation (1)(b) if transferring the benefit would reduce the balance in the Member’s GESB Super account to less than $5 000.</w:t>
        </w:r>
      </w:ins>
    </w:p>
    <w:p>
      <w:pPr>
        <w:pStyle w:val="Subsection"/>
        <w:rPr>
          <w:ins w:id="3325" w:author="Master Repository Process" w:date="2021-09-18T01:51:00Z"/>
        </w:rPr>
      </w:pPr>
      <w:ins w:id="3326" w:author="Master Repository Process" w:date="2021-09-18T01:51:00Z">
        <w:r>
          <w:tab/>
          <w:t>(6)</w:t>
        </w:r>
        <w:r>
          <w:tab/>
          <w:t xml:space="preserve">Subregulation (5) does not apply if the amount requested to be transferred is the whole of the balance in the Member’s GESB Super account. </w:t>
        </w:r>
      </w:ins>
    </w:p>
    <w:p>
      <w:pPr>
        <w:pStyle w:val="Subsection"/>
        <w:rPr>
          <w:ins w:id="3327" w:author="Master Repository Process" w:date="2021-09-18T01:51:00Z"/>
        </w:rPr>
      </w:pPr>
      <w:ins w:id="3328" w:author="Master Repository Process" w:date="2021-09-18T01:51:00Z">
        <w:r>
          <w:tab/>
          <w:t>(7)</w:t>
        </w:r>
        <w:r>
          <w:tab/>
          <w:t xml:space="preserve">In this regulation — </w:t>
        </w:r>
      </w:ins>
    </w:p>
    <w:p>
      <w:pPr>
        <w:pStyle w:val="Defstart"/>
        <w:rPr>
          <w:ins w:id="3329" w:author="Master Repository Process" w:date="2021-09-18T01:51:00Z"/>
        </w:rPr>
      </w:pPr>
      <w:ins w:id="3330" w:author="Master Repository Process" w:date="2021-09-18T01:51:00Z">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ins>
    </w:p>
    <w:p>
      <w:pPr>
        <w:pStyle w:val="Defstart"/>
        <w:rPr>
          <w:ins w:id="3331" w:author="Master Repository Process" w:date="2021-09-18T01:51:00Z"/>
        </w:rPr>
      </w:pPr>
      <w:ins w:id="3332" w:author="Master Repository Process" w:date="2021-09-18T01:51:00Z">
        <w:r>
          <w:tab/>
          <w:t>“</w:t>
        </w:r>
        <w:r>
          <w:rPr>
            <w:rStyle w:val="CharDefText"/>
          </w:rPr>
          <w:t>transferred benefit</w:t>
        </w:r>
        <w:r>
          <w:t>” means a benefit or other eligible termination payment that has been transferred to the GESB Super Scheme under regulation 96.</w:t>
        </w:r>
      </w:ins>
    </w:p>
    <w:p>
      <w:pPr>
        <w:pStyle w:val="Footnotesection"/>
        <w:rPr>
          <w:ins w:id="3333" w:author="Master Repository Process" w:date="2021-09-18T01:51:00Z"/>
        </w:rPr>
      </w:pPr>
      <w:ins w:id="3334" w:author="Master Repository Process" w:date="2021-09-18T01:51:00Z">
        <w:r>
          <w:tab/>
          <w:t>[Regulation 122 inserted in Gazette 13 Apr 2007 p. 1658-9.]</w:t>
        </w:r>
      </w:ins>
    </w:p>
    <w:p>
      <w:pPr>
        <w:pStyle w:val="Heading5"/>
        <w:rPr>
          <w:ins w:id="3335" w:author="Master Repository Process" w:date="2021-09-18T01:51:00Z"/>
        </w:rPr>
      </w:pPr>
      <w:bookmarkStart w:id="3336" w:name="_Toc164754181"/>
      <w:ins w:id="3337" w:author="Master Repository Process" w:date="2021-09-18T01:51:00Z">
        <w:r>
          <w:rPr>
            <w:rStyle w:val="CharSectno"/>
          </w:rPr>
          <w:t>123</w:t>
        </w:r>
        <w:r>
          <w:t>.</w:t>
        </w:r>
        <w:r>
          <w:tab/>
          <w:t>Early release of benefit — severe financial hardship or compassionate grounds</w:t>
        </w:r>
        <w:bookmarkEnd w:id="3336"/>
      </w:ins>
    </w:p>
    <w:p>
      <w:pPr>
        <w:pStyle w:val="Subsection"/>
        <w:rPr>
          <w:ins w:id="3338" w:author="Master Repository Process" w:date="2021-09-18T01:51:00Z"/>
        </w:rPr>
      </w:pPr>
      <w:ins w:id="3339" w:author="Master Repository Process" w:date="2021-09-18T01:51:00Z">
        <w:r>
          <w:tab/>
          <w:t>(1)</w:t>
        </w:r>
        <w:r>
          <w:tab/>
          <w:t>A GESB Super Member may apply to the Board for the early release of all or part of the balance of the Member’s GESB Super account —</w:t>
        </w:r>
      </w:ins>
    </w:p>
    <w:p>
      <w:pPr>
        <w:pStyle w:val="Indenta"/>
        <w:rPr>
          <w:ins w:id="3340" w:author="Master Repository Process" w:date="2021-09-18T01:51:00Z"/>
        </w:rPr>
      </w:pPr>
      <w:ins w:id="3341" w:author="Master Repository Process" w:date="2021-09-18T01:51:00Z">
        <w:r>
          <w:tab/>
          <w:t>(a)</w:t>
        </w:r>
        <w:r>
          <w:tab/>
          <w:t xml:space="preserve">if the Member is in severe financial hardship; or </w:t>
        </w:r>
      </w:ins>
    </w:p>
    <w:p>
      <w:pPr>
        <w:pStyle w:val="Indenta"/>
        <w:rPr>
          <w:ins w:id="3342" w:author="Master Repository Process" w:date="2021-09-18T01:51:00Z"/>
        </w:rPr>
      </w:pPr>
      <w:ins w:id="3343" w:author="Master Repository Process" w:date="2021-09-18T01:51:00Z">
        <w:r>
          <w:tab/>
          <w:t>(b)</w:t>
        </w:r>
        <w:r>
          <w:tab/>
          <w:t>on a compassionate ground.</w:t>
        </w:r>
      </w:ins>
    </w:p>
    <w:p>
      <w:pPr>
        <w:pStyle w:val="Subsection"/>
        <w:rPr>
          <w:ins w:id="3344" w:author="Master Repository Process" w:date="2021-09-18T01:51:00Z"/>
        </w:rPr>
      </w:pPr>
      <w:ins w:id="3345" w:author="Master Repository Process" w:date="2021-09-18T01:51:00Z">
        <w:r>
          <w:tab/>
          <w:t>(2)</w:t>
        </w:r>
        <w:r>
          <w:tab/>
          <w:t>On receipt of an application under subregulation (1) the Board is to determine whether, in the Board’s opinion, if the SIS Regulations applied, the Member would be taken for the purposes of those regulations —</w:t>
        </w:r>
      </w:ins>
    </w:p>
    <w:p>
      <w:pPr>
        <w:pStyle w:val="Indenta"/>
        <w:rPr>
          <w:ins w:id="3346" w:author="Master Repository Process" w:date="2021-09-18T01:51:00Z"/>
        </w:rPr>
      </w:pPr>
      <w:ins w:id="3347" w:author="Master Repository Process" w:date="2021-09-18T01:51:00Z">
        <w:r>
          <w:tab/>
          <w:t>(a)</w:t>
        </w:r>
        <w:r>
          <w:tab/>
          <w:t>to be in severe financial hardship; or</w:t>
        </w:r>
      </w:ins>
    </w:p>
    <w:p>
      <w:pPr>
        <w:pStyle w:val="Indenta"/>
        <w:rPr>
          <w:ins w:id="3348" w:author="Master Repository Process" w:date="2021-09-18T01:51:00Z"/>
        </w:rPr>
      </w:pPr>
      <w:ins w:id="3349" w:author="Master Repository Process" w:date="2021-09-18T01:51:00Z">
        <w:r>
          <w:tab/>
          <w:t>(b)</w:t>
        </w:r>
        <w:r>
          <w:tab/>
          <w:t>to satisfy a condition of release on a compassionate ground.</w:t>
        </w:r>
      </w:ins>
    </w:p>
    <w:p>
      <w:pPr>
        <w:pStyle w:val="Subsection"/>
        <w:rPr>
          <w:ins w:id="3350" w:author="Master Repository Process" w:date="2021-09-18T01:51:00Z"/>
        </w:rPr>
      </w:pPr>
      <w:ins w:id="3351" w:author="Master Repository Process" w:date="2021-09-18T01:51:00Z">
        <w:r>
          <w:tab/>
          <w:t>(3)</w:t>
        </w:r>
        <w:r>
          <w:tab/>
          <w:t>If the Board determines that subregulation (2)(a) or (b) applies to the Member, the Board is to determine the maximum amount that the SIS Regulations would permit to be paid to the Member in those circumstances.</w:t>
        </w:r>
      </w:ins>
    </w:p>
    <w:p>
      <w:pPr>
        <w:pStyle w:val="Subsection"/>
        <w:rPr>
          <w:ins w:id="3352" w:author="Master Repository Process" w:date="2021-09-18T01:51:00Z"/>
        </w:rPr>
      </w:pPr>
      <w:ins w:id="3353" w:author="Master Repository Process" w:date="2021-09-18T01:51:00Z">
        <w:r>
          <w:tab/>
          <w:t>(4)</w:t>
        </w:r>
        <w:r>
          <w:tab/>
          <w:t>When the Board has made a determination under subregulation (3), it is to pay the Member a benefit of an amount equal to the least of the following —</w:t>
        </w:r>
      </w:ins>
    </w:p>
    <w:p>
      <w:pPr>
        <w:pStyle w:val="Indenta"/>
        <w:rPr>
          <w:ins w:id="3354" w:author="Master Repository Process" w:date="2021-09-18T01:51:00Z"/>
        </w:rPr>
      </w:pPr>
      <w:ins w:id="3355" w:author="Master Repository Process" w:date="2021-09-18T01:51:00Z">
        <w:r>
          <w:tab/>
          <w:t>(a)</w:t>
        </w:r>
        <w:r>
          <w:tab/>
          <w:t xml:space="preserve">the amount applied for by the Member; </w:t>
        </w:r>
      </w:ins>
    </w:p>
    <w:p>
      <w:pPr>
        <w:pStyle w:val="Indenta"/>
        <w:rPr>
          <w:ins w:id="3356" w:author="Master Repository Process" w:date="2021-09-18T01:51:00Z"/>
        </w:rPr>
      </w:pPr>
      <w:ins w:id="3357" w:author="Master Repository Process" w:date="2021-09-18T01:51:00Z">
        <w:r>
          <w:tab/>
          <w:t>(b)</w:t>
        </w:r>
        <w:r>
          <w:tab/>
          <w:t>the amount determined by the Board under subregulation (3);</w:t>
        </w:r>
      </w:ins>
    </w:p>
    <w:p>
      <w:pPr>
        <w:pStyle w:val="Indenta"/>
        <w:rPr>
          <w:ins w:id="3358" w:author="Master Repository Process" w:date="2021-09-18T01:51:00Z"/>
        </w:rPr>
      </w:pPr>
      <w:ins w:id="3359" w:author="Master Repository Process" w:date="2021-09-18T01:51:00Z">
        <w:r>
          <w:tab/>
          <w:t>(c)</w:t>
        </w:r>
        <w:r>
          <w:tab/>
          <w:t xml:space="preserve">the balance in the Member’s GESB Super account. </w:t>
        </w:r>
      </w:ins>
    </w:p>
    <w:p>
      <w:pPr>
        <w:pStyle w:val="Subsection"/>
        <w:rPr>
          <w:ins w:id="3360" w:author="Master Repository Process" w:date="2021-09-18T01:51:00Z"/>
        </w:rPr>
      </w:pPr>
      <w:ins w:id="3361" w:author="Master Repository Process" w:date="2021-09-18T01:51:00Z">
        <w:r>
          <w:tab/>
          <w:t>(5)</w:t>
        </w:r>
        <w:r>
          <w:tab/>
          <w:t>A Member making an application under subregulation (1) must give to the Board all the information required to enable it to make the determinations required under this regulation.</w:t>
        </w:r>
      </w:ins>
    </w:p>
    <w:p>
      <w:pPr>
        <w:pStyle w:val="Subsection"/>
        <w:rPr>
          <w:ins w:id="3362" w:author="Master Repository Process" w:date="2021-09-18T01:51:00Z"/>
        </w:rPr>
      </w:pPr>
      <w:ins w:id="3363" w:author="Master Repository Process" w:date="2021-09-18T01:51:00Z">
        <w:r>
          <w:tab/>
          <w:t>(6)</w:t>
        </w:r>
        <w:r>
          <w:tab/>
          <w:t xml:space="preserve">If a benefit paid under this regulation is or includes all or part of a benefit to which the Member was already entitled the amount of that other benefit is reduced accordingly. </w:t>
        </w:r>
      </w:ins>
    </w:p>
    <w:p>
      <w:pPr>
        <w:pStyle w:val="Subsection"/>
        <w:rPr>
          <w:ins w:id="3364" w:author="Master Repository Process" w:date="2021-09-18T01:51:00Z"/>
        </w:rPr>
      </w:pPr>
      <w:ins w:id="3365" w:author="Master Repository Process" w:date="2021-09-18T01:51:00Z">
        <w:r>
          <w:tab/>
          <w:t>(7)</w:t>
        </w:r>
        <w:r>
          <w:tab/>
          <w:t xml:space="preserve">In this regulation — </w:t>
        </w:r>
      </w:ins>
    </w:p>
    <w:p>
      <w:pPr>
        <w:pStyle w:val="Defstart"/>
        <w:rPr>
          <w:ins w:id="3366" w:author="Master Repository Process" w:date="2021-09-18T01:51:00Z"/>
        </w:rPr>
      </w:pPr>
      <w:ins w:id="3367" w:author="Master Repository Process" w:date="2021-09-18T01:51:00Z">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ins>
    </w:p>
    <w:p>
      <w:pPr>
        <w:pStyle w:val="Footnotesection"/>
        <w:rPr>
          <w:ins w:id="3368" w:author="Master Repository Process" w:date="2021-09-18T01:51:00Z"/>
        </w:rPr>
      </w:pPr>
      <w:ins w:id="3369" w:author="Master Repository Process" w:date="2021-09-18T01:51:00Z">
        <w:r>
          <w:tab/>
          <w:t>[Regulation 123 inserted in Gazette 13 Apr 2007 p. 1659-60.]</w:t>
        </w:r>
      </w:ins>
    </w:p>
    <w:p>
      <w:pPr>
        <w:pStyle w:val="Heading5"/>
        <w:rPr>
          <w:ins w:id="3370" w:author="Master Repository Process" w:date="2021-09-18T01:51:00Z"/>
        </w:rPr>
      </w:pPr>
      <w:bookmarkStart w:id="3371" w:name="_Toc164754182"/>
      <w:ins w:id="3372" w:author="Master Repository Process" w:date="2021-09-18T01:51:00Z">
        <w:r>
          <w:rPr>
            <w:rStyle w:val="CharSectno"/>
          </w:rPr>
          <w:t>124</w:t>
        </w:r>
        <w:r>
          <w:t>.</w:t>
        </w:r>
        <w:r>
          <w:tab/>
          <w:t>Early release of benefit — phased retirement</w:t>
        </w:r>
        <w:bookmarkEnd w:id="3371"/>
      </w:ins>
    </w:p>
    <w:p>
      <w:pPr>
        <w:pStyle w:val="Subsection"/>
        <w:rPr>
          <w:ins w:id="3373" w:author="Master Repository Process" w:date="2021-09-18T01:51:00Z"/>
        </w:rPr>
      </w:pPr>
      <w:ins w:id="3374" w:author="Master Repository Process" w:date="2021-09-18T01:51:00Z">
        <w:r>
          <w:tab/>
          <w:t>(1)</w:t>
        </w:r>
        <w:r>
          <w:tab/>
          <w:t xml:space="preserve">Subject to subregulations (2) and (3), a GESB Super Member who has reached the preservation age may request the Board to transfer — </w:t>
        </w:r>
      </w:ins>
    </w:p>
    <w:p>
      <w:pPr>
        <w:pStyle w:val="Indenta"/>
        <w:rPr>
          <w:ins w:id="3375" w:author="Master Repository Process" w:date="2021-09-18T01:51:00Z"/>
        </w:rPr>
      </w:pPr>
      <w:ins w:id="3376" w:author="Master Repository Process" w:date="2021-09-18T01:51:00Z">
        <w:r>
          <w:tab/>
          <w:t>(a)</w:t>
        </w:r>
        <w:r>
          <w:tab/>
          <w:t xml:space="preserve">the balance of the Member’s GESB Super account; or </w:t>
        </w:r>
      </w:ins>
    </w:p>
    <w:p>
      <w:pPr>
        <w:pStyle w:val="Indenta"/>
        <w:rPr>
          <w:ins w:id="3377" w:author="Master Repository Process" w:date="2021-09-18T01:51:00Z"/>
        </w:rPr>
      </w:pPr>
      <w:ins w:id="3378" w:author="Master Repository Process" w:date="2021-09-18T01:51:00Z">
        <w:r>
          <w:tab/>
          <w:t>(b)</w:t>
        </w:r>
        <w:r>
          <w:tab/>
          <w:t xml:space="preserve">part of the balance of the Member’s GESB Super account, </w:t>
        </w:r>
      </w:ins>
    </w:p>
    <w:p>
      <w:pPr>
        <w:pStyle w:val="Subsection"/>
        <w:rPr>
          <w:ins w:id="3379" w:author="Master Repository Process" w:date="2021-09-18T01:51:00Z"/>
        </w:rPr>
      </w:pPr>
      <w:ins w:id="3380" w:author="Master Repository Process" w:date="2021-09-18T01:51:00Z">
        <w:r>
          <w:tab/>
        </w:r>
        <w:r>
          <w:tab/>
          <w:t>to another scheme or superannuation fund for the purpose of providing a phased retirement benefit for the Member and the Board is to comply with that request.</w:t>
        </w:r>
      </w:ins>
    </w:p>
    <w:p>
      <w:pPr>
        <w:pStyle w:val="Subsection"/>
        <w:rPr>
          <w:ins w:id="3381" w:author="Master Repository Process" w:date="2021-09-18T01:51:00Z"/>
        </w:rPr>
      </w:pPr>
      <w:ins w:id="3382" w:author="Master Repository Process" w:date="2021-09-18T01:51:00Z">
        <w:r>
          <w:tab/>
          <w:t>(2)</w:t>
        </w:r>
        <w:r>
          <w:tab/>
          <w:t xml:space="preserve">An eligible statutory GESB Super Member cannot make a request under subregulation (1)(a). </w:t>
        </w:r>
      </w:ins>
    </w:p>
    <w:p>
      <w:pPr>
        <w:pStyle w:val="Subsection"/>
        <w:rPr>
          <w:ins w:id="3383" w:author="Master Repository Process" w:date="2021-09-18T01:51:00Z"/>
        </w:rPr>
      </w:pPr>
      <w:ins w:id="3384" w:author="Master Repository Process" w:date="2021-09-18T01:51:00Z">
        <w:r>
          <w:tab/>
          <w:t>(3)</w:t>
        </w:r>
        <w:r>
          <w:tab/>
          <w:t>If a Member makes a request under subregulation (1)(b), the Board may refuse the request if transferring the amount requested would reduce the balance in the Member’s GESB Super account to less than $5 000.</w:t>
        </w:r>
      </w:ins>
    </w:p>
    <w:p>
      <w:pPr>
        <w:pStyle w:val="Subsection"/>
        <w:rPr>
          <w:ins w:id="3385" w:author="Master Repository Process" w:date="2021-09-18T01:51:00Z"/>
        </w:rPr>
      </w:pPr>
      <w:ins w:id="3386" w:author="Master Repository Process" w:date="2021-09-18T01:51:00Z">
        <w:r>
          <w:tab/>
          <w:t>(4)</w:t>
        </w:r>
        <w:r>
          <w:tab/>
          <w:t xml:space="preserve">If an amount transferred under this regulation is or includes all or part of a benefit to which the Member was already entitled the amount of that other benefit is reduced accordingly. </w:t>
        </w:r>
      </w:ins>
    </w:p>
    <w:p>
      <w:pPr>
        <w:pStyle w:val="Footnotesection"/>
        <w:rPr>
          <w:ins w:id="3387" w:author="Master Repository Process" w:date="2021-09-18T01:51:00Z"/>
        </w:rPr>
      </w:pPr>
      <w:ins w:id="3388" w:author="Master Repository Process" w:date="2021-09-18T01:51:00Z">
        <w:r>
          <w:tab/>
          <w:t>[Regulation 124 inserted in Gazette 13 Apr 2007 p. 1661.]</w:t>
        </w:r>
      </w:ins>
    </w:p>
    <w:p>
      <w:pPr>
        <w:pStyle w:val="Heading5"/>
        <w:rPr>
          <w:ins w:id="3389" w:author="Master Repository Process" w:date="2021-09-18T01:51:00Z"/>
        </w:rPr>
      </w:pPr>
      <w:bookmarkStart w:id="3390" w:name="_Toc164754183"/>
      <w:ins w:id="3391" w:author="Master Repository Process" w:date="2021-09-18T01:51:00Z">
        <w:r>
          <w:rPr>
            <w:rStyle w:val="CharSectno"/>
          </w:rPr>
          <w:t>125</w:t>
        </w:r>
        <w:r>
          <w:t>.</w:t>
        </w:r>
        <w:r>
          <w:tab/>
          <w:t>Early release of benefits — temporary resident departing Australia</w:t>
        </w:r>
        <w:bookmarkEnd w:id="3390"/>
      </w:ins>
    </w:p>
    <w:p>
      <w:pPr>
        <w:pStyle w:val="Subsection"/>
        <w:rPr>
          <w:ins w:id="3392" w:author="Master Repository Process" w:date="2021-09-18T01:51:00Z"/>
        </w:rPr>
      </w:pPr>
      <w:ins w:id="3393" w:author="Master Repository Process" w:date="2021-09-18T01:51:00Z">
        <w:r>
          <w:tab/>
          <w:t>(1)</w:t>
        </w:r>
        <w:r>
          <w:tab/>
          <w:t>A GESB Super Member who —</w:t>
        </w:r>
      </w:ins>
    </w:p>
    <w:p>
      <w:pPr>
        <w:pStyle w:val="Indenta"/>
        <w:rPr>
          <w:ins w:id="3394" w:author="Master Repository Process" w:date="2021-09-18T01:51:00Z"/>
        </w:rPr>
      </w:pPr>
      <w:ins w:id="3395" w:author="Master Repository Process" w:date="2021-09-18T01:51:00Z">
        <w:r>
          <w:tab/>
          <w:t>(a)</w:t>
        </w:r>
        <w:r>
          <w:tab/>
          <w:t>was the holder of an eligible temporary resident visa (as defined in regulation 6.01 of the SIS Regulations) that has expired or been cancelled; and</w:t>
        </w:r>
      </w:ins>
    </w:p>
    <w:p>
      <w:pPr>
        <w:pStyle w:val="Indenta"/>
        <w:rPr>
          <w:ins w:id="3396" w:author="Master Repository Process" w:date="2021-09-18T01:51:00Z"/>
        </w:rPr>
      </w:pPr>
      <w:ins w:id="3397" w:author="Master Repository Process" w:date="2021-09-18T01:51:00Z">
        <w:r>
          <w:tab/>
          <w:t>(b)</w:t>
        </w:r>
        <w:r>
          <w:tab/>
          <w:t xml:space="preserve">has permanently departed from Australia, </w:t>
        </w:r>
      </w:ins>
    </w:p>
    <w:p>
      <w:pPr>
        <w:pStyle w:val="Subsection"/>
        <w:rPr>
          <w:ins w:id="3398" w:author="Master Repository Process" w:date="2021-09-18T01:51:00Z"/>
        </w:rPr>
      </w:pPr>
      <w:ins w:id="3399" w:author="Master Repository Process" w:date="2021-09-18T01:51:00Z">
        <w:r>
          <w:tab/>
        </w:r>
        <w:r>
          <w:tab/>
          <w:t>may apply to the Board for the early release of the balance of the Member’s GESB Super account and subject to this regulation the Board is to accept the application.</w:t>
        </w:r>
      </w:ins>
    </w:p>
    <w:p>
      <w:pPr>
        <w:pStyle w:val="Subsection"/>
        <w:rPr>
          <w:ins w:id="3400" w:author="Master Repository Process" w:date="2021-09-18T01:51:00Z"/>
        </w:rPr>
      </w:pPr>
      <w:ins w:id="3401" w:author="Master Repository Process" w:date="2021-09-18T01:51:00Z">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ins>
    </w:p>
    <w:p>
      <w:pPr>
        <w:pStyle w:val="Subsection"/>
        <w:rPr>
          <w:ins w:id="3402" w:author="Master Repository Process" w:date="2021-09-18T01:51:00Z"/>
        </w:rPr>
      </w:pPr>
      <w:ins w:id="3403" w:author="Master Repository Process" w:date="2021-09-18T01:51:00Z">
        <w:r>
          <w:tab/>
          <w:t>(3)</w:t>
        </w:r>
        <w:r>
          <w:tab/>
          <w:t xml:space="preserve">If the Board accepts an application under this regulation, the Board must pay the Member a benefit of an amount equal to the balance of the Member’s GESB Super account within 28 days of receiving the application. </w:t>
        </w:r>
      </w:ins>
    </w:p>
    <w:p>
      <w:pPr>
        <w:pStyle w:val="Footnotesection"/>
        <w:rPr>
          <w:ins w:id="3404" w:author="Master Repository Process" w:date="2021-09-18T01:51:00Z"/>
        </w:rPr>
      </w:pPr>
      <w:ins w:id="3405" w:author="Master Repository Process" w:date="2021-09-18T01:51:00Z">
        <w:r>
          <w:tab/>
          <w:t>[Regulation 125 inserted in Gazette 13 Apr 2007 p. 1661-2.]</w:t>
        </w:r>
      </w:ins>
    </w:p>
    <w:p>
      <w:pPr>
        <w:pStyle w:val="Heading5"/>
        <w:rPr>
          <w:ins w:id="3406" w:author="Master Repository Process" w:date="2021-09-18T01:51:00Z"/>
        </w:rPr>
      </w:pPr>
      <w:bookmarkStart w:id="3407" w:name="_Toc164754184"/>
      <w:ins w:id="3408" w:author="Master Repository Process" w:date="2021-09-18T01:51:00Z">
        <w:r>
          <w:rPr>
            <w:rStyle w:val="CharSectno"/>
          </w:rPr>
          <w:t>126</w:t>
        </w:r>
        <w:r>
          <w:t>.</w:t>
        </w:r>
        <w:r>
          <w:tab/>
          <w:t>Transfer to eligible rollover fund</w:t>
        </w:r>
        <w:bookmarkEnd w:id="3407"/>
      </w:ins>
    </w:p>
    <w:p>
      <w:pPr>
        <w:pStyle w:val="Subsection"/>
        <w:rPr>
          <w:ins w:id="3409" w:author="Master Repository Process" w:date="2021-09-18T01:51:00Z"/>
        </w:rPr>
      </w:pPr>
      <w:ins w:id="3410" w:author="Master Repository Process" w:date="2021-09-18T01:51:00Z">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ins>
    </w:p>
    <w:p>
      <w:pPr>
        <w:pStyle w:val="Footnotesection"/>
        <w:rPr>
          <w:ins w:id="3411" w:author="Master Repository Process" w:date="2021-09-18T01:51:00Z"/>
        </w:rPr>
      </w:pPr>
      <w:ins w:id="3412" w:author="Master Repository Process" w:date="2021-09-18T01:51:00Z">
        <w:r>
          <w:tab/>
          <w:t>[Regulation 126 inserted in Gazette 13 Apr 2007 p. 1662.]</w:t>
        </w:r>
      </w:ins>
    </w:p>
    <w:p>
      <w:pPr>
        <w:pStyle w:val="Heading2"/>
      </w:pPr>
      <w:bookmarkStart w:id="3413" w:name="_Toc164574428"/>
      <w:bookmarkStart w:id="3414" w:name="_Toc164754185"/>
      <w:r>
        <w:rPr>
          <w:rStyle w:val="CharPartNo"/>
        </w:rPr>
        <w:t>Part 4</w:t>
      </w:r>
      <w:r>
        <w:t> — </w:t>
      </w:r>
      <w:r>
        <w:rPr>
          <w:rStyle w:val="CharPartText"/>
        </w:rPr>
        <w:t>Retirement Income Scheme</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3413"/>
      <w:bookmarkEnd w:id="3414"/>
    </w:p>
    <w:p>
      <w:pPr>
        <w:pStyle w:val="Footnoteheading"/>
        <w:tabs>
          <w:tab w:val="left" w:pos="851"/>
        </w:tabs>
      </w:pPr>
      <w:r>
        <w:tab/>
        <w:t>[Heading inserted in Gazette 19 Mar 2003 p. 817.]</w:t>
      </w:r>
    </w:p>
    <w:p>
      <w:pPr>
        <w:pStyle w:val="Heading3"/>
      </w:pPr>
      <w:bookmarkStart w:id="3415" w:name="_Toc77483952"/>
      <w:bookmarkStart w:id="3416" w:name="_Toc77484333"/>
      <w:bookmarkStart w:id="3417" w:name="_Toc77484678"/>
      <w:bookmarkStart w:id="3418" w:name="_Toc77488802"/>
      <w:bookmarkStart w:id="3419" w:name="_Toc77490282"/>
      <w:bookmarkStart w:id="3420" w:name="_Toc77492097"/>
      <w:bookmarkStart w:id="3421" w:name="_Toc77495655"/>
      <w:bookmarkStart w:id="3422" w:name="_Toc77498170"/>
      <w:bookmarkStart w:id="3423" w:name="_Toc89248132"/>
      <w:bookmarkStart w:id="3424" w:name="_Toc89248479"/>
      <w:bookmarkStart w:id="3425" w:name="_Toc89753572"/>
      <w:bookmarkStart w:id="3426" w:name="_Toc89759520"/>
      <w:bookmarkStart w:id="3427" w:name="_Toc89763885"/>
      <w:bookmarkStart w:id="3428" w:name="_Toc89769661"/>
      <w:bookmarkStart w:id="3429" w:name="_Toc90378093"/>
      <w:bookmarkStart w:id="3430" w:name="_Toc90437021"/>
      <w:bookmarkStart w:id="3431" w:name="_Toc109185120"/>
      <w:bookmarkStart w:id="3432" w:name="_Toc109185491"/>
      <w:bookmarkStart w:id="3433" w:name="_Toc109192809"/>
      <w:bookmarkStart w:id="3434" w:name="_Toc109205594"/>
      <w:bookmarkStart w:id="3435" w:name="_Toc110309415"/>
      <w:bookmarkStart w:id="3436" w:name="_Toc110310096"/>
      <w:bookmarkStart w:id="3437" w:name="_Toc112732007"/>
      <w:bookmarkStart w:id="3438" w:name="_Toc112745523"/>
      <w:bookmarkStart w:id="3439" w:name="_Toc112751390"/>
      <w:bookmarkStart w:id="3440" w:name="_Toc114560306"/>
      <w:bookmarkStart w:id="3441" w:name="_Toc116122211"/>
      <w:bookmarkStart w:id="3442" w:name="_Toc131926767"/>
      <w:bookmarkStart w:id="3443" w:name="_Toc136338855"/>
      <w:bookmarkStart w:id="3444" w:name="_Toc136401136"/>
      <w:bookmarkStart w:id="3445" w:name="_Toc141158780"/>
      <w:bookmarkStart w:id="3446" w:name="_Toc147729374"/>
      <w:bookmarkStart w:id="3447" w:name="_Toc147740370"/>
      <w:bookmarkStart w:id="3448" w:name="_Toc149971167"/>
      <w:bookmarkStart w:id="3449" w:name="_Toc164232521"/>
      <w:bookmarkStart w:id="3450" w:name="_Toc164232895"/>
      <w:bookmarkStart w:id="3451" w:name="_Toc164244941"/>
      <w:bookmarkStart w:id="3452" w:name="_Toc164574429"/>
      <w:bookmarkStart w:id="3453" w:name="_Toc164754186"/>
      <w:r>
        <w:rPr>
          <w:rStyle w:val="CharDivNo"/>
        </w:rPr>
        <w:t>Division 1</w:t>
      </w:r>
      <w:r>
        <w:t> — </w:t>
      </w:r>
      <w:r>
        <w:rPr>
          <w:rStyle w:val="CharDivText"/>
        </w:rPr>
        <w:t>Establishment and preliminary</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Footnoteheading"/>
        <w:tabs>
          <w:tab w:val="left" w:pos="851"/>
        </w:tabs>
      </w:pPr>
      <w:r>
        <w:tab/>
        <w:t>[Heading inserted in Gazette 19 Mar 2003 p. 817.]</w:t>
      </w:r>
    </w:p>
    <w:p>
      <w:pPr>
        <w:pStyle w:val="Ednotesection"/>
      </w:pPr>
      <w:r>
        <w:t>[</w:t>
      </w:r>
      <w:del w:id="3454" w:author="Master Repository Process" w:date="2021-09-18T01:51:00Z">
        <w:r>
          <w:rPr>
            <w:b/>
          </w:rPr>
          <w:delText>82</w:delText>
        </w:r>
      </w:del>
      <w:ins w:id="3455" w:author="Master Repository Process" w:date="2021-09-18T01:51:00Z">
        <w:r>
          <w:rPr>
            <w:b/>
          </w:rPr>
          <w:t>127</w:t>
        </w:r>
      </w:ins>
      <w:r>
        <w:rPr>
          <w:b/>
        </w:rPr>
        <w:t xml:space="preserve"> to 169.</w:t>
      </w:r>
      <w:r>
        <w:rPr>
          <w:b/>
        </w:rPr>
        <w:tab/>
      </w:r>
      <w:r>
        <w:t>Reserved.]</w:t>
      </w:r>
    </w:p>
    <w:p>
      <w:pPr>
        <w:pStyle w:val="Heading5"/>
      </w:pPr>
      <w:bookmarkStart w:id="3456" w:name="_Toc112732008"/>
      <w:bookmarkStart w:id="3457" w:name="_Toc164754187"/>
      <w:bookmarkStart w:id="3458" w:name="_Toc164244942"/>
      <w:r>
        <w:rPr>
          <w:rStyle w:val="CharSectno"/>
        </w:rPr>
        <w:t>170</w:t>
      </w:r>
      <w:r>
        <w:t>.</w:t>
      </w:r>
      <w:r>
        <w:tab/>
        <w:t>Establishment of Retirement Income Scheme</w:t>
      </w:r>
      <w:bookmarkEnd w:id="3456"/>
      <w:bookmarkEnd w:id="3457"/>
      <w:bookmarkEnd w:id="3458"/>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459" w:name="_Toc112732009"/>
      <w:bookmarkStart w:id="3460" w:name="_Toc164754188"/>
      <w:bookmarkStart w:id="3461" w:name="_Toc164244943"/>
      <w:r>
        <w:rPr>
          <w:rStyle w:val="CharSectno"/>
        </w:rPr>
        <w:t>171</w:t>
      </w:r>
      <w:r>
        <w:t>.</w:t>
      </w:r>
      <w:r>
        <w:tab/>
        <w:t>Interpretation</w:t>
      </w:r>
      <w:bookmarkEnd w:id="3459"/>
      <w:bookmarkEnd w:id="3460"/>
      <w:bookmarkEnd w:id="3461"/>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462" w:name="_Toc77483955"/>
      <w:bookmarkStart w:id="3463" w:name="_Toc77484336"/>
      <w:bookmarkStart w:id="3464" w:name="_Toc77484681"/>
      <w:bookmarkStart w:id="3465" w:name="_Toc77488805"/>
      <w:bookmarkStart w:id="3466" w:name="_Toc77490285"/>
      <w:bookmarkStart w:id="3467" w:name="_Toc77492100"/>
      <w:bookmarkStart w:id="3468" w:name="_Toc77495658"/>
      <w:bookmarkStart w:id="3469" w:name="_Toc77498173"/>
      <w:bookmarkStart w:id="3470" w:name="_Toc89248135"/>
      <w:bookmarkStart w:id="3471" w:name="_Toc89248482"/>
      <w:bookmarkStart w:id="3472" w:name="_Toc89753575"/>
      <w:bookmarkStart w:id="3473" w:name="_Toc89759523"/>
      <w:bookmarkStart w:id="3474" w:name="_Toc89763888"/>
      <w:bookmarkStart w:id="3475" w:name="_Toc89769664"/>
      <w:bookmarkStart w:id="3476" w:name="_Toc90378096"/>
      <w:bookmarkStart w:id="3477" w:name="_Toc90437024"/>
      <w:bookmarkStart w:id="3478" w:name="_Toc109185123"/>
      <w:bookmarkStart w:id="3479" w:name="_Toc109185494"/>
      <w:bookmarkStart w:id="3480" w:name="_Toc109192812"/>
      <w:bookmarkStart w:id="3481" w:name="_Toc109205597"/>
      <w:bookmarkStart w:id="3482" w:name="_Toc110309418"/>
      <w:bookmarkStart w:id="3483" w:name="_Toc110310099"/>
      <w:bookmarkStart w:id="3484" w:name="_Toc112732010"/>
      <w:bookmarkStart w:id="3485" w:name="_Toc112745526"/>
      <w:bookmarkStart w:id="3486" w:name="_Toc112751393"/>
      <w:bookmarkStart w:id="3487" w:name="_Toc114560309"/>
      <w:bookmarkStart w:id="3488" w:name="_Toc116122214"/>
      <w:bookmarkStart w:id="3489" w:name="_Toc131926770"/>
      <w:bookmarkStart w:id="3490" w:name="_Toc136338858"/>
      <w:bookmarkStart w:id="3491" w:name="_Toc136401139"/>
      <w:bookmarkStart w:id="3492" w:name="_Toc141158783"/>
      <w:bookmarkStart w:id="3493" w:name="_Toc147729377"/>
      <w:bookmarkStart w:id="3494" w:name="_Toc147740373"/>
      <w:bookmarkStart w:id="3495" w:name="_Toc149971170"/>
      <w:bookmarkStart w:id="3496" w:name="_Toc164232524"/>
      <w:bookmarkStart w:id="3497" w:name="_Toc164232898"/>
      <w:bookmarkStart w:id="3498" w:name="_Toc164244944"/>
      <w:bookmarkStart w:id="3499" w:name="_Toc164574432"/>
      <w:bookmarkStart w:id="3500" w:name="_Toc164754189"/>
      <w:r>
        <w:rPr>
          <w:rStyle w:val="CharDivNo"/>
        </w:rPr>
        <w:t>Division 2</w:t>
      </w:r>
      <w:r>
        <w:t xml:space="preserve"> — </w:t>
      </w:r>
      <w:r>
        <w:rPr>
          <w:rStyle w:val="CharDivText"/>
        </w:rPr>
        <w:t>Membership</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Footnoteheading"/>
      </w:pPr>
      <w:r>
        <w:tab/>
        <w:t>[Heading inserted in Gazette 19 Mar 2003 p. 818.]</w:t>
      </w:r>
    </w:p>
    <w:p>
      <w:pPr>
        <w:pStyle w:val="Heading5"/>
      </w:pPr>
      <w:bookmarkStart w:id="3501" w:name="_Toc112732011"/>
      <w:bookmarkStart w:id="3502" w:name="_Toc164754190"/>
      <w:bookmarkStart w:id="3503" w:name="_Toc164244945"/>
      <w:r>
        <w:rPr>
          <w:rStyle w:val="CharSectno"/>
        </w:rPr>
        <w:t>172</w:t>
      </w:r>
      <w:r>
        <w:t>.</w:t>
      </w:r>
      <w:r>
        <w:tab/>
        <w:t>Members</w:t>
      </w:r>
      <w:bookmarkEnd w:id="3501"/>
      <w:bookmarkEnd w:id="3502"/>
      <w:bookmarkEnd w:id="3503"/>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w:t>
      </w:r>
    </w:p>
    <w:p>
      <w:pPr>
        <w:pStyle w:val="Heading5"/>
      </w:pPr>
      <w:bookmarkStart w:id="3504" w:name="_Toc112732012"/>
      <w:bookmarkStart w:id="3505" w:name="_Toc164754191"/>
      <w:bookmarkStart w:id="3506" w:name="_Toc164244946"/>
      <w:r>
        <w:rPr>
          <w:rStyle w:val="CharSectno"/>
        </w:rPr>
        <w:t>173</w:t>
      </w:r>
      <w:r>
        <w:t>.</w:t>
      </w:r>
      <w:r>
        <w:tab/>
        <w:t>Additional or replacement pensions</w:t>
      </w:r>
      <w:bookmarkEnd w:id="3504"/>
      <w:bookmarkEnd w:id="3505"/>
      <w:bookmarkEnd w:id="350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507" w:name="_Toc112732013"/>
      <w:bookmarkStart w:id="3508" w:name="_Toc164754192"/>
      <w:bookmarkStart w:id="3509" w:name="_Toc164244947"/>
      <w:r>
        <w:rPr>
          <w:rStyle w:val="CharSectno"/>
        </w:rPr>
        <w:t>174</w:t>
      </w:r>
      <w:r>
        <w:t>.</w:t>
      </w:r>
      <w:r>
        <w:tab/>
        <w:t>Cessation of membership</w:t>
      </w:r>
      <w:bookmarkEnd w:id="3507"/>
      <w:bookmarkEnd w:id="3508"/>
      <w:bookmarkEnd w:id="3509"/>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510" w:name="_Toc77483959"/>
      <w:bookmarkStart w:id="3511" w:name="_Toc77484340"/>
      <w:bookmarkStart w:id="3512" w:name="_Toc77484685"/>
      <w:bookmarkStart w:id="3513" w:name="_Toc77488809"/>
      <w:bookmarkStart w:id="3514" w:name="_Toc77490289"/>
      <w:bookmarkStart w:id="3515" w:name="_Toc77492104"/>
      <w:bookmarkStart w:id="3516" w:name="_Toc77495662"/>
      <w:bookmarkStart w:id="3517" w:name="_Toc77498177"/>
      <w:bookmarkStart w:id="3518" w:name="_Toc89248139"/>
      <w:bookmarkStart w:id="3519" w:name="_Toc89248486"/>
      <w:bookmarkStart w:id="3520" w:name="_Toc89753579"/>
      <w:bookmarkStart w:id="3521" w:name="_Toc89759527"/>
      <w:bookmarkStart w:id="3522" w:name="_Toc89763892"/>
      <w:bookmarkStart w:id="3523" w:name="_Toc89769668"/>
      <w:bookmarkStart w:id="3524" w:name="_Toc90378100"/>
      <w:bookmarkStart w:id="3525" w:name="_Toc90437028"/>
      <w:bookmarkStart w:id="3526" w:name="_Toc109185127"/>
      <w:bookmarkStart w:id="3527" w:name="_Toc109185498"/>
      <w:bookmarkStart w:id="3528" w:name="_Toc109192816"/>
      <w:bookmarkStart w:id="3529" w:name="_Toc109205601"/>
      <w:bookmarkStart w:id="3530" w:name="_Toc110309422"/>
      <w:bookmarkStart w:id="3531" w:name="_Toc110310103"/>
      <w:bookmarkStart w:id="3532" w:name="_Toc112732014"/>
      <w:bookmarkStart w:id="3533" w:name="_Toc112745530"/>
      <w:bookmarkStart w:id="3534" w:name="_Toc112751397"/>
      <w:bookmarkStart w:id="3535" w:name="_Toc114560313"/>
      <w:bookmarkStart w:id="3536" w:name="_Toc116122218"/>
      <w:bookmarkStart w:id="3537" w:name="_Toc131926774"/>
      <w:bookmarkStart w:id="3538" w:name="_Toc136338862"/>
      <w:bookmarkStart w:id="3539" w:name="_Toc136401143"/>
      <w:bookmarkStart w:id="3540" w:name="_Toc141158787"/>
      <w:bookmarkStart w:id="3541" w:name="_Toc147729381"/>
      <w:bookmarkStart w:id="3542" w:name="_Toc147740377"/>
      <w:bookmarkStart w:id="3543" w:name="_Toc149971174"/>
      <w:bookmarkStart w:id="3544" w:name="_Toc164232528"/>
      <w:bookmarkStart w:id="3545" w:name="_Toc164232902"/>
      <w:bookmarkStart w:id="3546" w:name="_Toc164244948"/>
      <w:bookmarkStart w:id="3547" w:name="_Toc164574436"/>
      <w:bookmarkStart w:id="3548" w:name="_Toc164754193"/>
      <w:r>
        <w:rPr>
          <w:rStyle w:val="CharDivNo"/>
        </w:rPr>
        <w:t>Division 3</w:t>
      </w:r>
      <w:r>
        <w:t xml:space="preserve"> — </w:t>
      </w:r>
      <w:r>
        <w:rPr>
          <w:rStyle w:val="CharDivText"/>
        </w:rPr>
        <w:t>Contributions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Footnoteheading"/>
      </w:pPr>
      <w:r>
        <w:tab/>
        <w:t>[Heading inserted in Gazette 19 Mar 2003 p. 820.]</w:t>
      </w:r>
    </w:p>
    <w:p>
      <w:pPr>
        <w:pStyle w:val="Heading5"/>
      </w:pPr>
      <w:bookmarkStart w:id="3549" w:name="_Toc112732015"/>
      <w:bookmarkStart w:id="3550" w:name="_Toc164754194"/>
      <w:bookmarkStart w:id="3551" w:name="_Toc164244949"/>
      <w:r>
        <w:rPr>
          <w:rStyle w:val="CharSectno"/>
        </w:rPr>
        <w:t>175</w:t>
      </w:r>
      <w:r>
        <w:t>.</w:t>
      </w:r>
      <w:r>
        <w:tab/>
        <w:t>Compulsory transfer for new Retirement Income Member</w:t>
      </w:r>
      <w:bookmarkEnd w:id="3549"/>
      <w:bookmarkEnd w:id="3550"/>
      <w:bookmarkEnd w:id="3551"/>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w:t>
      </w:r>
    </w:p>
    <w:p>
      <w:pPr>
        <w:pStyle w:val="Heading5"/>
      </w:pPr>
      <w:bookmarkStart w:id="3552" w:name="_Toc112732016"/>
      <w:bookmarkStart w:id="3553" w:name="_Toc164754195"/>
      <w:bookmarkStart w:id="3554" w:name="_Toc164244950"/>
      <w:r>
        <w:rPr>
          <w:rStyle w:val="CharSectno"/>
        </w:rPr>
        <w:t>176</w:t>
      </w:r>
      <w:r>
        <w:t>.</w:t>
      </w:r>
      <w:r>
        <w:tab/>
        <w:t>Contribution for an additional pension</w:t>
      </w:r>
      <w:bookmarkEnd w:id="3552"/>
      <w:bookmarkEnd w:id="3553"/>
      <w:bookmarkEnd w:id="3554"/>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3555" w:name="_Toc112732017"/>
      <w:bookmarkStart w:id="3556" w:name="_Toc164754196"/>
      <w:bookmarkStart w:id="3557" w:name="_Toc164244951"/>
      <w:r>
        <w:rPr>
          <w:rStyle w:val="CharSectno"/>
        </w:rPr>
        <w:t>177</w:t>
      </w:r>
      <w:r>
        <w:t>.</w:t>
      </w:r>
      <w:r>
        <w:tab/>
        <w:t>Contribution and transfer for replacement pension</w:t>
      </w:r>
      <w:bookmarkEnd w:id="3555"/>
      <w:bookmarkEnd w:id="3556"/>
      <w:bookmarkEnd w:id="3557"/>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558" w:name="_Toc112732018"/>
      <w:bookmarkStart w:id="3559" w:name="_Toc164754197"/>
      <w:bookmarkStart w:id="3560" w:name="_Toc164244952"/>
      <w:bookmarkStart w:id="3561" w:name="_Toc77483963"/>
      <w:bookmarkStart w:id="3562" w:name="_Toc77484344"/>
      <w:bookmarkStart w:id="3563" w:name="_Toc77484689"/>
      <w:bookmarkStart w:id="3564" w:name="_Toc77488813"/>
      <w:bookmarkStart w:id="3565" w:name="_Toc77490293"/>
      <w:bookmarkStart w:id="3566" w:name="_Toc77492108"/>
      <w:bookmarkStart w:id="3567" w:name="_Toc77495666"/>
      <w:bookmarkStart w:id="3568" w:name="_Toc77498181"/>
      <w:bookmarkStart w:id="3569" w:name="_Toc89248143"/>
      <w:bookmarkStart w:id="3570" w:name="_Toc89248490"/>
      <w:bookmarkStart w:id="3571" w:name="_Toc89753583"/>
      <w:bookmarkStart w:id="3572" w:name="_Toc89759531"/>
      <w:r>
        <w:rPr>
          <w:rStyle w:val="CharSectno"/>
        </w:rPr>
        <w:t>177A</w:t>
      </w:r>
      <w:r>
        <w:t>.</w:t>
      </w:r>
      <w:r>
        <w:tab/>
        <w:t>Transfers must be directly to Retirement Income Scheme</w:t>
      </w:r>
      <w:bookmarkEnd w:id="3558"/>
      <w:bookmarkEnd w:id="3559"/>
      <w:bookmarkEnd w:id="3560"/>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3573" w:name="_Toc89763897"/>
      <w:bookmarkStart w:id="3574" w:name="_Toc89769673"/>
      <w:bookmarkStart w:id="3575" w:name="_Toc90378105"/>
      <w:bookmarkStart w:id="3576" w:name="_Toc90437033"/>
      <w:bookmarkStart w:id="3577" w:name="_Toc109185132"/>
      <w:bookmarkStart w:id="3578" w:name="_Toc109185503"/>
      <w:bookmarkStart w:id="3579" w:name="_Toc109192821"/>
      <w:bookmarkStart w:id="3580" w:name="_Toc109205606"/>
      <w:bookmarkStart w:id="3581" w:name="_Toc110309427"/>
      <w:bookmarkStart w:id="3582" w:name="_Toc110310108"/>
      <w:bookmarkStart w:id="3583" w:name="_Toc112732019"/>
      <w:bookmarkStart w:id="3584" w:name="_Toc112745535"/>
      <w:bookmarkStart w:id="3585" w:name="_Toc112751402"/>
      <w:bookmarkStart w:id="3586" w:name="_Toc114560318"/>
      <w:bookmarkStart w:id="3587" w:name="_Toc116122223"/>
      <w:bookmarkStart w:id="3588" w:name="_Toc131926779"/>
      <w:bookmarkStart w:id="3589" w:name="_Toc136338867"/>
      <w:bookmarkStart w:id="3590" w:name="_Toc136401148"/>
      <w:bookmarkStart w:id="3591" w:name="_Toc141158792"/>
      <w:bookmarkStart w:id="3592" w:name="_Toc147729386"/>
      <w:bookmarkStart w:id="3593" w:name="_Toc147740382"/>
      <w:bookmarkStart w:id="3594" w:name="_Toc149971179"/>
      <w:bookmarkStart w:id="3595" w:name="_Toc164232533"/>
      <w:bookmarkStart w:id="3596" w:name="_Toc164232907"/>
      <w:bookmarkStart w:id="3597" w:name="_Toc164244953"/>
      <w:bookmarkStart w:id="3598" w:name="_Toc164574441"/>
      <w:bookmarkStart w:id="3599" w:name="_Toc164754198"/>
      <w:r>
        <w:rPr>
          <w:rStyle w:val="CharDivNo"/>
        </w:rPr>
        <w:t>Division 4</w:t>
      </w:r>
      <w:r>
        <w:t xml:space="preserve"> — </w:t>
      </w:r>
      <w:r>
        <w:rPr>
          <w:rStyle w:val="CharDivText"/>
        </w:rPr>
        <w:t>Retirement income accounts</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Footnoteheading"/>
      </w:pPr>
      <w:r>
        <w:tab/>
        <w:t>[Heading inserted in Gazette 19 Mar 2003 p. 822.]</w:t>
      </w:r>
    </w:p>
    <w:p>
      <w:pPr>
        <w:pStyle w:val="Heading5"/>
      </w:pPr>
      <w:bookmarkStart w:id="3600" w:name="_Toc112732020"/>
      <w:bookmarkStart w:id="3601" w:name="_Toc164754199"/>
      <w:bookmarkStart w:id="3602" w:name="_Toc164244954"/>
      <w:r>
        <w:rPr>
          <w:rStyle w:val="CharSectno"/>
        </w:rPr>
        <w:t>178</w:t>
      </w:r>
      <w:r>
        <w:t>.</w:t>
      </w:r>
      <w:r>
        <w:tab/>
        <w:t>Retirement income accounts</w:t>
      </w:r>
      <w:bookmarkEnd w:id="3600"/>
      <w:bookmarkEnd w:id="3601"/>
      <w:bookmarkEnd w:id="3602"/>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603" w:name="_Toc112732021"/>
      <w:bookmarkStart w:id="3604" w:name="_Toc164754200"/>
      <w:bookmarkStart w:id="3605" w:name="_Toc164244955"/>
      <w:r>
        <w:rPr>
          <w:rStyle w:val="CharSectno"/>
        </w:rPr>
        <w:t>179</w:t>
      </w:r>
      <w:r>
        <w:t>.</w:t>
      </w:r>
      <w:r>
        <w:tab/>
        <w:t>Member may divide account into sub</w:t>
      </w:r>
      <w:r>
        <w:noBreakHyphen/>
        <w:t>accounts</w:t>
      </w:r>
      <w:bookmarkEnd w:id="3603"/>
      <w:bookmarkEnd w:id="3604"/>
      <w:bookmarkEnd w:id="3605"/>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3606" w:name="_Toc112732022"/>
      <w:bookmarkStart w:id="3607" w:name="_Toc164754201"/>
      <w:bookmarkStart w:id="3608" w:name="_Toc164244956"/>
      <w:r>
        <w:rPr>
          <w:rStyle w:val="CharSectno"/>
        </w:rPr>
        <w:t>180</w:t>
      </w:r>
      <w:r>
        <w:t>.</w:t>
      </w:r>
      <w:r>
        <w:tab/>
        <w:t>Amounts to be credited to retirement income accounts</w:t>
      </w:r>
      <w:bookmarkEnd w:id="3606"/>
      <w:bookmarkEnd w:id="3607"/>
      <w:bookmarkEnd w:id="3608"/>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3609" w:name="_Toc112732023"/>
      <w:bookmarkStart w:id="3610" w:name="_Toc164754202"/>
      <w:bookmarkStart w:id="3611" w:name="_Toc164244957"/>
      <w:r>
        <w:rPr>
          <w:rStyle w:val="CharSectno"/>
        </w:rPr>
        <w:t>181</w:t>
      </w:r>
      <w:r>
        <w:t>.</w:t>
      </w:r>
      <w:r>
        <w:tab/>
        <w:t>Amounts to be debited to retirement income accounts</w:t>
      </w:r>
      <w:bookmarkEnd w:id="3609"/>
      <w:bookmarkEnd w:id="3610"/>
      <w:bookmarkEnd w:id="361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w:t>
      </w:r>
      <w:ins w:id="3612" w:author="Master Repository Process" w:date="2021-09-18T01:51:00Z">
        <w:r>
          <w:t>, or in relation to,</w:t>
        </w:r>
      </w:ins>
      <w:r>
        <w:t xml:space="preserve">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w:t>
      </w:r>
      <w:del w:id="3613" w:author="Master Repository Process" w:date="2021-09-18T01:51:00Z">
        <w:r>
          <w:delText>product or service that was provided by</w:delText>
        </w:r>
      </w:del>
      <w:ins w:id="3614" w:author="Master Repository Process" w:date="2021-09-18T01:51:00Z">
        <w:r>
          <w:t>fee payable to</w:t>
        </w:r>
      </w:ins>
      <w:r>
        <w:t xml:space="preserve">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w:t>
      </w:r>
      <w:ins w:id="3615" w:author="Master Repository Process" w:date="2021-09-18T01:51:00Z">
        <w:r>
          <w:t xml:space="preserve"> and 1662</w:t>
        </w:r>
      </w:ins>
      <w:r>
        <w:t>.]</w:t>
      </w:r>
    </w:p>
    <w:p>
      <w:pPr>
        <w:pStyle w:val="Heading5"/>
      </w:pPr>
      <w:bookmarkStart w:id="3616" w:name="_Toc112732024"/>
      <w:bookmarkStart w:id="3617" w:name="_Toc164754203"/>
      <w:bookmarkStart w:id="3618" w:name="_Toc164244958"/>
      <w:r>
        <w:rPr>
          <w:rStyle w:val="CharSectno"/>
        </w:rPr>
        <w:t>182</w:t>
      </w:r>
      <w:r>
        <w:t>.</w:t>
      </w:r>
      <w:r>
        <w:tab/>
        <w:t>Earnings</w:t>
      </w:r>
      <w:bookmarkEnd w:id="3616"/>
      <w:bookmarkEnd w:id="3617"/>
      <w:bookmarkEnd w:id="361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619" w:name="_Toc77483969"/>
      <w:bookmarkStart w:id="3620" w:name="_Toc77484350"/>
      <w:bookmarkStart w:id="3621" w:name="_Toc77484695"/>
      <w:bookmarkStart w:id="3622" w:name="_Toc77488819"/>
      <w:bookmarkStart w:id="3623" w:name="_Toc77490299"/>
      <w:bookmarkStart w:id="3624" w:name="_Toc77492114"/>
      <w:bookmarkStart w:id="3625" w:name="_Toc77495672"/>
      <w:bookmarkStart w:id="3626" w:name="_Toc77498187"/>
      <w:bookmarkStart w:id="3627" w:name="_Toc89248149"/>
      <w:bookmarkStart w:id="3628" w:name="_Toc89248496"/>
      <w:bookmarkStart w:id="3629" w:name="_Toc89753589"/>
      <w:bookmarkStart w:id="3630" w:name="_Toc89759537"/>
      <w:bookmarkStart w:id="3631" w:name="_Toc89763903"/>
      <w:bookmarkStart w:id="3632" w:name="_Toc89769679"/>
      <w:bookmarkStart w:id="3633" w:name="_Toc90378111"/>
      <w:bookmarkStart w:id="3634" w:name="_Toc90437039"/>
      <w:bookmarkStart w:id="3635" w:name="_Toc109185138"/>
      <w:bookmarkStart w:id="3636" w:name="_Toc109185509"/>
      <w:bookmarkStart w:id="3637" w:name="_Toc109192827"/>
      <w:bookmarkStart w:id="3638" w:name="_Toc109205612"/>
      <w:bookmarkStart w:id="3639" w:name="_Toc110309433"/>
      <w:bookmarkStart w:id="3640" w:name="_Toc110310114"/>
      <w:bookmarkStart w:id="3641" w:name="_Toc112732025"/>
      <w:bookmarkStart w:id="3642" w:name="_Toc112745541"/>
      <w:bookmarkStart w:id="3643" w:name="_Toc112751408"/>
      <w:bookmarkStart w:id="3644" w:name="_Toc114560324"/>
      <w:bookmarkStart w:id="3645" w:name="_Toc116122229"/>
      <w:bookmarkStart w:id="3646" w:name="_Toc131926785"/>
      <w:bookmarkStart w:id="3647" w:name="_Toc136338873"/>
      <w:bookmarkStart w:id="3648" w:name="_Toc136401154"/>
      <w:bookmarkStart w:id="3649" w:name="_Toc141158798"/>
      <w:bookmarkStart w:id="3650" w:name="_Toc147729392"/>
      <w:bookmarkStart w:id="3651" w:name="_Toc147740388"/>
      <w:bookmarkStart w:id="3652" w:name="_Toc149971185"/>
      <w:bookmarkStart w:id="3653" w:name="_Toc164232539"/>
      <w:bookmarkStart w:id="3654" w:name="_Toc164232913"/>
      <w:bookmarkStart w:id="3655" w:name="_Toc164244959"/>
      <w:bookmarkStart w:id="3656" w:name="_Toc164574447"/>
      <w:bookmarkStart w:id="3657" w:name="_Toc164754204"/>
      <w:r>
        <w:rPr>
          <w:rStyle w:val="CharDivNo"/>
        </w:rPr>
        <w:t>Division 5</w:t>
      </w:r>
      <w:r>
        <w:t xml:space="preserve"> — </w:t>
      </w:r>
      <w:r>
        <w:rPr>
          <w:rStyle w:val="CharDivText"/>
        </w:rPr>
        <w:t>Member investment choice</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Footnoteheading"/>
      </w:pPr>
      <w:r>
        <w:tab/>
        <w:t>[Heading inserted in Gazette 19 Mar 2003 p. 825.]</w:t>
      </w:r>
    </w:p>
    <w:p>
      <w:pPr>
        <w:pStyle w:val="Heading5"/>
      </w:pPr>
      <w:bookmarkStart w:id="3658" w:name="_Toc112732026"/>
      <w:bookmarkStart w:id="3659" w:name="_Toc164754205"/>
      <w:bookmarkStart w:id="3660" w:name="_Toc164244960"/>
      <w:r>
        <w:rPr>
          <w:rStyle w:val="CharSectno"/>
        </w:rPr>
        <w:t>183</w:t>
      </w:r>
      <w:r>
        <w:t>.</w:t>
      </w:r>
      <w:r>
        <w:tab/>
        <w:t>Interpretation</w:t>
      </w:r>
      <w:bookmarkEnd w:id="3658"/>
      <w:bookmarkEnd w:id="3659"/>
      <w:bookmarkEnd w:id="366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3661" w:name="_Toc112732027"/>
      <w:bookmarkStart w:id="3662" w:name="_Toc164754206"/>
      <w:bookmarkStart w:id="3663" w:name="_Toc164244961"/>
      <w:r>
        <w:rPr>
          <w:rStyle w:val="CharSectno"/>
        </w:rPr>
        <w:t>184</w:t>
      </w:r>
      <w:r>
        <w:t>.</w:t>
      </w:r>
      <w:r>
        <w:tab/>
        <w:t>Board to establish investment plans</w:t>
      </w:r>
      <w:bookmarkEnd w:id="3661"/>
      <w:bookmarkEnd w:id="3662"/>
      <w:bookmarkEnd w:id="366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64" w:name="_Toc112732028"/>
      <w:bookmarkStart w:id="3665" w:name="_Toc164754207"/>
      <w:bookmarkStart w:id="3666" w:name="_Toc164244962"/>
      <w:r>
        <w:rPr>
          <w:rStyle w:val="CharSectno"/>
        </w:rPr>
        <w:t>185</w:t>
      </w:r>
      <w:r>
        <w:t>.</w:t>
      </w:r>
      <w:r>
        <w:tab/>
        <w:t>Default plan</w:t>
      </w:r>
      <w:bookmarkEnd w:id="3664"/>
      <w:bookmarkEnd w:id="3665"/>
      <w:bookmarkEnd w:id="366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667" w:name="_Toc112732029"/>
      <w:bookmarkStart w:id="3668" w:name="_Toc164754208"/>
      <w:bookmarkStart w:id="3669" w:name="_Toc164244963"/>
      <w:r>
        <w:rPr>
          <w:rStyle w:val="CharSectno"/>
        </w:rPr>
        <w:t>186</w:t>
      </w:r>
      <w:r>
        <w:t>.</w:t>
      </w:r>
      <w:r>
        <w:tab/>
        <w:t>Member to select investment plan</w:t>
      </w:r>
      <w:bookmarkEnd w:id="3667"/>
      <w:bookmarkEnd w:id="3668"/>
      <w:bookmarkEnd w:id="366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670" w:name="_Toc112732030"/>
      <w:bookmarkStart w:id="3671" w:name="_Toc164754209"/>
      <w:bookmarkStart w:id="3672" w:name="_Toc164244964"/>
      <w:r>
        <w:rPr>
          <w:rStyle w:val="CharSectno"/>
        </w:rPr>
        <w:t>187</w:t>
      </w:r>
      <w:r>
        <w:t>.</w:t>
      </w:r>
      <w:r>
        <w:tab/>
        <w:t>Board to invest assets to reflect Member’s choice</w:t>
      </w:r>
      <w:bookmarkEnd w:id="3670"/>
      <w:bookmarkEnd w:id="3671"/>
      <w:bookmarkEnd w:id="3672"/>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673" w:name="_Toc112732031"/>
      <w:bookmarkStart w:id="3674" w:name="_Toc164754210"/>
      <w:bookmarkStart w:id="3675" w:name="_Toc164244965"/>
      <w:r>
        <w:rPr>
          <w:rStyle w:val="CharSectno"/>
        </w:rPr>
        <w:t>188</w:t>
      </w:r>
      <w:r>
        <w:t>.</w:t>
      </w:r>
      <w:r>
        <w:tab/>
        <w:t>Determination of earning rates</w:t>
      </w:r>
      <w:bookmarkEnd w:id="3673"/>
      <w:bookmarkEnd w:id="3674"/>
      <w:bookmarkEnd w:id="367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676" w:name="_Toc77483976"/>
      <w:bookmarkStart w:id="3677" w:name="_Toc77484357"/>
      <w:bookmarkStart w:id="3678" w:name="_Toc77484702"/>
      <w:bookmarkStart w:id="3679" w:name="_Toc77488826"/>
      <w:bookmarkStart w:id="3680" w:name="_Toc77490306"/>
      <w:bookmarkStart w:id="3681" w:name="_Toc77492121"/>
      <w:bookmarkStart w:id="3682" w:name="_Toc77495679"/>
      <w:bookmarkStart w:id="3683" w:name="_Toc77498194"/>
      <w:bookmarkStart w:id="3684" w:name="_Toc89248156"/>
      <w:bookmarkStart w:id="3685" w:name="_Toc89248503"/>
      <w:bookmarkStart w:id="3686" w:name="_Toc89753596"/>
      <w:bookmarkStart w:id="3687" w:name="_Toc89759544"/>
      <w:bookmarkStart w:id="3688" w:name="_Toc89763910"/>
      <w:bookmarkStart w:id="3689" w:name="_Toc89769686"/>
      <w:bookmarkStart w:id="3690" w:name="_Toc90378118"/>
      <w:bookmarkStart w:id="3691" w:name="_Toc90437046"/>
      <w:bookmarkStart w:id="3692" w:name="_Toc109185145"/>
      <w:bookmarkStart w:id="3693" w:name="_Toc109185516"/>
      <w:bookmarkStart w:id="3694" w:name="_Toc109192834"/>
      <w:bookmarkStart w:id="3695" w:name="_Toc109205619"/>
      <w:bookmarkStart w:id="3696" w:name="_Toc110309440"/>
      <w:bookmarkStart w:id="3697" w:name="_Toc110310121"/>
      <w:bookmarkStart w:id="3698" w:name="_Toc112732032"/>
      <w:bookmarkStart w:id="3699" w:name="_Toc112745548"/>
      <w:bookmarkStart w:id="3700" w:name="_Toc112751415"/>
      <w:bookmarkStart w:id="3701" w:name="_Toc114560331"/>
      <w:bookmarkStart w:id="3702" w:name="_Toc116122236"/>
      <w:bookmarkStart w:id="3703" w:name="_Toc131926792"/>
      <w:bookmarkStart w:id="3704" w:name="_Toc136338880"/>
      <w:bookmarkStart w:id="3705" w:name="_Toc136401161"/>
      <w:bookmarkStart w:id="3706" w:name="_Toc141158805"/>
      <w:bookmarkStart w:id="3707" w:name="_Toc147729399"/>
      <w:bookmarkStart w:id="3708" w:name="_Toc147740395"/>
      <w:bookmarkStart w:id="3709" w:name="_Toc149971192"/>
      <w:bookmarkStart w:id="3710" w:name="_Toc164232546"/>
      <w:bookmarkStart w:id="3711" w:name="_Toc164232920"/>
      <w:bookmarkStart w:id="3712" w:name="_Toc164244966"/>
      <w:bookmarkStart w:id="3713" w:name="_Toc164574454"/>
      <w:bookmarkStart w:id="3714" w:name="_Toc164754211"/>
      <w:r>
        <w:rPr>
          <w:rStyle w:val="CharDivNo"/>
        </w:rPr>
        <w:t>Division 6</w:t>
      </w:r>
      <w:r>
        <w:t xml:space="preserve"> — </w:t>
      </w:r>
      <w:r>
        <w:rPr>
          <w:rStyle w:val="CharDivText"/>
        </w:rPr>
        <w:t>Pension and other benefits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Footnoteheading"/>
      </w:pPr>
      <w:r>
        <w:tab/>
        <w:t>[Heading inserted in Gazette 19 Mar 2003 p. 829.]</w:t>
      </w:r>
    </w:p>
    <w:p>
      <w:pPr>
        <w:pStyle w:val="Heading5"/>
      </w:pPr>
      <w:bookmarkStart w:id="3715" w:name="_Toc112732033"/>
      <w:bookmarkStart w:id="3716" w:name="_Toc164754212"/>
      <w:bookmarkStart w:id="3717" w:name="_Toc164244967"/>
      <w:r>
        <w:rPr>
          <w:rStyle w:val="CharSectno"/>
        </w:rPr>
        <w:t>189</w:t>
      </w:r>
      <w:r>
        <w:t>.</w:t>
      </w:r>
      <w:r>
        <w:tab/>
        <w:t>Selection of payment frequency</w:t>
      </w:r>
      <w:bookmarkEnd w:id="3715"/>
      <w:bookmarkEnd w:id="3716"/>
      <w:bookmarkEnd w:id="371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18" w:name="_Toc112732034"/>
      <w:bookmarkStart w:id="3719" w:name="_Toc164754213"/>
      <w:bookmarkStart w:id="3720" w:name="_Toc164244968"/>
      <w:r>
        <w:rPr>
          <w:rStyle w:val="CharSectno"/>
        </w:rPr>
        <w:t>190</w:t>
      </w:r>
      <w:r>
        <w:t>.</w:t>
      </w:r>
      <w:r>
        <w:tab/>
        <w:t>Selection of pension amount</w:t>
      </w:r>
      <w:bookmarkEnd w:id="3718"/>
      <w:bookmarkEnd w:id="3719"/>
      <w:bookmarkEnd w:id="372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21" w:name="_Toc112732035"/>
      <w:bookmarkStart w:id="3722" w:name="_Toc164754214"/>
      <w:bookmarkStart w:id="3723" w:name="_Toc164244969"/>
      <w:r>
        <w:rPr>
          <w:rStyle w:val="CharSectno"/>
        </w:rPr>
        <w:t>191</w:t>
      </w:r>
      <w:r>
        <w:t>.</w:t>
      </w:r>
      <w:r>
        <w:tab/>
        <w:t>Payment of pension</w:t>
      </w:r>
      <w:bookmarkEnd w:id="3721"/>
      <w:bookmarkEnd w:id="3722"/>
      <w:bookmarkEnd w:id="372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24" w:name="_Toc112732036"/>
      <w:bookmarkStart w:id="3725" w:name="_Toc164754215"/>
      <w:bookmarkStart w:id="3726" w:name="_Toc164244970"/>
      <w:r>
        <w:rPr>
          <w:rStyle w:val="CharSectno"/>
        </w:rPr>
        <w:t>192</w:t>
      </w:r>
      <w:r>
        <w:t>.</w:t>
      </w:r>
      <w:r>
        <w:tab/>
        <w:t>Withdrawal of lump sum</w:t>
      </w:r>
      <w:bookmarkEnd w:id="3724"/>
      <w:bookmarkEnd w:id="3725"/>
      <w:bookmarkEnd w:id="3726"/>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27" w:name="_Toc112732037"/>
      <w:bookmarkStart w:id="3728" w:name="_Toc164754216"/>
      <w:bookmarkStart w:id="3729" w:name="_Toc164244971"/>
      <w:r>
        <w:rPr>
          <w:rStyle w:val="CharSectno"/>
        </w:rPr>
        <w:t>193</w:t>
      </w:r>
      <w:r>
        <w:t>.</w:t>
      </w:r>
      <w:r>
        <w:tab/>
        <w:t>Death benefit options</w:t>
      </w:r>
      <w:bookmarkEnd w:id="3727"/>
      <w:bookmarkEnd w:id="3728"/>
      <w:bookmarkEnd w:id="372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30" w:name="_Toc112732038"/>
      <w:bookmarkStart w:id="3731" w:name="_Toc164754217"/>
      <w:bookmarkStart w:id="3732" w:name="_Toc164244972"/>
      <w:r>
        <w:rPr>
          <w:rStyle w:val="CharSectno"/>
        </w:rPr>
        <w:t>194</w:t>
      </w:r>
      <w:r>
        <w:t>.</w:t>
      </w:r>
      <w:r>
        <w:tab/>
        <w:t>Lump sum death benefit</w:t>
      </w:r>
      <w:bookmarkEnd w:id="3730"/>
      <w:bookmarkEnd w:id="3731"/>
      <w:bookmarkEnd w:id="373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733" w:name="_Toc112732039"/>
      <w:bookmarkStart w:id="3734" w:name="_Toc164754218"/>
      <w:bookmarkStart w:id="3735" w:name="_Toc164244973"/>
      <w:r>
        <w:rPr>
          <w:rStyle w:val="CharSectno"/>
        </w:rPr>
        <w:t>195</w:t>
      </w:r>
      <w:r>
        <w:t>.</w:t>
      </w:r>
      <w:r>
        <w:tab/>
        <w:t>Reversionary pension</w:t>
      </w:r>
      <w:bookmarkEnd w:id="3733"/>
      <w:bookmarkEnd w:id="3734"/>
      <w:bookmarkEnd w:id="3735"/>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736" w:name="_Toc90378126"/>
      <w:bookmarkStart w:id="3737" w:name="_Toc90437054"/>
      <w:bookmarkStart w:id="3738" w:name="_Toc109185153"/>
      <w:bookmarkStart w:id="3739" w:name="_Toc109185524"/>
      <w:bookmarkStart w:id="3740" w:name="_Toc109192842"/>
      <w:bookmarkStart w:id="3741" w:name="_Toc109205627"/>
      <w:bookmarkStart w:id="3742" w:name="_Toc110309448"/>
      <w:bookmarkStart w:id="3743" w:name="_Toc110310129"/>
      <w:bookmarkStart w:id="3744" w:name="_Toc112732040"/>
      <w:bookmarkStart w:id="3745" w:name="_Toc112745556"/>
      <w:bookmarkStart w:id="3746" w:name="_Toc112751423"/>
      <w:bookmarkStart w:id="3747" w:name="_Toc114560339"/>
      <w:bookmarkStart w:id="3748" w:name="_Toc116122244"/>
      <w:bookmarkStart w:id="3749" w:name="_Toc131926800"/>
      <w:bookmarkStart w:id="3750" w:name="_Toc136338888"/>
      <w:bookmarkStart w:id="3751" w:name="_Toc136401169"/>
      <w:bookmarkStart w:id="3752" w:name="_Toc141158813"/>
      <w:bookmarkStart w:id="3753" w:name="_Toc147729407"/>
      <w:bookmarkStart w:id="3754" w:name="_Toc147740403"/>
      <w:bookmarkStart w:id="3755" w:name="_Toc149971200"/>
      <w:bookmarkStart w:id="3756" w:name="_Toc164232554"/>
      <w:bookmarkStart w:id="3757" w:name="_Toc164232928"/>
      <w:bookmarkStart w:id="3758" w:name="_Toc164244974"/>
      <w:bookmarkStart w:id="3759" w:name="_Toc164574462"/>
      <w:bookmarkStart w:id="3760" w:name="_Toc164754219"/>
      <w:r>
        <w:rPr>
          <w:rStyle w:val="CharPartNo"/>
        </w:rPr>
        <w:t>Part 4A</w:t>
      </w:r>
      <w:r>
        <w:t> — </w:t>
      </w:r>
      <w:r>
        <w:rPr>
          <w:rStyle w:val="CharPartText"/>
        </w:rPr>
        <w:t>Term Allocated Pension Scheme</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Footnoteheading"/>
        <w:tabs>
          <w:tab w:val="left" w:pos="851"/>
        </w:tabs>
      </w:pPr>
      <w:r>
        <w:tab/>
        <w:t>[Heading inserted in Gazette 10 Dec 2004 p. 5896.]</w:t>
      </w:r>
    </w:p>
    <w:p>
      <w:pPr>
        <w:pStyle w:val="Heading3"/>
      </w:pPr>
      <w:bookmarkStart w:id="3761" w:name="_Toc90378127"/>
      <w:bookmarkStart w:id="3762" w:name="_Toc90437055"/>
      <w:bookmarkStart w:id="3763" w:name="_Toc109185154"/>
      <w:bookmarkStart w:id="3764" w:name="_Toc109185525"/>
      <w:bookmarkStart w:id="3765" w:name="_Toc109192843"/>
      <w:bookmarkStart w:id="3766" w:name="_Toc109205628"/>
      <w:bookmarkStart w:id="3767" w:name="_Toc110309449"/>
      <w:bookmarkStart w:id="3768" w:name="_Toc110310130"/>
      <w:bookmarkStart w:id="3769" w:name="_Toc112732041"/>
      <w:bookmarkStart w:id="3770" w:name="_Toc112745557"/>
      <w:bookmarkStart w:id="3771" w:name="_Toc112751424"/>
      <w:bookmarkStart w:id="3772" w:name="_Toc114560340"/>
      <w:bookmarkStart w:id="3773" w:name="_Toc116122245"/>
      <w:bookmarkStart w:id="3774" w:name="_Toc131926801"/>
      <w:bookmarkStart w:id="3775" w:name="_Toc136338889"/>
      <w:bookmarkStart w:id="3776" w:name="_Toc136401170"/>
      <w:bookmarkStart w:id="3777" w:name="_Toc141158814"/>
      <w:bookmarkStart w:id="3778" w:name="_Toc147729408"/>
      <w:bookmarkStart w:id="3779" w:name="_Toc147740404"/>
      <w:bookmarkStart w:id="3780" w:name="_Toc149971201"/>
      <w:bookmarkStart w:id="3781" w:name="_Toc164232555"/>
      <w:bookmarkStart w:id="3782" w:name="_Toc164232929"/>
      <w:bookmarkStart w:id="3783" w:name="_Toc164244975"/>
      <w:bookmarkStart w:id="3784" w:name="_Toc164574463"/>
      <w:bookmarkStart w:id="3785" w:name="_Toc164754220"/>
      <w:r>
        <w:rPr>
          <w:rStyle w:val="CharDivNo"/>
        </w:rPr>
        <w:t>Division 1</w:t>
      </w:r>
      <w:r>
        <w:t> — </w:t>
      </w:r>
      <w:r>
        <w:rPr>
          <w:rStyle w:val="CharDivText"/>
        </w:rPr>
        <w:t>Establishment and preliminary</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Footnoteheading"/>
        <w:tabs>
          <w:tab w:val="left" w:pos="851"/>
        </w:tabs>
      </w:pPr>
      <w:r>
        <w:tab/>
        <w:t>[Heading inserted in Gazette 10 Dec 2004 p. 5896.]</w:t>
      </w:r>
    </w:p>
    <w:p>
      <w:pPr>
        <w:pStyle w:val="Heading5"/>
      </w:pPr>
      <w:bookmarkStart w:id="3786" w:name="_Toc112732042"/>
      <w:bookmarkStart w:id="3787" w:name="_Toc164754221"/>
      <w:bookmarkStart w:id="3788" w:name="_Toc164244976"/>
      <w:r>
        <w:rPr>
          <w:rStyle w:val="CharSectno"/>
        </w:rPr>
        <w:t>196</w:t>
      </w:r>
      <w:r>
        <w:t>.</w:t>
      </w:r>
      <w:r>
        <w:tab/>
        <w:t>Establishment of Term Allocated Pension Scheme</w:t>
      </w:r>
      <w:bookmarkEnd w:id="3786"/>
      <w:bookmarkEnd w:id="3787"/>
      <w:bookmarkEnd w:id="3788"/>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789" w:name="_Toc112732043"/>
      <w:bookmarkStart w:id="3790" w:name="_Toc164754222"/>
      <w:bookmarkStart w:id="3791" w:name="_Toc164244977"/>
      <w:r>
        <w:rPr>
          <w:rStyle w:val="CharSectno"/>
        </w:rPr>
        <w:t>196A</w:t>
      </w:r>
      <w:r>
        <w:t>.</w:t>
      </w:r>
      <w:r>
        <w:tab/>
        <w:t>Interpretation</w:t>
      </w:r>
      <w:bookmarkEnd w:id="3789"/>
      <w:bookmarkEnd w:id="3790"/>
      <w:bookmarkEnd w:id="3791"/>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792" w:name="_Toc90378130"/>
      <w:bookmarkStart w:id="3793" w:name="_Toc90437058"/>
      <w:bookmarkStart w:id="3794" w:name="_Toc109185157"/>
      <w:bookmarkStart w:id="3795" w:name="_Toc109185528"/>
      <w:bookmarkStart w:id="3796" w:name="_Toc109192846"/>
      <w:bookmarkStart w:id="3797" w:name="_Toc109205631"/>
      <w:bookmarkStart w:id="3798" w:name="_Toc110309452"/>
      <w:bookmarkStart w:id="3799" w:name="_Toc110310133"/>
      <w:bookmarkStart w:id="3800" w:name="_Toc112732044"/>
      <w:bookmarkStart w:id="3801" w:name="_Toc112745560"/>
      <w:bookmarkStart w:id="3802" w:name="_Toc112751427"/>
      <w:bookmarkStart w:id="3803" w:name="_Toc114560343"/>
      <w:bookmarkStart w:id="3804" w:name="_Toc116122248"/>
      <w:bookmarkStart w:id="3805" w:name="_Toc131926804"/>
      <w:bookmarkStart w:id="3806" w:name="_Toc136338892"/>
      <w:bookmarkStart w:id="3807" w:name="_Toc136401173"/>
      <w:bookmarkStart w:id="3808" w:name="_Toc141158817"/>
      <w:bookmarkStart w:id="3809" w:name="_Toc147729411"/>
      <w:bookmarkStart w:id="3810" w:name="_Toc147740407"/>
      <w:bookmarkStart w:id="3811" w:name="_Toc149971204"/>
      <w:bookmarkStart w:id="3812" w:name="_Toc164232558"/>
      <w:bookmarkStart w:id="3813" w:name="_Toc164232932"/>
      <w:bookmarkStart w:id="3814" w:name="_Toc164244978"/>
      <w:bookmarkStart w:id="3815" w:name="_Toc164574466"/>
      <w:bookmarkStart w:id="3816" w:name="_Toc164754223"/>
      <w:r>
        <w:rPr>
          <w:rStyle w:val="CharDivNo"/>
        </w:rPr>
        <w:t>Division 2</w:t>
      </w:r>
      <w:r>
        <w:t xml:space="preserve"> — </w:t>
      </w:r>
      <w:r>
        <w:rPr>
          <w:rStyle w:val="CharDivText"/>
        </w:rPr>
        <w:t>Membership and purchase</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Footnoteheading"/>
        <w:keepNext/>
        <w:tabs>
          <w:tab w:val="left" w:pos="851"/>
        </w:tabs>
      </w:pPr>
      <w:r>
        <w:tab/>
        <w:t>[Heading inserted in Gazette 10 Dec 2004 p. 5896.]</w:t>
      </w:r>
    </w:p>
    <w:p>
      <w:pPr>
        <w:pStyle w:val="Heading5"/>
      </w:pPr>
      <w:bookmarkStart w:id="3817" w:name="_Toc112732045"/>
      <w:bookmarkStart w:id="3818" w:name="_Toc164754224"/>
      <w:bookmarkStart w:id="3819" w:name="_Toc164244979"/>
      <w:r>
        <w:rPr>
          <w:rStyle w:val="CharSectno"/>
        </w:rPr>
        <w:t>196B</w:t>
      </w:r>
      <w:r>
        <w:t>.</w:t>
      </w:r>
      <w:r>
        <w:tab/>
        <w:t>Members</w:t>
      </w:r>
      <w:bookmarkEnd w:id="3817"/>
      <w:bookmarkEnd w:id="3818"/>
      <w:bookmarkEnd w:id="3819"/>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w:t>
      </w:r>
    </w:p>
    <w:p>
      <w:pPr>
        <w:pStyle w:val="Heading5"/>
      </w:pPr>
      <w:bookmarkStart w:id="3820" w:name="_Toc112732046"/>
      <w:bookmarkStart w:id="3821" w:name="_Toc164754225"/>
      <w:bookmarkStart w:id="3822" w:name="_Toc164244980"/>
      <w:r>
        <w:rPr>
          <w:rStyle w:val="CharSectno"/>
        </w:rPr>
        <w:t>196C</w:t>
      </w:r>
      <w:r>
        <w:t>.</w:t>
      </w:r>
      <w:r>
        <w:tab/>
        <w:t>Cessation of membership</w:t>
      </w:r>
      <w:bookmarkEnd w:id="3820"/>
      <w:bookmarkEnd w:id="3821"/>
      <w:bookmarkEnd w:id="382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823" w:name="_Toc112732047"/>
      <w:bookmarkStart w:id="3824" w:name="_Toc164754226"/>
      <w:bookmarkStart w:id="3825" w:name="_Toc164244981"/>
      <w:r>
        <w:rPr>
          <w:rStyle w:val="CharSectno"/>
        </w:rPr>
        <w:t>196D</w:t>
      </w:r>
      <w:r>
        <w:t>.</w:t>
      </w:r>
      <w:r>
        <w:tab/>
        <w:t>Transfer of benefit or ETP</w:t>
      </w:r>
      <w:bookmarkEnd w:id="3823"/>
      <w:bookmarkEnd w:id="3824"/>
      <w:bookmarkEnd w:id="3825"/>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w:t>
      </w:r>
    </w:p>
    <w:p>
      <w:pPr>
        <w:pStyle w:val="Heading3"/>
      </w:pPr>
      <w:bookmarkStart w:id="3826" w:name="_Toc90378134"/>
      <w:bookmarkStart w:id="3827" w:name="_Toc90437062"/>
      <w:bookmarkStart w:id="3828" w:name="_Toc109185161"/>
      <w:bookmarkStart w:id="3829" w:name="_Toc109185532"/>
      <w:bookmarkStart w:id="3830" w:name="_Toc109192850"/>
      <w:bookmarkStart w:id="3831" w:name="_Toc109205635"/>
      <w:bookmarkStart w:id="3832" w:name="_Toc110309456"/>
      <w:bookmarkStart w:id="3833" w:name="_Toc110310137"/>
      <w:bookmarkStart w:id="3834" w:name="_Toc112732048"/>
      <w:bookmarkStart w:id="3835" w:name="_Toc112745564"/>
      <w:bookmarkStart w:id="3836" w:name="_Toc112751431"/>
      <w:bookmarkStart w:id="3837" w:name="_Toc114560347"/>
      <w:bookmarkStart w:id="3838" w:name="_Toc116122252"/>
      <w:bookmarkStart w:id="3839" w:name="_Toc131926808"/>
      <w:bookmarkStart w:id="3840" w:name="_Toc136338896"/>
      <w:bookmarkStart w:id="3841" w:name="_Toc136401177"/>
      <w:bookmarkStart w:id="3842" w:name="_Toc141158821"/>
      <w:bookmarkStart w:id="3843" w:name="_Toc147729415"/>
      <w:bookmarkStart w:id="3844" w:name="_Toc147740411"/>
      <w:bookmarkStart w:id="3845" w:name="_Toc149971208"/>
      <w:bookmarkStart w:id="3846" w:name="_Toc164232562"/>
      <w:bookmarkStart w:id="3847" w:name="_Toc164232936"/>
      <w:bookmarkStart w:id="3848" w:name="_Toc164244982"/>
      <w:bookmarkStart w:id="3849" w:name="_Toc164574470"/>
      <w:bookmarkStart w:id="3850" w:name="_Toc164754227"/>
      <w:r>
        <w:rPr>
          <w:rStyle w:val="CharDivNo"/>
        </w:rPr>
        <w:t>Division 3</w:t>
      </w:r>
      <w:r>
        <w:t xml:space="preserve"> — </w:t>
      </w:r>
      <w:r>
        <w:rPr>
          <w:rStyle w:val="CharDivText"/>
        </w:rPr>
        <w:t>Term allocated pension accounts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Footnoteheading"/>
        <w:keepNext/>
        <w:tabs>
          <w:tab w:val="left" w:pos="851"/>
        </w:tabs>
      </w:pPr>
      <w:r>
        <w:tab/>
        <w:t>[Heading inserted in Gazette 10 Dec 2004 p. 5897.]</w:t>
      </w:r>
    </w:p>
    <w:p>
      <w:pPr>
        <w:pStyle w:val="Heading5"/>
      </w:pPr>
      <w:bookmarkStart w:id="3851" w:name="_Toc112732049"/>
      <w:bookmarkStart w:id="3852" w:name="_Toc164754228"/>
      <w:bookmarkStart w:id="3853" w:name="_Toc164244983"/>
      <w:r>
        <w:rPr>
          <w:rStyle w:val="CharSectno"/>
        </w:rPr>
        <w:t>196E</w:t>
      </w:r>
      <w:r>
        <w:t>.</w:t>
      </w:r>
      <w:r>
        <w:tab/>
        <w:t>Term allocated pension accounts</w:t>
      </w:r>
      <w:bookmarkEnd w:id="3851"/>
      <w:bookmarkEnd w:id="3852"/>
      <w:bookmarkEnd w:id="3853"/>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854" w:name="_Toc112732050"/>
      <w:bookmarkStart w:id="3855" w:name="_Toc164754229"/>
      <w:bookmarkStart w:id="3856" w:name="_Toc164244984"/>
      <w:r>
        <w:rPr>
          <w:rStyle w:val="CharSectno"/>
        </w:rPr>
        <w:t>196F</w:t>
      </w:r>
      <w:r>
        <w:t>.</w:t>
      </w:r>
      <w:r>
        <w:tab/>
        <w:t>Member may divide account into sub</w:t>
      </w:r>
      <w:r>
        <w:noBreakHyphen/>
        <w:t>accounts</w:t>
      </w:r>
      <w:bookmarkEnd w:id="3854"/>
      <w:bookmarkEnd w:id="3855"/>
      <w:bookmarkEnd w:id="385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857" w:name="_Toc112732051"/>
      <w:bookmarkStart w:id="3858" w:name="_Toc164754230"/>
      <w:bookmarkStart w:id="3859" w:name="_Toc164244985"/>
      <w:r>
        <w:rPr>
          <w:rStyle w:val="CharSectno"/>
        </w:rPr>
        <w:t>196G</w:t>
      </w:r>
      <w:r>
        <w:t>.</w:t>
      </w:r>
      <w:r>
        <w:tab/>
        <w:t>Amounts to be credited to term allocated pension accounts</w:t>
      </w:r>
      <w:bookmarkEnd w:id="3857"/>
      <w:bookmarkEnd w:id="3858"/>
      <w:bookmarkEnd w:id="3859"/>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860" w:name="_Toc112732052"/>
      <w:bookmarkStart w:id="3861" w:name="_Toc164754231"/>
      <w:bookmarkStart w:id="3862" w:name="_Toc164244986"/>
      <w:r>
        <w:rPr>
          <w:rStyle w:val="CharSectno"/>
        </w:rPr>
        <w:t>196H</w:t>
      </w:r>
      <w:r>
        <w:t>.</w:t>
      </w:r>
      <w:r>
        <w:tab/>
        <w:t>Amounts to be debited to term allocated pension accounts</w:t>
      </w:r>
      <w:bookmarkEnd w:id="3860"/>
      <w:bookmarkEnd w:id="3861"/>
      <w:bookmarkEnd w:id="386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w:t>
      </w:r>
      <w:ins w:id="3863" w:author="Master Repository Process" w:date="2021-09-18T01:51:00Z">
        <w:r>
          <w:t>, or in relation to,</w:t>
        </w:r>
      </w:ins>
      <w:r>
        <w:t xml:space="preserve">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term allocated pension account under subregulation (2)(c) in respect of a </w:t>
      </w:r>
      <w:del w:id="3864" w:author="Master Repository Process" w:date="2021-09-18T01:51:00Z">
        <w:r>
          <w:delText>product or service that was provided by</w:delText>
        </w:r>
      </w:del>
      <w:ins w:id="3865" w:author="Master Repository Process" w:date="2021-09-18T01:51:00Z">
        <w:r>
          <w:t>fee payable to</w:t>
        </w:r>
      </w:ins>
      <w:r>
        <w:t xml:space="preserve">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w:t>
      </w:r>
      <w:ins w:id="3866" w:author="Master Repository Process" w:date="2021-09-18T01:51:00Z">
        <w:r>
          <w:t xml:space="preserve"> and 1663</w:t>
        </w:r>
      </w:ins>
      <w:r>
        <w:t>.]</w:t>
      </w:r>
    </w:p>
    <w:p>
      <w:pPr>
        <w:pStyle w:val="Heading5"/>
      </w:pPr>
      <w:bookmarkStart w:id="3867" w:name="_Toc112732053"/>
      <w:bookmarkStart w:id="3868" w:name="_Toc164754232"/>
      <w:bookmarkStart w:id="3869" w:name="_Toc164244987"/>
      <w:r>
        <w:rPr>
          <w:rStyle w:val="CharSectno"/>
        </w:rPr>
        <w:t>196I</w:t>
      </w:r>
      <w:r>
        <w:t>.</w:t>
      </w:r>
      <w:r>
        <w:tab/>
        <w:t>Earnings</w:t>
      </w:r>
      <w:bookmarkEnd w:id="3867"/>
      <w:bookmarkEnd w:id="3868"/>
      <w:bookmarkEnd w:id="386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870" w:name="_Toc90378140"/>
      <w:bookmarkStart w:id="3871" w:name="_Toc90437068"/>
      <w:bookmarkStart w:id="3872" w:name="_Toc109185167"/>
      <w:bookmarkStart w:id="3873" w:name="_Toc109185538"/>
      <w:bookmarkStart w:id="3874" w:name="_Toc109192856"/>
      <w:bookmarkStart w:id="3875" w:name="_Toc109205641"/>
      <w:bookmarkStart w:id="3876" w:name="_Toc110309462"/>
      <w:bookmarkStart w:id="3877" w:name="_Toc110310143"/>
      <w:bookmarkStart w:id="3878" w:name="_Toc112732054"/>
      <w:bookmarkStart w:id="3879" w:name="_Toc112745570"/>
      <w:bookmarkStart w:id="3880" w:name="_Toc112751437"/>
      <w:bookmarkStart w:id="3881" w:name="_Toc114560353"/>
      <w:bookmarkStart w:id="3882" w:name="_Toc116122258"/>
      <w:bookmarkStart w:id="3883" w:name="_Toc131926814"/>
      <w:bookmarkStart w:id="3884" w:name="_Toc136338902"/>
      <w:bookmarkStart w:id="3885" w:name="_Toc136401183"/>
      <w:bookmarkStart w:id="3886" w:name="_Toc141158827"/>
      <w:bookmarkStart w:id="3887" w:name="_Toc147729421"/>
      <w:bookmarkStart w:id="3888" w:name="_Toc147740417"/>
      <w:bookmarkStart w:id="3889" w:name="_Toc149971214"/>
      <w:bookmarkStart w:id="3890" w:name="_Toc164232568"/>
      <w:bookmarkStart w:id="3891" w:name="_Toc164232942"/>
      <w:bookmarkStart w:id="3892" w:name="_Toc164244988"/>
      <w:bookmarkStart w:id="3893" w:name="_Toc164574476"/>
      <w:bookmarkStart w:id="3894" w:name="_Toc164754233"/>
      <w:r>
        <w:rPr>
          <w:rStyle w:val="CharDivNo"/>
        </w:rPr>
        <w:t>Division 4</w:t>
      </w:r>
      <w:r>
        <w:t xml:space="preserve"> — </w:t>
      </w:r>
      <w:r>
        <w:rPr>
          <w:rStyle w:val="CharDivText"/>
        </w:rPr>
        <w:t>Member investment choice</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Footnoteheading"/>
        <w:keepNext/>
        <w:keepLines/>
        <w:tabs>
          <w:tab w:val="left" w:pos="851"/>
        </w:tabs>
      </w:pPr>
      <w:r>
        <w:tab/>
        <w:t>[Heading inserted in Gazette 10 Dec 2004 p. 5900.]</w:t>
      </w:r>
    </w:p>
    <w:p>
      <w:pPr>
        <w:pStyle w:val="Heading5"/>
      </w:pPr>
      <w:bookmarkStart w:id="3895" w:name="_Toc112732055"/>
      <w:bookmarkStart w:id="3896" w:name="_Toc164754234"/>
      <w:bookmarkStart w:id="3897" w:name="_Toc164244989"/>
      <w:r>
        <w:rPr>
          <w:rStyle w:val="CharSectno"/>
        </w:rPr>
        <w:t>196J</w:t>
      </w:r>
      <w:r>
        <w:t>.</w:t>
      </w:r>
      <w:r>
        <w:tab/>
        <w:t>Interpretation</w:t>
      </w:r>
      <w:bookmarkEnd w:id="3895"/>
      <w:bookmarkEnd w:id="3896"/>
      <w:bookmarkEnd w:id="3897"/>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3898" w:name="_Toc112732056"/>
      <w:bookmarkStart w:id="3899" w:name="_Toc164754235"/>
      <w:bookmarkStart w:id="3900" w:name="_Toc164244990"/>
      <w:r>
        <w:rPr>
          <w:rStyle w:val="CharSectno"/>
        </w:rPr>
        <w:t>196K</w:t>
      </w:r>
      <w:r>
        <w:t>.</w:t>
      </w:r>
      <w:r>
        <w:tab/>
        <w:t>Board to establish investment plans</w:t>
      </w:r>
      <w:bookmarkEnd w:id="3898"/>
      <w:bookmarkEnd w:id="3899"/>
      <w:bookmarkEnd w:id="3900"/>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901" w:name="_Toc112732057"/>
      <w:bookmarkStart w:id="3902" w:name="_Toc164754236"/>
      <w:bookmarkStart w:id="3903" w:name="_Toc164244991"/>
      <w:r>
        <w:rPr>
          <w:rStyle w:val="CharSectno"/>
        </w:rPr>
        <w:t>196L</w:t>
      </w:r>
      <w:r>
        <w:t>.</w:t>
      </w:r>
      <w:r>
        <w:tab/>
        <w:t>Default plan</w:t>
      </w:r>
      <w:bookmarkEnd w:id="3901"/>
      <w:bookmarkEnd w:id="3902"/>
      <w:bookmarkEnd w:id="390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904" w:name="_Toc112732058"/>
      <w:bookmarkStart w:id="3905" w:name="_Toc164754237"/>
      <w:bookmarkStart w:id="3906" w:name="_Toc164244992"/>
      <w:r>
        <w:rPr>
          <w:rStyle w:val="CharSectno"/>
        </w:rPr>
        <w:t>196M</w:t>
      </w:r>
      <w:r>
        <w:t>.</w:t>
      </w:r>
      <w:r>
        <w:tab/>
        <w:t>Member to select investment plan</w:t>
      </w:r>
      <w:bookmarkEnd w:id="3904"/>
      <w:bookmarkEnd w:id="3905"/>
      <w:bookmarkEnd w:id="390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907" w:name="_Toc112732059"/>
      <w:bookmarkStart w:id="3908" w:name="_Toc164754238"/>
      <w:bookmarkStart w:id="3909" w:name="_Toc164244993"/>
      <w:r>
        <w:rPr>
          <w:rStyle w:val="CharSectno"/>
        </w:rPr>
        <w:t>196N</w:t>
      </w:r>
      <w:r>
        <w:t>.</w:t>
      </w:r>
      <w:r>
        <w:tab/>
        <w:t>Board to invest assets to reflect Member’s choice</w:t>
      </w:r>
      <w:bookmarkEnd w:id="3907"/>
      <w:bookmarkEnd w:id="3908"/>
      <w:bookmarkEnd w:id="3909"/>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910" w:name="_Toc112732060"/>
      <w:bookmarkStart w:id="3911" w:name="_Toc164754239"/>
      <w:bookmarkStart w:id="3912" w:name="_Toc164244994"/>
      <w:r>
        <w:rPr>
          <w:rStyle w:val="CharSectno"/>
        </w:rPr>
        <w:t>196O</w:t>
      </w:r>
      <w:r>
        <w:t>.</w:t>
      </w:r>
      <w:r>
        <w:tab/>
        <w:t>Determination of earning rates</w:t>
      </w:r>
      <w:bookmarkEnd w:id="3910"/>
      <w:bookmarkEnd w:id="3911"/>
      <w:bookmarkEnd w:id="39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913" w:name="_Toc90378147"/>
      <w:bookmarkStart w:id="3914" w:name="_Toc90437075"/>
      <w:bookmarkStart w:id="3915" w:name="_Toc109185174"/>
      <w:bookmarkStart w:id="3916" w:name="_Toc109185545"/>
      <w:bookmarkStart w:id="3917" w:name="_Toc109192863"/>
      <w:bookmarkStart w:id="3918" w:name="_Toc109205648"/>
      <w:bookmarkStart w:id="3919" w:name="_Toc110309469"/>
      <w:bookmarkStart w:id="3920" w:name="_Toc110310150"/>
      <w:bookmarkStart w:id="3921" w:name="_Toc112732061"/>
      <w:bookmarkStart w:id="3922" w:name="_Toc112745577"/>
      <w:bookmarkStart w:id="3923" w:name="_Toc112751444"/>
      <w:bookmarkStart w:id="3924" w:name="_Toc114560360"/>
      <w:bookmarkStart w:id="3925" w:name="_Toc116122265"/>
      <w:bookmarkStart w:id="3926" w:name="_Toc131926821"/>
      <w:bookmarkStart w:id="3927" w:name="_Toc136338909"/>
      <w:bookmarkStart w:id="3928" w:name="_Toc136401190"/>
      <w:bookmarkStart w:id="3929" w:name="_Toc141158834"/>
      <w:bookmarkStart w:id="3930" w:name="_Toc147729428"/>
      <w:bookmarkStart w:id="3931" w:name="_Toc147740424"/>
      <w:bookmarkStart w:id="3932" w:name="_Toc149971221"/>
      <w:bookmarkStart w:id="3933" w:name="_Toc164232575"/>
      <w:bookmarkStart w:id="3934" w:name="_Toc164232949"/>
      <w:bookmarkStart w:id="3935" w:name="_Toc164244995"/>
      <w:bookmarkStart w:id="3936" w:name="_Toc164574483"/>
      <w:bookmarkStart w:id="3937" w:name="_Toc164754240"/>
      <w:r>
        <w:rPr>
          <w:rStyle w:val="CharDivNo"/>
        </w:rPr>
        <w:t>Division 5</w:t>
      </w:r>
      <w:r>
        <w:t xml:space="preserve"> — </w:t>
      </w:r>
      <w:r>
        <w:rPr>
          <w:rStyle w:val="CharDivText"/>
        </w:rPr>
        <w:t>Pension and other benefits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Footnoteheading"/>
        <w:keepNext/>
        <w:tabs>
          <w:tab w:val="left" w:pos="851"/>
        </w:tabs>
      </w:pPr>
      <w:r>
        <w:tab/>
        <w:t>[Heading inserted in Gazette 10 Dec 2004 p. 5902.]</w:t>
      </w:r>
    </w:p>
    <w:p>
      <w:pPr>
        <w:pStyle w:val="Heading5"/>
      </w:pPr>
      <w:bookmarkStart w:id="3938" w:name="_Toc112732062"/>
      <w:bookmarkStart w:id="3939" w:name="_Toc164754241"/>
      <w:bookmarkStart w:id="3940" w:name="_Toc164244996"/>
      <w:r>
        <w:rPr>
          <w:rStyle w:val="CharSectno"/>
        </w:rPr>
        <w:t>196P</w:t>
      </w:r>
      <w:r>
        <w:t>.</w:t>
      </w:r>
      <w:r>
        <w:tab/>
        <w:t>Selection of pension period</w:t>
      </w:r>
      <w:bookmarkEnd w:id="3938"/>
      <w:bookmarkEnd w:id="3939"/>
      <w:bookmarkEnd w:id="394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941" w:name="_Toc112732063"/>
      <w:bookmarkStart w:id="3942" w:name="_Toc164754242"/>
      <w:bookmarkStart w:id="3943" w:name="_Toc164244997"/>
      <w:r>
        <w:rPr>
          <w:rStyle w:val="CharSectno"/>
        </w:rPr>
        <w:t>196Q</w:t>
      </w:r>
      <w:r>
        <w:t>.</w:t>
      </w:r>
      <w:r>
        <w:tab/>
        <w:t>Selection of payment frequency</w:t>
      </w:r>
      <w:bookmarkEnd w:id="3941"/>
      <w:bookmarkEnd w:id="3942"/>
      <w:bookmarkEnd w:id="3943"/>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944" w:name="_Toc112732064"/>
      <w:bookmarkStart w:id="3945" w:name="_Toc164754243"/>
      <w:bookmarkStart w:id="3946" w:name="_Toc164244998"/>
      <w:r>
        <w:rPr>
          <w:rStyle w:val="CharSectno"/>
        </w:rPr>
        <w:t>196R</w:t>
      </w:r>
      <w:r>
        <w:t>.</w:t>
      </w:r>
      <w:r>
        <w:tab/>
        <w:t xml:space="preserve">Payment of </w:t>
      </w:r>
      <w:bookmarkEnd w:id="3944"/>
      <w:r>
        <w:t>term allocated pension</w:t>
      </w:r>
      <w:bookmarkEnd w:id="3945"/>
      <w:bookmarkEnd w:id="3946"/>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947" w:name="_Toc112732065"/>
      <w:bookmarkStart w:id="3948" w:name="_Toc164754244"/>
      <w:bookmarkStart w:id="3949" w:name="_Toc164244999"/>
      <w:r>
        <w:rPr>
          <w:rStyle w:val="CharSectno"/>
        </w:rPr>
        <w:t>196S</w:t>
      </w:r>
      <w:r>
        <w:t>.</w:t>
      </w:r>
      <w:r>
        <w:tab/>
        <w:t>Commutation</w:t>
      </w:r>
      <w:bookmarkEnd w:id="3947"/>
      <w:bookmarkEnd w:id="3948"/>
      <w:bookmarkEnd w:id="394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950" w:name="_Toc112732066"/>
      <w:bookmarkStart w:id="3951" w:name="_Toc164754245"/>
      <w:bookmarkStart w:id="3952" w:name="_Toc164245000"/>
      <w:r>
        <w:rPr>
          <w:rStyle w:val="CharSectno"/>
        </w:rPr>
        <w:t>196T</w:t>
      </w:r>
      <w:r>
        <w:t>.</w:t>
      </w:r>
      <w:r>
        <w:tab/>
        <w:t>Death benefit options</w:t>
      </w:r>
      <w:bookmarkEnd w:id="3950"/>
      <w:bookmarkEnd w:id="3951"/>
      <w:bookmarkEnd w:id="3952"/>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953" w:name="_Toc112732067"/>
      <w:bookmarkStart w:id="3954" w:name="_Toc164754246"/>
      <w:bookmarkStart w:id="3955" w:name="_Toc164245001"/>
      <w:r>
        <w:rPr>
          <w:rStyle w:val="CharSectno"/>
        </w:rPr>
        <w:t>196U</w:t>
      </w:r>
      <w:r>
        <w:t>.</w:t>
      </w:r>
      <w:r>
        <w:tab/>
        <w:t>Lump sum death benefit</w:t>
      </w:r>
      <w:bookmarkEnd w:id="3953"/>
      <w:bookmarkEnd w:id="3954"/>
      <w:bookmarkEnd w:id="395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956" w:name="_Toc112732068"/>
      <w:bookmarkStart w:id="3957" w:name="_Toc164754247"/>
      <w:bookmarkStart w:id="3958" w:name="_Toc164245002"/>
      <w:r>
        <w:rPr>
          <w:rStyle w:val="CharSectno"/>
        </w:rPr>
        <w:t>196V</w:t>
      </w:r>
      <w:r>
        <w:t>.</w:t>
      </w:r>
      <w:r>
        <w:tab/>
        <w:t>Reversionary pension</w:t>
      </w:r>
      <w:bookmarkEnd w:id="3956"/>
      <w:bookmarkEnd w:id="3957"/>
      <w:bookmarkEnd w:id="3958"/>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3959" w:name="_Toc77483984"/>
      <w:bookmarkStart w:id="3960" w:name="_Toc77484365"/>
      <w:bookmarkStart w:id="3961" w:name="_Toc77484710"/>
      <w:bookmarkStart w:id="3962" w:name="_Toc77488834"/>
      <w:bookmarkStart w:id="3963" w:name="_Toc77490314"/>
      <w:bookmarkStart w:id="3964" w:name="_Toc77492129"/>
      <w:bookmarkStart w:id="3965" w:name="_Toc77495687"/>
      <w:bookmarkStart w:id="3966" w:name="_Toc77498202"/>
      <w:bookmarkStart w:id="3967" w:name="_Toc89248164"/>
      <w:bookmarkStart w:id="3968" w:name="_Toc89248511"/>
      <w:bookmarkStart w:id="3969" w:name="_Toc89753604"/>
      <w:bookmarkStart w:id="3970" w:name="_Toc89759552"/>
      <w:bookmarkStart w:id="3971" w:name="_Toc89763918"/>
      <w:bookmarkStart w:id="3972" w:name="_Toc89769694"/>
      <w:bookmarkStart w:id="3973" w:name="_Toc90378155"/>
      <w:bookmarkStart w:id="3974" w:name="_Toc90437083"/>
      <w:bookmarkStart w:id="3975" w:name="_Toc109185182"/>
      <w:bookmarkStart w:id="3976" w:name="_Toc109185553"/>
      <w:bookmarkStart w:id="3977" w:name="_Toc109192871"/>
      <w:bookmarkStart w:id="3978" w:name="_Toc109205656"/>
      <w:bookmarkStart w:id="3979" w:name="_Toc110309477"/>
      <w:bookmarkStart w:id="3980" w:name="_Toc110310158"/>
      <w:bookmarkStart w:id="3981" w:name="_Toc112732069"/>
      <w:bookmarkStart w:id="3982" w:name="_Toc112745585"/>
      <w:bookmarkStart w:id="3983" w:name="_Toc112751452"/>
      <w:bookmarkStart w:id="3984" w:name="_Toc114560368"/>
      <w:bookmarkStart w:id="3985" w:name="_Toc116122273"/>
      <w:bookmarkStart w:id="3986" w:name="_Toc131926829"/>
      <w:bookmarkStart w:id="3987" w:name="_Toc136338917"/>
      <w:bookmarkStart w:id="3988" w:name="_Toc136401198"/>
      <w:bookmarkStart w:id="3989" w:name="_Toc141158842"/>
      <w:bookmarkStart w:id="3990" w:name="_Toc147729436"/>
      <w:bookmarkStart w:id="3991" w:name="_Toc147740432"/>
      <w:bookmarkStart w:id="3992" w:name="_Toc149971229"/>
      <w:bookmarkStart w:id="3993" w:name="_Toc164232583"/>
      <w:bookmarkStart w:id="3994" w:name="_Toc164232957"/>
      <w:bookmarkStart w:id="3995" w:name="_Toc164245003"/>
      <w:bookmarkStart w:id="3996" w:name="_Toc164574491"/>
      <w:bookmarkStart w:id="3997" w:name="_Toc164754248"/>
      <w:r>
        <w:rPr>
          <w:rStyle w:val="CharPartNo"/>
        </w:rPr>
        <w:t>Part 5</w:t>
      </w:r>
      <w:r>
        <w:t> — </w:t>
      </w:r>
      <w:r>
        <w:rPr>
          <w:rStyle w:val="CharPartText"/>
        </w:rPr>
        <w:t>Retirement Access Scheme</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pPr>
        <w:pStyle w:val="Footnoteheading"/>
      </w:pPr>
      <w:r>
        <w:tab/>
        <w:t>[Heading inserted in Gazette 28 Jun 2002 p. 3014.]</w:t>
      </w:r>
    </w:p>
    <w:p>
      <w:pPr>
        <w:pStyle w:val="Heading3"/>
      </w:pPr>
      <w:bookmarkStart w:id="3998" w:name="_Toc77483985"/>
      <w:bookmarkStart w:id="3999" w:name="_Toc77484366"/>
      <w:bookmarkStart w:id="4000" w:name="_Toc77484711"/>
      <w:bookmarkStart w:id="4001" w:name="_Toc77488835"/>
      <w:bookmarkStart w:id="4002" w:name="_Toc77490315"/>
      <w:bookmarkStart w:id="4003" w:name="_Toc77492130"/>
      <w:bookmarkStart w:id="4004" w:name="_Toc77495688"/>
      <w:bookmarkStart w:id="4005" w:name="_Toc77498203"/>
      <w:bookmarkStart w:id="4006" w:name="_Toc89248165"/>
      <w:bookmarkStart w:id="4007" w:name="_Toc89248512"/>
      <w:bookmarkStart w:id="4008" w:name="_Toc89753605"/>
      <w:bookmarkStart w:id="4009" w:name="_Toc89759553"/>
      <w:bookmarkStart w:id="4010" w:name="_Toc89763919"/>
      <w:bookmarkStart w:id="4011" w:name="_Toc89769695"/>
      <w:bookmarkStart w:id="4012" w:name="_Toc90378156"/>
      <w:bookmarkStart w:id="4013" w:name="_Toc90437084"/>
      <w:bookmarkStart w:id="4014" w:name="_Toc109185183"/>
      <w:bookmarkStart w:id="4015" w:name="_Toc109185554"/>
      <w:bookmarkStart w:id="4016" w:name="_Toc109192872"/>
      <w:bookmarkStart w:id="4017" w:name="_Toc109205657"/>
      <w:bookmarkStart w:id="4018" w:name="_Toc110309478"/>
      <w:bookmarkStart w:id="4019" w:name="_Toc110310159"/>
      <w:bookmarkStart w:id="4020" w:name="_Toc112732070"/>
      <w:bookmarkStart w:id="4021" w:name="_Toc112745586"/>
      <w:bookmarkStart w:id="4022" w:name="_Toc112751453"/>
      <w:bookmarkStart w:id="4023" w:name="_Toc114560369"/>
      <w:bookmarkStart w:id="4024" w:name="_Toc116122274"/>
      <w:bookmarkStart w:id="4025" w:name="_Toc131926830"/>
      <w:bookmarkStart w:id="4026" w:name="_Toc136338918"/>
      <w:bookmarkStart w:id="4027" w:name="_Toc136401199"/>
      <w:bookmarkStart w:id="4028" w:name="_Toc141158843"/>
      <w:bookmarkStart w:id="4029" w:name="_Toc147729437"/>
      <w:bookmarkStart w:id="4030" w:name="_Toc147740433"/>
      <w:bookmarkStart w:id="4031" w:name="_Toc149971230"/>
      <w:bookmarkStart w:id="4032" w:name="_Toc164232584"/>
      <w:bookmarkStart w:id="4033" w:name="_Toc164232958"/>
      <w:bookmarkStart w:id="4034" w:name="_Toc164245004"/>
      <w:bookmarkStart w:id="4035" w:name="_Toc164574492"/>
      <w:bookmarkStart w:id="4036" w:name="_Toc164754249"/>
      <w:r>
        <w:rPr>
          <w:rStyle w:val="CharDivNo"/>
        </w:rPr>
        <w:t>Division 1</w:t>
      </w:r>
      <w:r>
        <w:t> — </w:t>
      </w:r>
      <w:r>
        <w:rPr>
          <w:rStyle w:val="CharDivText"/>
        </w:rPr>
        <w:t>Establishment and preliminary</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Footnoteheading"/>
      </w:pPr>
      <w:r>
        <w:tab/>
        <w:t>[Heading inserted in Gazette 28 Jun 2002 p. 3014.]</w:t>
      </w:r>
    </w:p>
    <w:p>
      <w:pPr>
        <w:pStyle w:val="Heading5"/>
      </w:pPr>
      <w:bookmarkStart w:id="4037" w:name="_Toc13114018"/>
      <w:bookmarkStart w:id="4038" w:name="_Toc20539481"/>
      <w:bookmarkStart w:id="4039" w:name="_Toc112732071"/>
      <w:bookmarkStart w:id="4040" w:name="_Toc164754250"/>
      <w:bookmarkStart w:id="4041" w:name="_Toc164245005"/>
      <w:r>
        <w:rPr>
          <w:rStyle w:val="CharSectno"/>
        </w:rPr>
        <w:t>200</w:t>
      </w:r>
      <w:r>
        <w:t>.</w:t>
      </w:r>
      <w:r>
        <w:tab/>
        <w:t>Establishment of Retirement Access Scheme</w:t>
      </w:r>
      <w:bookmarkEnd w:id="4037"/>
      <w:bookmarkEnd w:id="4038"/>
      <w:bookmarkEnd w:id="4039"/>
      <w:bookmarkEnd w:id="4040"/>
      <w:bookmarkEnd w:id="4041"/>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042" w:name="_Toc13114019"/>
      <w:bookmarkStart w:id="4043" w:name="_Toc20539482"/>
      <w:bookmarkStart w:id="4044" w:name="_Toc112732072"/>
      <w:bookmarkStart w:id="4045" w:name="_Toc164754251"/>
      <w:bookmarkStart w:id="4046" w:name="_Toc164245006"/>
      <w:r>
        <w:rPr>
          <w:rStyle w:val="CharSectno"/>
        </w:rPr>
        <w:t>201</w:t>
      </w:r>
      <w:r>
        <w:t>.</w:t>
      </w:r>
      <w:r>
        <w:tab/>
        <w:t>Interpretation</w:t>
      </w:r>
      <w:bookmarkEnd w:id="4042"/>
      <w:bookmarkEnd w:id="4043"/>
      <w:bookmarkEnd w:id="4044"/>
      <w:bookmarkEnd w:id="4045"/>
      <w:bookmarkEnd w:id="4046"/>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047" w:name="_Toc77483988"/>
      <w:bookmarkStart w:id="4048" w:name="_Toc77484369"/>
      <w:bookmarkStart w:id="4049" w:name="_Toc77484714"/>
      <w:bookmarkStart w:id="4050" w:name="_Toc77488838"/>
      <w:bookmarkStart w:id="4051" w:name="_Toc77490318"/>
      <w:bookmarkStart w:id="4052" w:name="_Toc77492133"/>
      <w:bookmarkStart w:id="4053" w:name="_Toc77495691"/>
      <w:bookmarkStart w:id="4054" w:name="_Toc77498206"/>
      <w:bookmarkStart w:id="4055" w:name="_Toc89248168"/>
      <w:bookmarkStart w:id="4056" w:name="_Toc89248515"/>
      <w:bookmarkStart w:id="4057" w:name="_Toc89753608"/>
      <w:bookmarkStart w:id="4058" w:name="_Toc89759556"/>
      <w:bookmarkStart w:id="4059" w:name="_Toc89763922"/>
      <w:bookmarkStart w:id="4060" w:name="_Toc89769698"/>
      <w:bookmarkStart w:id="4061" w:name="_Toc90378159"/>
      <w:bookmarkStart w:id="4062" w:name="_Toc90437087"/>
      <w:bookmarkStart w:id="4063" w:name="_Toc109185186"/>
      <w:bookmarkStart w:id="4064" w:name="_Toc109185557"/>
      <w:bookmarkStart w:id="4065" w:name="_Toc109192875"/>
      <w:bookmarkStart w:id="4066" w:name="_Toc109205660"/>
      <w:bookmarkStart w:id="4067" w:name="_Toc110309481"/>
      <w:bookmarkStart w:id="4068" w:name="_Toc110310162"/>
      <w:bookmarkStart w:id="4069" w:name="_Toc112732073"/>
      <w:bookmarkStart w:id="4070" w:name="_Toc112745589"/>
      <w:bookmarkStart w:id="4071" w:name="_Toc112751456"/>
      <w:bookmarkStart w:id="4072" w:name="_Toc114560372"/>
      <w:bookmarkStart w:id="4073" w:name="_Toc116122277"/>
      <w:bookmarkStart w:id="4074" w:name="_Toc131926833"/>
      <w:bookmarkStart w:id="4075" w:name="_Toc136338921"/>
      <w:bookmarkStart w:id="4076" w:name="_Toc136401202"/>
      <w:bookmarkStart w:id="4077" w:name="_Toc141158846"/>
      <w:bookmarkStart w:id="4078" w:name="_Toc147729440"/>
      <w:bookmarkStart w:id="4079" w:name="_Toc147740436"/>
      <w:bookmarkStart w:id="4080" w:name="_Toc149971233"/>
      <w:bookmarkStart w:id="4081" w:name="_Toc164232587"/>
      <w:bookmarkStart w:id="4082" w:name="_Toc164232961"/>
      <w:bookmarkStart w:id="4083" w:name="_Toc164245007"/>
      <w:bookmarkStart w:id="4084" w:name="_Toc164574495"/>
      <w:bookmarkStart w:id="4085" w:name="_Toc164754252"/>
      <w:r>
        <w:rPr>
          <w:rStyle w:val="CharDivNo"/>
        </w:rPr>
        <w:t>Division 2</w:t>
      </w:r>
      <w:r>
        <w:t> — </w:t>
      </w:r>
      <w:r>
        <w:rPr>
          <w:rStyle w:val="CharDivText"/>
        </w:rPr>
        <w:t>Membership</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Footnoteheading"/>
      </w:pPr>
      <w:r>
        <w:tab/>
        <w:t>[Heading inserted in Gazette 28 Jun 2002 p. 3014.]</w:t>
      </w:r>
    </w:p>
    <w:p>
      <w:pPr>
        <w:pStyle w:val="Heading5"/>
      </w:pPr>
      <w:bookmarkStart w:id="4086" w:name="_Toc13114020"/>
      <w:bookmarkStart w:id="4087" w:name="_Toc20539483"/>
      <w:bookmarkStart w:id="4088" w:name="_Toc112732074"/>
      <w:bookmarkStart w:id="4089" w:name="_Toc164754253"/>
      <w:bookmarkStart w:id="4090" w:name="_Toc164245008"/>
      <w:r>
        <w:rPr>
          <w:rStyle w:val="CharSectno"/>
        </w:rPr>
        <w:t>202</w:t>
      </w:r>
      <w:r>
        <w:t>.</w:t>
      </w:r>
      <w:r>
        <w:tab/>
        <w:t>Members</w:t>
      </w:r>
      <w:bookmarkEnd w:id="4086"/>
      <w:bookmarkEnd w:id="4087"/>
      <w:bookmarkEnd w:id="4088"/>
      <w:bookmarkEnd w:id="4089"/>
      <w:bookmarkEnd w:id="4090"/>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4091" w:name="_Toc13114021"/>
      <w:bookmarkStart w:id="4092" w:name="_Toc20539484"/>
      <w:bookmarkStart w:id="4093" w:name="_Toc112732075"/>
      <w:bookmarkStart w:id="4094" w:name="_Toc164754254"/>
      <w:bookmarkStart w:id="4095" w:name="_Toc164245009"/>
      <w:r>
        <w:rPr>
          <w:rStyle w:val="CharSectno"/>
        </w:rPr>
        <w:t>203</w:t>
      </w:r>
      <w:r>
        <w:t>.</w:t>
      </w:r>
      <w:r>
        <w:tab/>
        <w:t>Cessation of membership</w:t>
      </w:r>
      <w:bookmarkEnd w:id="4091"/>
      <w:bookmarkEnd w:id="4092"/>
      <w:bookmarkEnd w:id="4093"/>
      <w:bookmarkEnd w:id="4094"/>
      <w:bookmarkEnd w:id="4095"/>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4096" w:name="_Toc77483991"/>
      <w:bookmarkStart w:id="4097" w:name="_Toc77484372"/>
      <w:bookmarkStart w:id="4098" w:name="_Toc77484717"/>
      <w:bookmarkStart w:id="4099" w:name="_Toc77488841"/>
      <w:bookmarkStart w:id="4100" w:name="_Toc77490321"/>
      <w:bookmarkStart w:id="4101" w:name="_Toc77492136"/>
      <w:bookmarkStart w:id="4102" w:name="_Toc77495694"/>
      <w:bookmarkStart w:id="4103" w:name="_Toc77498209"/>
      <w:bookmarkStart w:id="4104" w:name="_Toc89248171"/>
      <w:bookmarkStart w:id="4105" w:name="_Toc89248518"/>
      <w:bookmarkStart w:id="4106" w:name="_Toc89753611"/>
      <w:bookmarkStart w:id="4107" w:name="_Toc89759559"/>
      <w:bookmarkStart w:id="4108" w:name="_Toc89763925"/>
      <w:bookmarkStart w:id="4109" w:name="_Toc89769701"/>
      <w:bookmarkStart w:id="4110" w:name="_Toc90378162"/>
      <w:bookmarkStart w:id="4111" w:name="_Toc90437090"/>
      <w:bookmarkStart w:id="4112" w:name="_Toc109185189"/>
      <w:bookmarkStart w:id="4113" w:name="_Toc109185560"/>
      <w:bookmarkStart w:id="4114" w:name="_Toc109192878"/>
      <w:bookmarkStart w:id="4115" w:name="_Toc109205663"/>
      <w:bookmarkStart w:id="4116" w:name="_Toc110309484"/>
      <w:bookmarkStart w:id="4117" w:name="_Toc110310165"/>
      <w:bookmarkStart w:id="4118" w:name="_Toc112732076"/>
      <w:bookmarkStart w:id="4119" w:name="_Toc112745592"/>
      <w:bookmarkStart w:id="4120" w:name="_Toc112751459"/>
      <w:bookmarkStart w:id="4121" w:name="_Toc114560375"/>
      <w:bookmarkStart w:id="4122" w:name="_Toc116122280"/>
      <w:bookmarkStart w:id="4123" w:name="_Toc131926836"/>
      <w:bookmarkStart w:id="4124" w:name="_Toc136338924"/>
      <w:bookmarkStart w:id="4125" w:name="_Toc136401205"/>
      <w:bookmarkStart w:id="4126" w:name="_Toc141158849"/>
      <w:bookmarkStart w:id="4127" w:name="_Toc147729443"/>
      <w:bookmarkStart w:id="4128" w:name="_Toc147740439"/>
      <w:bookmarkStart w:id="4129" w:name="_Toc149971236"/>
      <w:bookmarkStart w:id="4130" w:name="_Toc164232590"/>
      <w:bookmarkStart w:id="4131" w:name="_Toc164232964"/>
      <w:bookmarkStart w:id="4132" w:name="_Toc164245010"/>
      <w:bookmarkStart w:id="4133" w:name="_Toc164574498"/>
      <w:bookmarkStart w:id="4134" w:name="_Toc164754255"/>
      <w:r>
        <w:rPr>
          <w:rStyle w:val="CharDivNo"/>
        </w:rPr>
        <w:t>Division 3</w:t>
      </w:r>
      <w:r>
        <w:t> — </w:t>
      </w:r>
      <w:r>
        <w:rPr>
          <w:rStyle w:val="CharDivText"/>
        </w:rPr>
        <w:t>Contributions</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Footnoteheading"/>
      </w:pPr>
      <w:r>
        <w:tab/>
        <w:t>[Heading inserted in Gazette 28 Jun 2002 p. 3015.]</w:t>
      </w:r>
    </w:p>
    <w:p>
      <w:pPr>
        <w:pStyle w:val="Heading5"/>
      </w:pPr>
      <w:bookmarkStart w:id="4135" w:name="_Toc13114022"/>
      <w:bookmarkStart w:id="4136" w:name="_Toc20539485"/>
      <w:bookmarkStart w:id="4137" w:name="_Toc112732077"/>
      <w:bookmarkStart w:id="4138" w:name="_Toc164754256"/>
      <w:bookmarkStart w:id="4139" w:name="_Toc164245011"/>
      <w:r>
        <w:rPr>
          <w:rStyle w:val="CharSectno"/>
        </w:rPr>
        <w:t>204</w:t>
      </w:r>
      <w:r>
        <w:t>.</w:t>
      </w:r>
      <w:r>
        <w:tab/>
        <w:t>Compulsory transfer</w:t>
      </w:r>
      <w:bookmarkEnd w:id="4135"/>
      <w:bookmarkEnd w:id="4136"/>
      <w:bookmarkEnd w:id="4137"/>
      <w:bookmarkEnd w:id="4138"/>
      <w:bookmarkEnd w:id="4139"/>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4140" w:name="_Toc13114023"/>
      <w:bookmarkStart w:id="4141" w:name="_Toc20539486"/>
      <w:bookmarkStart w:id="4142" w:name="_Toc112732078"/>
      <w:bookmarkStart w:id="4143" w:name="_Toc164754257"/>
      <w:bookmarkStart w:id="4144" w:name="_Toc164245012"/>
      <w:r>
        <w:rPr>
          <w:rStyle w:val="CharSectno"/>
        </w:rPr>
        <w:t>205</w:t>
      </w:r>
      <w:r>
        <w:t>.</w:t>
      </w:r>
      <w:r>
        <w:tab/>
        <w:t>Voluntary contribution</w:t>
      </w:r>
      <w:bookmarkEnd w:id="4140"/>
      <w:bookmarkEnd w:id="4141"/>
      <w:bookmarkEnd w:id="4142"/>
      <w:bookmarkEnd w:id="4143"/>
      <w:bookmarkEnd w:id="4144"/>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4145" w:name="_Toc13114024"/>
      <w:bookmarkStart w:id="4146" w:name="_Toc20539487"/>
      <w:bookmarkStart w:id="4147" w:name="_Toc112732079"/>
      <w:bookmarkStart w:id="4148" w:name="_Toc164754258"/>
      <w:bookmarkStart w:id="4149" w:name="_Toc164245013"/>
      <w:r>
        <w:rPr>
          <w:rStyle w:val="CharSectno"/>
        </w:rPr>
        <w:t>206</w:t>
      </w:r>
      <w:r>
        <w:t>.</w:t>
      </w:r>
      <w:r>
        <w:tab/>
        <w:t>Member may transfer benefits or other ETP’s</w:t>
      </w:r>
      <w:bookmarkEnd w:id="4145"/>
      <w:bookmarkEnd w:id="4146"/>
      <w:bookmarkEnd w:id="4147"/>
      <w:bookmarkEnd w:id="4148"/>
      <w:bookmarkEnd w:id="4149"/>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4150" w:name="_Toc112732080"/>
      <w:bookmarkStart w:id="4151" w:name="_Toc164754259"/>
      <w:bookmarkStart w:id="4152" w:name="_Toc164245014"/>
      <w:bookmarkStart w:id="4153" w:name="_Toc77483995"/>
      <w:bookmarkStart w:id="4154" w:name="_Toc77484376"/>
      <w:bookmarkStart w:id="4155" w:name="_Toc77484721"/>
      <w:bookmarkStart w:id="4156" w:name="_Toc77488845"/>
      <w:bookmarkStart w:id="4157" w:name="_Toc77490325"/>
      <w:bookmarkStart w:id="4158" w:name="_Toc77492140"/>
      <w:bookmarkStart w:id="4159" w:name="_Toc77495698"/>
      <w:bookmarkStart w:id="4160" w:name="_Toc77498213"/>
      <w:bookmarkStart w:id="4161" w:name="_Toc89248175"/>
      <w:bookmarkStart w:id="4162" w:name="_Toc89248522"/>
      <w:bookmarkStart w:id="4163" w:name="_Toc89753615"/>
      <w:bookmarkStart w:id="4164" w:name="_Toc89759563"/>
      <w:r>
        <w:rPr>
          <w:rStyle w:val="CharSectno"/>
        </w:rPr>
        <w:t>206A</w:t>
      </w:r>
      <w:r>
        <w:t>.</w:t>
      </w:r>
      <w:r>
        <w:tab/>
        <w:t>Other payments or contributions for a Member</w:t>
      </w:r>
      <w:bookmarkEnd w:id="4150"/>
      <w:bookmarkEnd w:id="4151"/>
      <w:bookmarkEnd w:id="4152"/>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4165" w:name="_Toc112732081"/>
      <w:bookmarkStart w:id="4166" w:name="_Toc164754260"/>
      <w:bookmarkStart w:id="4167" w:name="_Toc164245015"/>
      <w:r>
        <w:rPr>
          <w:rStyle w:val="CharSectno"/>
        </w:rPr>
        <w:t>206B</w:t>
      </w:r>
      <w:r>
        <w:t>.</w:t>
      </w:r>
      <w:r>
        <w:tab/>
        <w:t>Transfers must be directly to Retirement Access Scheme</w:t>
      </w:r>
      <w:bookmarkEnd w:id="4165"/>
      <w:bookmarkEnd w:id="4166"/>
      <w:bookmarkEnd w:id="4167"/>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4168" w:name="_Toc89763931"/>
      <w:bookmarkStart w:id="4169" w:name="_Toc89769707"/>
      <w:bookmarkStart w:id="4170" w:name="_Toc90378168"/>
      <w:bookmarkStart w:id="4171" w:name="_Toc90437096"/>
      <w:bookmarkStart w:id="4172" w:name="_Toc109185195"/>
      <w:bookmarkStart w:id="4173" w:name="_Toc109185566"/>
      <w:bookmarkStart w:id="4174" w:name="_Toc109192884"/>
      <w:bookmarkStart w:id="4175" w:name="_Toc109205669"/>
      <w:bookmarkStart w:id="4176" w:name="_Toc110309490"/>
      <w:bookmarkStart w:id="4177" w:name="_Toc110310171"/>
      <w:bookmarkStart w:id="4178" w:name="_Toc112732082"/>
      <w:bookmarkStart w:id="4179" w:name="_Toc112745598"/>
      <w:bookmarkStart w:id="4180" w:name="_Toc112751465"/>
      <w:bookmarkStart w:id="4181" w:name="_Toc114560381"/>
      <w:bookmarkStart w:id="4182" w:name="_Toc116122286"/>
      <w:bookmarkStart w:id="4183" w:name="_Toc131926842"/>
      <w:bookmarkStart w:id="4184" w:name="_Toc136338930"/>
      <w:bookmarkStart w:id="4185" w:name="_Toc136401211"/>
      <w:bookmarkStart w:id="4186" w:name="_Toc141158855"/>
      <w:bookmarkStart w:id="4187" w:name="_Toc147729449"/>
      <w:bookmarkStart w:id="4188" w:name="_Toc147740445"/>
      <w:bookmarkStart w:id="4189" w:name="_Toc149971242"/>
      <w:bookmarkStart w:id="4190" w:name="_Toc164232596"/>
      <w:bookmarkStart w:id="4191" w:name="_Toc164232970"/>
      <w:bookmarkStart w:id="4192" w:name="_Toc164245016"/>
      <w:bookmarkStart w:id="4193" w:name="_Toc164574504"/>
      <w:bookmarkStart w:id="4194" w:name="_Toc164754261"/>
      <w:r>
        <w:rPr>
          <w:rStyle w:val="CharDivNo"/>
        </w:rPr>
        <w:t>Division 4</w:t>
      </w:r>
      <w:r>
        <w:t> — </w:t>
      </w:r>
      <w:r>
        <w:rPr>
          <w:rStyle w:val="CharDivText"/>
        </w:rPr>
        <w:t>Retirement access accounts</w:t>
      </w:r>
      <w:bookmarkEnd w:id="4153"/>
      <w:bookmarkEnd w:id="4154"/>
      <w:bookmarkEnd w:id="4155"/>
      <w:bookmarkEnd w:id="4156"/>
      <w:bookmarkEnd w:id="4157"/>
      <w:bookmarkEnd w:id="4158"/>
      <w:bookmarkEnd w:id="4159"/>
      <w:bookmarkEnd w:id="4160"/>
      <w:bookmarkEnd w:id="4161"/>
      <w:bookmarkEnd w:id="4162"/>
      <w:bookmarkEnd w:id="4163"/>
      <w:bookmarkEnd w:id="4164"/>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Footnoteheading"/>
        <w:keepNext/>
        <w:keepLines/>
      </w:pPr>
      <w:r>
        <w:tab/>
        <w:t>[Heading inserted in Gazette 28 Jun 2002 p. 3015.]</w:t>
      </w:r>
    </w:p>
    <w:p>
      <w:pPr>
        <w:pStyle w:val="Heading5"/>
      </w:pPr>
      <w:bookmarkStart w:id="4195" w:name="_Toc13114025"/>
      <w:bookmarkStart w:id="4196" w:name="_Toc20539488"/>
      <w:bookmarkStart w:id="4197" w:name="_Toc112732083"/>
      <w:bookmarkStart w:id="4198" w:name="_Toc164754262"/>
      <w:bookmarkStart w:id="4199" w:name="_Toc164245017"/>
      <w:r>
        <w:rPr>
          <w:rStyle w:val="CharSectno"/>
        </w:rPr>
        <w:t>207</w:t>
      </w:r>
      <w:r>
        <w:t>.</w:t>
      </w:r>
      <w:r>
        <w:tab/>
        <w:t>Retirement access accounts</w:t>
      </w:r>
      <w:bookmarkEnd w:id="4195"/>
      <w:bookmarkEnd w:id="4196"/>
      <w:bookmarkEnd w:id="4197"/>
      <w:bookmarkEnd w:id="4198"/>
      <w:bookmarkEnd w:id="4199"/>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4200" w:name="_Toc13114026"/>
      <w:bookmarkStart w:id="4201" w:name="_Toc20539489"/>
      <w:bookmarkStart w:id="4202" w:name="_Toc112732084"/>
      <w:bookmarkStart w:id="4203" w:name="_Toc164754263"/>
      <w:bookmarkStart w:id="4204" w:name="_Toc164245018"/>
      <w:r>
        <w:rPr>
          <w:rStyle w:val="CharSectno"/>
        </w:rPr>
        <w:t>208</w:t>
      </w:r>
      <w:r>
        <w:t>.</w:t>
      </w:r>
      <w:r>
        <w:tab/>
        <w:t>Amounts to be credited to retirement access accounts</w:t>
      </w:r>
      <w:bookmarkEnd w:id="4200"/>
      <w:bookmarkEnd w:id="4201"/>
      <w:bookmarkEnd w:id="4202"/>
      <w:bookmarkEnd w:id="4203"/>
      <w:bookmarkEnd w:id="4204"/>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4205" w:name="_Toc112732085"/>
      <w:bookmarkStart w:id="4206" w:name="_Toc164754264"/>
      <w:bookmarkStart w:id="4207" w:name="_Toc164245019"/>
      <w:bookmarkStart w:id="4208" w:name="_Toc13114028"/>
      <w:bookmarkStart w:id="4209" w:name="_Toc20539491"/>
      <w:r>
        <w:rPr>
          <w:rStyle w:val="CharSectno"/>
        </w:rPr>
        <w:t>209</w:t>
      </w:r>
      <w:r>
        <w:t>.</w:t>
      </w:r>
      <w:r>
        <w:tab/>
        <w:t>Amounts to be debited to retirement access accounts</w:t>
      </w:r>
      <w:bookmarkEnd w:id="4205"/>
      <w:bookmarkEnd w:id="4206"/>
      <w:bookmarkEnd w:id="4207"/>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w:t>
      </w:r>
      <w:ins w:id="4210" w:author="Master Repository Process" w:date="2021-09-18T01:51:00Z">
        <w:r>
          <w:t>, or in relation to,</w:t>
        </w:r>
      </w:ins>
      <w:r>
        <w:t xml:space="preserve">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 xml:space="preserve">If the Board debits an amount to a retirement access account under subregulation (2)(c) in respect of a </w:t>
      </w:r>
      <w:del w:id="4211" w:author="Master Repository Process" w:date="2021-09-18T01:51:00Z">
        <w:r>
          <w:delText>product or service that was provided by</w:delText>
        </w:r>
      </w:del>
      <w:ins w:id="4212" w:author="Master Repository Process" w:date="2021-09-18T01:51:00Z">
        <w:r>
          <w:t>fee payable to</w:t>
        </w:r>
      </w:ins>
      <w:r>
        <w:t xml:space="preserve"> a person other than the Board, the Board must pay the amount deducted to that other person.</w:t>
      </w:r>
    </w:p>
    <w:p>
      <w:pPr>
        <w:pStyle w:val="Footnotesection"/>
      </w:pPr>
      <w:r>
        <w:tab/>
        <w:t>[Regulation 209 inserted in Gazette 19 Mar 2003 p. 839-40; amended in Gazette 13 Apr 2007 p. 1594-5</w:t>
      </w:r>
      <w:ins w:id="4213" w:author="Master Repository Process" w:date="2021-09-18T01:51:00Z">
        <w:r>
          <w:t xml:space="preserve"> and 1663</w:t>
        </w:r>
      </w:ins>
      <w:r>
        <w:t>.]</w:t>
      </w:r>
    </w:p>
    <w:p>
      <w:pPr>
        <w:pStyle w:val="Heading5"/>
      </w:pPr>
      <w:bookmarkStart w:id="4214" w:name="_Toc112732086"/>
      <w:bookmarkStart w:id="4215" w:name="_Toc164754265"/>
      <w:bookmarkStart w:id="4216" w:name="_Toc164245020"/>
      <w:r>
        <w:rPr>
          <w:rStyle w:val="CharSectno"/>
        </w:rPr>
        <w:t>210</w:t>
      </w:r>
      <w:r>
        <w:t>.</w:t>
      </w:r>
      <w:r>
        <w:tab/>
        <w:t>Earnings</w:t>
      </w:r>
      <w:bookmarkEnd w:id="4208"/>
      <w:bookmarkEnd w:id="4209"/>
      <w:bookmarkEnd w:id="4214"/>
      <w:bookmarkEnd w:id="4215"/>
      <w:bookmarkEnd w:id="421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217" w:name="_Toc77484000"/>
      <w:bookmarkStart w:id="4218" w:name="_Toc77484381"/>
      <w:bookmarkStart w:id="4219" w:name="_Toc77484726"/>
      <w:bookmarkStart w:id="4220" w:name="_Toc77488850"/>
      <w:bookmarkStart w:id="4221" w:name="_Toc77490330"/>
      <w:bookmarkStart w:id="4222" w:name="_Toc77492145"/>
      <w:bookmarkStart w:id="4223" w:name="_Toc77495703"/>
      <w:bookmarkStart w:id="4224" w:name="_Toc77498218"/>
      <w:bookmarkStart w:id="4225" w:name="_Toc89248180"/>
      <w:bookmarkStart w:id="4226" w:name="_Toc89248527"/>
      <w:bookmarkStart w:id="4227" w:name="_Toc89753620"/>
      <w:bookmarkStart w:id="4228" w:name="_Toc89759568"/>
      <w:bookmarkStart w:id="4229" w:name="_Toc89763936"/>
      <w:bookmarkStart w:id="4230" w:name="_Toc89769712"/>
      <w:bookmarkStart w:id="4231" w:name="_Toc90378173"/>
      <w:bookmarkStart w:id="4232" w:name="_Toc90437101"/>
      <w:bookmarkStart w:id="4233" w:name="_Toc109185200"/>
      <w:bookmarkStart w:id="4234" w:name="_Toc109185571"/>
      <w:bookmarkStart w:id="4235" w:name="_Toc109192889"/>
      <w:bookmarkStart w:id="4236" w:name="_Toc109205674"/>
      <w:bookmarkStart w:id="4237" w:name="_Toc110309495"/>
      <w:bookmarkStart w:id="4238" w:name="_Toc110310176"/>
      <w:bookmarkStart w:id="4239" w:name="_Toc112732087"/>
      <w:bookmarkStart w:id="4240" w:name="_Toc112745603"/>
      <w:bookmarkStart w:id="4241" w:name="_Toc112751470"/>
      <w:bookmarkStart w:id="4242" w:name="_Toc114560386"/>
      <w:bookmarkStart w:id="4243" w:name="_Toc116122291"/>
      <w:bookmarkStart w:id="4244" w:name="_Toc131926847"/>
      <w:bookmarkStart w:id="4245" w:name="_Toc136338935"/>
      <w:bookmarkStart w:id="4246" w:name="_Toc136401216"/>
      <w:bookmarkStart w:id="4247" w:name="_Toc141158860"/>
      <w:bookmarkStart w:id="4248" w:name="_Toc147729454"/>
      <w:bookmarkStart w:id="4249" w:name="_Toc147740450"/>
      <w:bookmarkStart w:id="4250" w:name="_Toc149971247"/>
      <w:bookmarkStart w:id="4251" w:name="_Toc164232601"/>
      <w:bookmarkStart w:id="4252" w:name="_Toc164232975"/>
      <w:bookmarkStart w:id="4253" w:name="_Toc164245021"/>
      <w:bookmarkStart w:id="4254" w:name="_Toc164574509"/>
      <w:bookmarkStart w:id="4255" w:name="_Toc164754266"/>
      <w:r>
        <w:rPr>
          <w:rStyle w:val="CharDivNo"/>
        </w:rPr>
        <w:t>Division 5</w:t>
      </w:r>
      <w:r>
        <w:t> — </w:t>
      </w:r>
      <w:r>
        <w:rPr>
          <w:rStyle w:val="CharDivText"/>
        </w:rPr>
        <w:t>Member investment choice</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p>
    <w:p>
      <w:pPr>
        <w:pStyle w:val="Footnoteheading"/>
      </w:pPr>
      <w:r>
        <w:tab/>
        <w:t>[Heading inserted in Gazette 28 Jun 2002 p. 3017.]</w:t>
      </w:r>
    </w:p>
    <w:p>
      <w:pPr>
        <w:pStyle w:val="Heading5"/>
      </w:pPr>
      <w:bookmarkStart w:id="4256" w:name="_Toc13114029"/>
      <w:bookmarkStart w:id="4257" w:name="_Toc20539492"/>
      <w:bookmarkStart w:id="4258" w:name="_Toc112732088"/>
      <w:bookmarkStart w:id="4259" w:name="_Toc164754267"/>
      <w:bookmarkStart w:id="4260" w:name="_Toc164245022"/>
      <w:r>
        <w:rPr>
          <w:rStyle w:val="CharSectno"/>
        </w:rPr>
        <w:t>211</w:t>
      </w:r>
      <w:r>
        <w:t>.</w:t>
      </w:r>
      <w:r>
        <w:tab/>
        <w:t>Interpretation</w:t>
      </w:r>
      <w:bookmarkEnd w:id="4256"/>
      <w:bookmarkEnd w:id="4257"/>
      <w:bookmarkEnd w:id="4258"/>
      <w:bookmarkEnd w:id="4259"/>
      <w:bookmarkEnd w:id="426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4261" w:name="_Toc13114030"/>
      <w:bookmarkStart w:id="4262" w:name="_Toc20539493"/>
      <w:bookmarkStart w:id="4263" w:name="_Toc112732089"/>
      <w:bookmarkStart w:id="4264" w:name="_Toc164754268"/>
      <w:bookmarkStart w:id="4265" w:name="_Toc164245023"/>
      <w:r>
        <w:rPr>
          <w:rStyle w:val="CharSectno"/>
        </w:rPr>
        <w:t>212</w:t>
      </w:r>
      <w:r>
        <w:t>.</w:t>
      </w:r>
      <w:r>
        <w:tab/>
        <w:t>Board to establish investment plans</w:t>
      </w:r>
      <w:bookmarkEnd w:id="4261"/>
      <w:bookmarkEnd w:id="4262"/>
      <w:bookmarkEnd w:id="4263"/>
      <w:bookmarkEnd w:id="4264"/>
      <w:bookmarkEnd w:id="4265"/>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4266" w:name="_Toc13114031"/>
      <w:bookmarkStart w:id="4267" w:name="_Toc20539494"/>
      <w:bookmarkStart w:id="4268" w:name="_Toc112732090"/>
      <w:bookmarkStart w:id="4269" w:name="_Toc164754269"/>
      <w:bookmarkStart w:id="4270" w:name="_Toc164245024"/>
      <w:r>
        <w:rPr>
          <w:rStyle w:val="CharSectno"/>
        </w:rPr>
        <w:t>213</w:t>
      </w:r>
      <w:r>
        <w:t>.</w:t>
      </w:r>
      <w:r>
        <w:tab/>
        <w:t>Default plan</w:t>
      </w:r>
      <w:bookmarkEnd w:id="4266"/>
      <w:bookmarkEnd w:id="4267"/>
      <w:bookmarkEnd w:id="4268"/>
      <w:bookmarkEnd w:id="4269"/>
      <w:bookmarkEnd w:id="4270"/>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4271" w:name="_Toc13114032"/>
      <w:bookmarkStart w:id="4272" w:name="_Toc20539495"/>
      <w:bookmarkStart w:id="4273" w:name="_Toc112732091"/>
      <w:bookmarkStart w:id="4274" w:name="_Toc164754270"/>
      <w:bookmarkStart w:id="4275" w:name="_Toc164245025"/>
      <w:r>
        <w:rPr>
          <w:rStyle w:val="CharSectno"/>
        </w:rPr>
        <w:t>214</w:t>
      </w:r>
      <w:r>
        <w:t>.</w:t>
      </w:r>
      <w:r>
        <w:tab/>
        <w:t>Member to select investment plan</w:t>
      </w:r>
      <w:bookmarkEnd w:id="4271"/>
      <w:bookmarkEnd w:id="4272"/>
      <w:bookmarkEnd w:id="4273"/>
      <w:bookmarkEnd w:id="4274"/>
      <w:bookmarkEnd w:id="4275"/>
    </w:p>
    <w:p>
      <w:pPr>
        <w:pStyle w:val="Subsection"/>
      </w:pPr>
      <w:r>
        <w:tab/>
        <w:t>(1)</w:t>
      </w:r>
      <w:r>
        <w:tab/>
        <w:t>A</w:t>
      </w:r>
      <w:del w:id="4276" w:author="Master Repository Process" w:date="2021-09-18T01:51:00Z">
        <w:r>
          <w:delText xml:space="preserve"> </w:delText>
        </w:r>
      </w:del>
      <w:ins w:id="4277" w:author="Master Repository Process" w:date="2021-09-18T01:51:00Z">
        <w:r>
          <w:t> </w:t>
        </w:r>
      </w:ins>
      <w:r>
        <w:t>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 xml:space="preserve">[Regulation 214 inserted in Gazette 28 Jun 2002 p. 3018; amended in Gazette 19 Mar 2003 p. 840-1; </w:t>
      </w:r>
      <w:del w:id="4278" w:author="Master Repository Process" w:date="2021-09-18T01:51:00Z">
        <w:r>
          <w:delText xml:space="preserve">amended in Gazette </w:delText>
        </w:r>
      </w:del>
      <w:r>
        <w:t>13 Apr 2007 p. 1596.]</w:t>
      </w:r>
    </w:p>
    <w:p>
      <w:pPr>
        <w:pStyle w:val="Heading5"/>
      </w:pPr>
      <w:bookmarkStart w:id="4279" w:name="_Toc13114033"/>
      <w:bookmarkStart w:id="4280" w:name="_Toc20539496"/>
      <w:bookmarkStart w:id="4281" w:name="_Toc112732092"/>
      <w:bookmarkStart w:id="4282" w:name="_Toc164754271"/>
      <w:bookmarkStart w:id="4283" w:name="_Toc164245026"/>
      <w:r>
        <w:rPr>
          <w:rStyle w:val="CharSectno"/>
        </w:rPr>
        <w:t>215</w:t>
      </w:r>
      <w:r>
        <w:t>.</w:t>
      </w:r>
      <w:r>
        <w:tab/>
        <w:t>Board to invest assets to reflect Member’s choice</w:t>
      </w:r>
      <w:bookmarkEnd w:id="4279"/>
      <w:bookmarkEnd w:id="4280"/>
      <w:bookmarkEnd w:id="4281"/>
      <w:bookmarkEnd w:id="4282"/>
      <w:bookmarkEnd w:id="4283"/>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4284" w:name="_Toc13114034"/>
      <w:bookmarkStart w:id="4285" w:name="_Toc20539497"/>
      <w:bookmarkStart w:id="4286" w:name="_Toc112732093"/>
      <w:bookmarkStart w:id="4287" w:name="_Toc164754272"/>
      <w:bookmarkStart w:id="4288" w:name="_Toc164245027"/>
      <w:r>
        <w:rPr>
          <w:rStyle w:val="CharSectno"/>
        </w:rPr>
        <w:t>216</w:t>
      </w:r>
      <w:r>
        <w:t>.</w:t>
      </w:r>
      <w:r>
        <w:tab/>
        <w:t>Determination of earning rates</w:t>
      </w:r>
      <w:bookmarkEnd w:id="4284"/>
      <w:bookmarkEnd w:id="4285"/>
      <w:bookmarkEnd w:id="4286"/>
      <w:bookmarkEnd w:id="4287"/>
      <w:bookmarkEnd w:id="428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4289" w:name="_Toc77484007"/>
      <w:bookmarkStart w:id="4290" w:name="_Toc77484388"/>
      <w:bookmarkStart w:id="4291" w:name="_Toc77484733"/>
      <w:bookmarkStart w:id="4292" w:name="_Toc77488857"/>
      <w:bookmarkStart w:id="4293" w:name="_Toc77490337"/>
      <w:bookmarkStart w:id="4294" w:name="_Toc77492152"/>
      <w:bookmarkStart w:id="4295" w:name="_Toc77495710"/>
      <w:bookmarkStart w:id="4296" w:name="_Toc77498225"/>
      <w:bookmarkStart w:id="4297" w:name="_Toc89248187"/>
      <w:bookmarkStart w:id="4298" w:name="_Toc89248534"/>
      <w:bookmarkStart w:id="4299" w:name="_Toc89753627"/>
      <w:bookmarkStart w:id="4300" w:name="_Toc89759575"/>
      <w:bookmarkStart w:id="4301" w:name="_Toc89763943"/>
      <w:bookmarkStart w:id="4302" w:name="_Toc89769719"/>
      <w:bookmarkStart w:id="4303" w:name="_Toc90378180"/>
      <w:bookmarkStart w:id="4304" w:name="_Toc90437108"/>
      <w:bookmarkStart w:id="4305" w:name="_Toc109185207"/>
      <w:bookmarkStart w:id="4306" w:name="_Toc109185578"/>
      <w:bookmarkStart w:id="4307" w:name="_Toc109192896"/>
      <w:bookmarkStart w:id="4308" w:name="_Toc109205681"/>
      <w:bookmarkStart w:id="4309" w:name="_Toc110309502"/>
      <w:bookmarkStart w:id="4310" w:name="_Toc110310183"/>
      <w:bookmarkStart w:id="4311" w:name="_Toc112732094"/>
      <w:bookmarkStart w:id="4312" w:name="_Toc112745610"/>
      <w:bookmarkStart w:id="4313" w:name="_Toc112751477"/>
      <w:bookmarkStart w:id="4314" w:name="_Toc114560393"/>
      <w:bookmarkStart w:id="4315" w:name="_Toc116122298"/>
      <w:bookmarkStart w:id="4316" w:name="_Toc131926854"/>
      <w:bookmarkStart w:id="4317" w:name="_Toc136338942"/>
      <w:bookmarkStart w:id="4318" w:name="_Toc136401223"/>
      <w:bookmarkStart w:id="4319" w:name="_Toc141158867"/>
      <w:bookmarkStart w:id="4320" w:name="_Toc147729461"/>
      <w:bookmarkStart w:id="4321" w:name="_Toc147740457"/>
      <w:bookmarkStart w:id="4322" w:name="_Toc149971254"/>
      <w:bookmarkStart w:id="4323" w:name="_Toc164232608"/>
      <w:bookmarkStart w:id="4324" w:name="_Toc164232982"/>
      <w:bookmarkStart w:id="4325" w:name="_Toc164245028"/>
      <w:bookmarkStart w:id="4326" w:name="_Toc164574516"/>
      <w:bookmarkStart w:id="4327" w:name="_Toc164754273"/>
      <w:r>
        <w:rPr>
          <w:rStyle w:val="CharDivNo"/>
        </w:rPr>
        <w:t>Division 6</w:t>
      </w:r>
      <w:r>
        <w:t> — </w:t>
      </w:r>
      <w:r>
        <w:rPr>
          <w:rStyle w:val="CharDivText"/>
        </w:rPr>
        <w:t>Access to benefits</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Footnoteheading"/>
      </w:pPr>
      <w:r>
        <w:tab/>
        <w:t>[Heading inserted in Gazette 28 Jun 2002 p. 3019.]</w:t>
      </w:r>
    </w:p>
    <w:p>
      <w:pPr>
        <w:pStyle w:val="Heading5"/>
      </w:pPr>
      <w:bookmarkStart w:id="4328" w:name="_Toc13114035"/>
      <w:bookmarkStart w:id="4329" w:name="_Toc20539498"/>
      <w:bookmarkStart w:id="4330" w:name="_Toc112732095"/>
      <w:bookmarkStart w:id="4331" w:name="_Toc164754274"/>
      <w:bookmarkStart w:id="4332" w:name="_Toc164245029"/>
      <w:r>
        <w:rPr>
          <w:rStyle w:val="CharSectno"/>
        </w:rPr>
        <w:t>217</w:t>
      </w:r>
      <w:r>
        <w:t>.</w:t>
      </w:r>
      <w:r>
        <w:tab/>
        <w:t>Member may request payment or transfer</w:t>
      </w:r>
      <w:bookmarkEnd w:id="4328"/>
      <w:bookmarkEnd w:id="4329"/>
      <w:bookmarkEnd w:id="4330"/>
      <w:bookmarkEnd w:id="4331"/>
      <w:bookmarkEnd w:id="4332"/>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4333" w:name="_Toc13114037"/>
      <w:bookmarkStart w:id="4334" w:name="_Toc20539500"/>
      <w:bookmarkStart w:id="4335" w:name="_Toc112732097"/>
      <w:r>
        <w:t>[</w:t>
      </w:r>
      <w:r>
        <w:rPr>
          <w:b/>
        </w:rPr>
        <w:t>218.</w:t>
      </w:r>
      <w:r>
        <w:tab/>
        <w:t>Repealed in Gazette 13 Apr 2007 p. 1596]</w:t>
      </w:r>
    </w:p>
    <w:p>
      <w:pPr>
        <w:pStyle w:val="Heading5"/>
      </w:pPr>
      <w:bookmarkStart w:id="4336" w:name="_Toc164754275"/>
      <w:bookmarkStart w:id="4337" w:name="_Toc164245030"/>
      <w:r>
        <w:rPr>
          <w:rStyle w:val="CharSectno"/>
        </w:rPr>
        <w:t>219</w:t>
      </w:r>
      <w:r>
        <w:t>.</w:t>
      </w:r>
      <w:r>
        <w:tab/>
        <w:t>Death of a Retirement Access Member</w:t>
      </w:r>
      <w:bookmarkEnd w:id="4333"/>
      <w:bookmarkEnd w:id="4334"/>
      <w:bookmarkEnd w:id="4335"/>
      <w:bookmarkEnd w:id="4336"/>
      <w:bookmarkEnd w:id="4337"/>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4338" w:name="_Toc77484011"/>
      <w:bookmarkStart w:id="4339" w:name="_Toc77484392"/>
      <w:bookmarkStart w:id="4340" w:name="_Toc77484737"/>
      <w:bookmarkStart w:id="4341" w:name="_Toc77488861"/>
      <w:bookmarkStart w:id="4342" w:name="_Toc77490341"/>
      <w:bookmarkStart w:id="4343" w:name="_Toc77492156"/>
      <w:bookmarkStart w:id="4344" w:name="_Toc77495714"/>
      <w:bookmarkStart w:id="4345" w:name="_Toc77498229"/>
      <w:bookmarkStart w:id="4346" w:name="_Toc89248191"/>
      <w:bookmarkStart w:id="4347" w:name="_Toc89248538"/>
      <w:bookmarkStart w:id="4348" w:name="_Toc89753631"/>
      <w:bookmarkStart w:id="4349" w:name="_Toc89759579"/>
      <w:bookmarkStart w:id="4350" w:name="_Toc89763947"/>
      <w:bookmarkStart w:id="4351" w:name="_Toc89769723"/>
      <w:bookmarkStart w:id="4352" w:name="_Toc90378184"/>
      <w:bookmarkStart w:id="4353" w:name="_Toc90437112"/>
      <w:bookmarkStart w:id="4354" w:name="_Toc109185211"/>
      <w:bookmarkStart w:id="4355" w:name="_Toc109185582"/>
      <w:bookmarkStart w:id="4356" w:name="_Toc109192900"/>
      <w:bookmarkStart w:id="4357" w:name="_Toc109205685"/>
      <w:bookmarkStart w:id="4358" w:name="_Toc110309506"/>
      <w:bookmarkStart w:id="4359" w:name="_Toc110310187"/>
      <w:bookmarkStart w:id="4360" w:name="_Toc112732098"/>
      <w:bookmarkStart w:id="4361" w:name="_Toc112745614"/>
      <w:bookmarkStart w:id="4362" w:name="_Toc112751481"/>
      <w:bookmarkStart w:id="4363" w:name="_Toc114560397"/>
      <w:bookmarkStart w:id="4364" w:name="_Toc116122302"/>
      <w:bookmarkStart w:id="4365" w:name="_Toc131926858"/>
      <w:bookmarkStart w:id="4366" w:name="_Toc136338946"/>
      <w:bookmarkStart w:id="4367" w:name="_Toc136401227"/>
      <w:bookmarkStart w:id="4368" w:name="_Toc141158871"/>
      <w:bookmarkStart w:id="4369" w:name="_Toc147729465"/>
      <w:bookmarkStart w:id="4370" w:name="_Toc147740461"/>
      <w:bookmarkStart w:id="4371" w:name="_Toc149971258"/>
      <w:bookmarkStart w:id="4372" w:name="_Toc164232612"/>
      <w:bookmarkStart w:id="4373" w:name="_Toc164232986"/>
      <w:bookmarkStart w:id="4374" w:name="_Toc164245031"/>
      <w:bookmarkStart w:id="4375" w:name="_Toc164574519"/>
      <w:bookmarkStart w:id="4376" w:name="_Toc164754276"/>
      <w:r>
        <w:rPr>
          <w:rStyle w:val="CharPartNo"/>
        </w:rPr>
        <w:t>Part 6</w:t>
      </w:r>
      <w:r>
        <w:rPr>
          <w:rStyle w:val="CharDivNo"/>
        </w:rPr>
        <w:t> </w:t>
      </w:r>
      <w:r>
        <w:t>—</w:t>
      </w:r>
      <w:r>
        <w:rPr>
          <w:rStyle w:val="CharDivText"/>
        </w:rPr>
        <w:t> </w:t>
      </w:r>
      <w:r>
        <w:rPr>
          <w:rStyle w:val="CharPartText"/>
        </w:rPr>
        <w:t>Information requirements</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Footnoteheading"/>
      </w:pPr>
      <w:r>
        <w:tab/>
        <w:t>[Heading inserted in Gazette 29 Jun 2001 p. 3092.]</w:t>
      </w:r>
    </w:p>
    <w:p>
      <w:pPr>
        <w:pStyle w:val="Heading5"/>
      </w:pPr>
      <w:bookmarkStart w:id="4377" w:name="_Toc13114038"/>
      <w:bookmarkStart w:id="4378" w:name="_Toc20539501"/>
      <w:bookmarkStart w:id="4379" w:name="_Toc112732099"/>
      <w:bookmarkStart w:id="4380" w:name="_Toc164754277"/>
      <w:bookmarkStart w:id="4381" w:name="_Toc164245032"/>
      <w:r>
        <w:rPr>
          <w:rStyle w:val="CharSectno"/>
        </w:rPr>
        <w:t>220</w:t>
      </w:r>
      <w:r>
        <w:t>.</w:t>
      </w:r>
      <w:r>
        <w:tab/>
      </w:r>
      <w:bookmarkEnd w:id="4377"/>
      <w:bookmarkEnd w:id="4378"/>
      <w:r>
        <w:t>Interpretation</w:t>
      </w:r>
      <w:bookmarkEnd w:id="4379"/>
      <w:bookmarkEnd w:id="4380"/>
      <w:bookmarkEnd w:id="4381"/>
    </w:p>
    <w:p>
      <w:pPr>
        <w:pStyle w:val="Subsection"/>
      </w:pPr>
      <w:r>
        <w:tab/>
      </w:r>
      <w:r>
        <w:tab/>
        <w:t>In this Part —</w:t>
      </w:r>
    </w:p>
    <w:p>
      <w:pPr>
        <w:pStyle w:val="Defstart"/>
      </w:pPr>
      <w:r>
        <w:rPr>
          <w:b/>
        </w:rPr>
        <w:tab/>
        <w:t>“</w:t>
      </w:r>
      <w:r>
        <w:rPr>
          <w:rStyle w:val="CharDefText"/>
        </w:rPr>
        <w:t>accumulation scheme</w:t>
      </w:r>
      <w:r>
        <w:rPr>
          <w:b/>
        </w:rPr>
        <w:t>”</w:t>
      </w:r>
      <w:r>
        <w:t xml:space="preserve"> means the</w:t>
      </w:r>
      <w:ins w:id="4382" w:author="Master Repository Process" w:date="2021-09-18T01:51:00Z">
        <w:r>
          <w:t xml:space="preserve"> GESB Super Scheme,</w:t>
        </w:r>
      </w:ins>
      <w:r>
        <w:t xml:space="preserv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w:t>
      </w:r>
      <w:ins w:id="4383" w:author="Master Repository Process" w:date="2021-09-18T01:51:00Z">
        <w:r>
          <w:t xml:space="preserve"> and 1663</w:t>
        </w:r>
      </w:ins>
      <w:r>
        <w:t>.]</w:t>
      </w:r>
    </w:p>
    <w:p>
      <w:pPr>
        <w:pStyle w:val="Heading5"/>
      </w:pPr>
      <w:bookmarkStart w:id="4384" w:name="_Toc503169842"/>
      <w:bookmarkStart w:id="4385" w:name="_Toc13114039"/>
      <w:bookmarkStart w:id="4386" w:name="_Toc20539502"/>
      <w:bookmarkStart w:id="4387" w:name="_Toc112732100"/>
      <w:bookmarkStart w:id="4388" w:name="_Toc164754278"/>
      <w:bookmarkStart w:id="4389" w:name="_Toc164245033"/>
      <w:r>
        <w:rPr>
          <w:rStyle w:val="CharSectno"/>
        </w:rPr>
        <w:t>221</w:t>
      </w:r>
      <w:r>
        <w:t>.</w:t>
      </w:r>
      <w:r>
        <w:tab/>
        <w:t>Information to new Members</w:t>
      </w:r>
      <w:bookmarkEnd w:id="4384"/>
      <w:bookmarkEnd w:id="4385"/>
      <w:bookmarkEnd w:id="4386"/>
      <w:bookmarkEnd w:id="4387"/>
      <w:bookmarkEnd w:id="4388"/>
      <w:bookmarkEnd w:id="4389"/>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390" w:name="_Toc503169843"/>
      <w:bookmarkStart w:id="4391" w:name="_Toc13114040"/>
      <w:bookmarkStart w:id="4392" w:name="_Toc20539503"/>
      <w:bookmarkStart w:id="4393" w:name="_Toc112732101"/>
      <w:bookmarkStart w:id="4394" w:name="_Toc164754279"/>
      <w:bookmarkStart w:id="4395" w:name="_Toc164245034"/>
      <w:r>
        <w:rPr>
          <w:rStyle w:val="CharSectno"/>
        </w:rPr>
        <w:t>222</w:t>
      </w:r>
      <w:r>
        <w:t>.</w:t>
      </w:r>
      <w:r>
        <w:tab/>
        <w:t>Annual reporting day</w:t>
      </w:r>
      <w:bookmarkEnd w:id="4390"/>
      <w:bookmarkEnd w:id="4391"/>
      <w:bookmarkEnd w:id="4392"/>
      <w:bookmarkEnd w:id="4393"/>
      <w:bookmarkEnd w:id="4394"/>
      <w:bookmarkEnd w:id="4395"/>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396" w:name="_Toc13114041"/>
      <w:bookmarkStart w:id="4397" w:name="_Toc20539504"/>
      <w:bookmarkStart w:id="4398" w:name="_Toc112732102"/>
      <w:bookmarkStart w:id="4399" w:name="_Toc164754280"/>
      <w:bookmarkStart w:id="4400" w:name="_Toc164245035"/>
      <w:r>
        <w:rPr>
          <w:rStyle w:val="CharSectno"/>
        </w:rPr>
        <w:t>223</w:t>
      </w:r>
      <w:r>
        <w:t>.</w:t>
      </w:r>
      <w:r>
        <w:tab/>
        <w:t>Annual Member specific information</w:t>
      </w:r>
      <w:bookmarkEnd w:id="4396"/>
      <w:bookmarkEnd w:id="4397"/>
      <w:bookmarkEnd w:id="4398"/>
      <w:bookmarkEnd w:id="4399"/>
      <w:bookmarkEnd w:id="4400"/>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401" w:name="_Toc13114042"/>
      <w:bookmarkStart w:id="4402" w:name="_Toc20539505"/>
      <w:bookmarkStart w:id="4403" w:name="_Toc112732103"/>
      <w:bookmarkStart w:id="4404" w:name="_Toc164754281"/>
      <w:bookmarkStart w:id="4405" w:name="_Toc164245036"/>
      <w:r>
        <w:rPr>
          <w:rStyle w:val="CharSectno"/>
        </w:rPr>
        <w:t>224</w:t>
      </w:r>
      <w:r>
        <w:t>.</w:t>
      </w:r>
      <w:r>
        <w:tab/>
        <w:t>Annual Fund information</w:t>
      </w:r>
      <w:bookmarkEnd w:id="4401"/>
      <w:bookmarkEnd w:id="4402"/>
      <w:bookmarkEnd w:id="4403"/>
      <w:bookmarkEnd w:id="4404"/>
      <w:bookmarkEnd w:id="4405"/>
    </w:p>
    <w:p>
      <w:pPr>
        <w:pStyle w:val="Subsection"/>
        <w:spacing w:before="100"/>
      </w:pPr>
      <w:r>
        <w:tab/>
        <w:t>(1)</w:t>
      </w:r>
      <w:r>
        <w:tab/>
        <w:t>As</w:t>
      </w:r>
      <w:del w:id="4406" w:author="Master Repository Process" w:date="2021-09-18T01:51:00Z">
        <w:r>
          <w:delText xml:space="preserve"> </w:delText>
        </w:r>
      </w:del>
      <w:ins w:id="4407" w:author="Master Repository Process" w:date="2021-09-18T01:51:00Z">
        <w:r>
          <w:t> </w:t>
        </w:r>
      </w:ins>
      <w:r>
        <w:t>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del w:id="4408" w:author="Master Repository Process" w:date="2021-09-18T01:51:00Z">
        <w:r>
          <w:delText xml:space="preserve"> and</w:delText>
        </w:r>
      </w:del>
    </w:p>
    <w:p>
      <w:pPr>
        <w:pStyle w:val="Indenta"/>
        <w:rPr>
          <w:ins w:id="4409" w:author="Master Repository Process" w:date="2021-09-18T01:51:00Z"/>
        </w:rPr>
      </w:pPr>
      <w:ins w:id="4410" w:author="Master Repository Process" w:date="2021-09-18T01:51:00Z">
        <w:r>
          <w:tab/>
        </w:r>
        <w:r>
          <w:tab/>
          <w:t>and</w:t>
        </w:r>
      </w:ins>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del w:id="4411" w:author="Master Repository Process" w:date="2021-09-18T01:51:00Z">
        <w:r>
          <w:delText xml:space="preserve"> and</w:delText>
        </w:r>
      </w:del>
    </w:p>
    <w:p>
      <w:pPr>
        <w:pStyle w:val="Indenta"/>
        <w:rPr>
          <w:ins w:id="4412" w:author="Master Repository Process" w:date="2021-09-18T01:51:00Z"/>
        </w:rPr>
      </w:pPr>
      <w:ins w:id="4413" w:author="Master Repository Process" w:date="2021-09-18T01:51:00Z">
        <w:r>
          <w:tab/>
        </w:r>
        <w:r>
          <w:tab/>
          <w:t>and</w:t>
        </w:r>
      </w:ins>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del w:id="4414" w:author="Master Repository Process" w:date="2021-09-18T01:51:00Z">
        <w:r>
          <w:delText xml:space="preserve"> and</w:delText>
        </w:r>
      </w:del>
    </w:p>
    <w:p>
      <w:pPr>
        <w:pStyle w:val="Indenta"/>
        <w:rPr>
          <w:ins w:id="4415" w:author="Master Repository Process" w:date="2021-09-18T01:51:00Z"/>
        </w:rPr>
      </w:pPr>
      <w:ins w:id="4416" w:author="Master Repository Process" w:date="2021-09-18T01:51:00Z">
        <w:r>
          <w:tab/>
        </w:r>
        <w:r>
          <w:tab/>
          <w:t>and</w:t>
        </w:r>
      </w:ins>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del w:id="4417" w:author="Master Repository Process" w:date="2021-09-18T01:51:00Z">
        <w:r>
          <w:delText xml:space="preserve"> and</w:delText>
        </w:r>
      </w:del>
    </w:p>
    <w:p>
      <w:pPr>
        <w:pStyle w:val="Indenta"/>
        <w:rPr>
          <w:ins w:id="4418" w:author="Master Repository Process" w:date="2021-09-18T01:51:00Z"/>
        </w:rPr>
      </w:pPr>
      <w:ins w:id="4419" w:author="Master Repository Process" w:date="2021-09-18T01:51:00Z">
        <w:r>
          <w:tab/>
        </w:r>
        <w:r>
          <w:tab/>
          <w:t>and</w:t>
        </w:r>
      </w:ins>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420" w:name="_Toc13114043"/>
      <w:bookmarkStart w:id="4421" w:name="_Toc20539506"/>
      <w:bookmarkStart w:id="4422" w:name="_Toc112732104"/>
      <w:bookmarkStart w:id="4423" w:name="_Toc164754282"/>
      <w:bookmarkStart w:id="4424" w:name="_Toc164245037"/>
      <w:r>
        <w:rPr>
          <w:rStyle w:val="CharSectno"/>
        </w:rPr>
        <w:t>224A</w:t>
      </w:r>
      <w:r>
        <w:t>.</w:t>
      </w:r>
      <w:r>
        <w:tab/>
        <w:t>Information about significant events</w:t>
      </w:r>
      <w:bookmarkEnd w:id="4420"/>
      <w:bookmarkEnd w:id="4421"/>
      <w:bookmarkEnd w:id="4422"/>
      <w:bookmarkEnd w:id="4423"/>
      <w:bookmarkEnd w:id="442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425" w:name="_Toc503169844"/>
      <w:bookmarkStart w:id="4426" w:name="_Toc13114044"/>
      <w:bookmarkStart w:id="4427" w:name="_Toc20539507"/>
      <w:bookmarkStart w:id="4428" w:name="_Toc112732105"/>
      <w:bookmarkStart w:id="4429" w:name="_Toc164754283"/>
      <w:bookmarkStart w:id="4430" w:name="_Toc164245038"/>
      <w:r>
        <w:rPr>
          <w:rStyle w:val="CharSectno"/>
        </w:rPr>
        <w:t>224B</w:t>
      </w:r>
      <w:r>
        <w:t>.</w:t>
      </w:r>
      <w:r>
        <w:tab/>
        <w:t>Information to exiting Member</w:t>
      </w:r>
      <w:bookmarkEnd w:id="4425"/>
      <w:bookmarkEnd w:id="4426"/>
      <w:bookmarkEnd w:id="4427"/>
      <w:bookmarkEnd w:id="4428"/>
      <w:bookmarkEnd w:id="4429"/>
      <w:bookmarkEnd w:id="443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431" w:name="_Toc503169845"/>
      <w:bookmarkStart w:id="4432" w:name="_Toc13114045"/>
      <w:bookmarkStart w:id="4433" w:name="_Toc20539508"/>
      <w:bookmarkStart w:id="4434" w:name="_Toc112732106"/>
      <w:bookmarkStart w:id="4435" w:name="_Toc164754284"/>
      <w:bookmarkStart w:id="4436" w:name="_Toc164245039"/>
      <w:r>
        <w:rPr>
          <w:rStyle w:val="CharSectno"/>
        </w:rPr>
        <w:t>224C</w:t>
      </w:r>
      <w:r>
        <w:t>.</w:t>
      </w:r>
      <w:r>
        <w:tab/>
        <w:t>Employers to provide information to the Board</w:t>
      </w:r>
      <w:bookmarkEnd w:id="4431"/>
      <w:bookmarkEnd w:id="4432"/>
      <w:bookmarkEnd w:id="4433"/>
      <w:bookmarkEnd w:id="4434"/>
      <w:bookmarkEnd w:id="4435"/>
      <w:bookmarkEnd w:id="443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437" w:name="_Toc503169846"/>
      <w:bookmarkStart w:id="4438" w:name="_Toc13114046"/>
      <w:bookmarkStart w:id="4439" w:name="_Toc20539509"/>
      <w:bookmarkStart w:id="4440" w:name="_Toc112732107"/>
      <w:bookmarkStart w:id="4441" w:name="_Toc164754285"/>
      <w:bookmarkStart w:id="4442" w:name="_Toc164245040"/>
      <w:r>
        <w:rPr>
          <w:rStyle w:val="CharSectno"/>
        </w:rPr>
        <w:t>224D</w:t>
      </w:r>
      <w:r>
        <w:t>.</w:t>
      </w:r>
      <w:r>
        <w:tab/>
      </w:r>
      <w:bookmarkEnd w:id="4437"/>
      <w:r>
        <w:t>Information to be provided on request</w:t>
      </w:r>
      <w:bookmarkEnd w:id="4438"/>
      <w:bookmarkEnd w:id="4439"/>
      <w:bookmarkEnd w:id="4440"/>
      <w:bookmarkEnd w:id="4441"/>
      <w:bookmarkEnd w:id="444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443" w:name="_Toc13114047"/>
      <w:bookmarkStart w:id="4444" w:name="_Toc20539510"/>
      <w:bookmarkStart w:id="4445" w:name="_Toc112732108"/>
      <w:bookmarkStart w:id="4446" w:name="_Toc164754286"/>
      <w:bookmarkStart w:id="4447" w:name="_Toc164245041"/>
      <w:r>
        <w:rPr>
          <w:rStyle w:val="CharSectno"/>
        </w:rPr>
        <w:t>224E</w:t>
      </w:r>
      <w:r>
        <w:t>.</w:t>
      </w:r>
      <w:r>
        <w:tab/>
        <w:t>Information to be provided on transfer to eligible rollover fund</w:t>
      </w:r>
      <w:bookmarkEnd w:id="4443"/>
      <w:bookmarkEnd w:id="4444"/>
      <w:bookmarkEnd w:id="4445"/>
      <w:bookmarkEnd w:id="4446"/>
      <w:bookmarkEnd w:id="444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448" w:name="_Toc13114048"/>
      <w:bookmarkStart w:id="4449" w:name="_Toc20539511"/>
      <w:bookmarkStart w:id="4450" w:name="_Toc112732109"/>
      <w:bookmarkStart w:id="4451" w:name="_Toc164754287"/>
      <w:bookmarkStart w:id="4452" w:name="_Toc164245042"/>
      <w:r>
        <w:rPr>
          <w:rStyle w:val="CharSectno"/>
        </w:rPr>
        <w:t>224F</w:t>
      </w:r>
      <w:r>
        <w:t>.</w:t>
      </w:r>
      <w:r>
        <w:tab/>
        <w:t>Confidential information</w:t>
      </w:r>
      <w:bookmarkEnd w:id="4448"/>
      <w:bookmarkEnd w:id="4449"/>
      <w:bookmarkEnd w:id="4450"/>
      <w:bookmarkEnd w:id="4451"/>
      <w:bookmarkEnd w:id="445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4453" w:name="_Toc77484023"/>
      <w:bookmarkStart w:id="4454" w:name="_Toc77484404"/>
      <w:bookmarkStart w:id="4455" w:name="_Toc77484749"/>
      <w:bookmarkStart w:id="4456" w:name="_Toc77488873"/>
      <w:bookmarkStart w:id="4457" w:name="_Toc77490353"/>
      <w:bookmarkStart w:id="4458" w:name="_Toc77492168"/>
      <w:bookmarkStart w:id="4459" w:name="_Toc77495726"/>
      <w:bookmarkStart w:id="4460" w:name="_Toc77498241"/>
      <w:bookmarkStart w:id="4461" w:name="_Toc89248203"/>
      <w:bookmarkStart w:id="4462" w:name="_Toc89248550"/>
      <w:bookmarkStart w:id="4463" w:name="_Toc89753643"/>
      <w:bookmarkStart w:id="4464" w:name="_Toc89759591"/>
      <w:bookmarkStart w:id="4465" w:name="_Toc89763959"/>
      <w:bookmarkStart w:id="4466" w:name="_Toc89769735"/>
      <w:bookmarkStart w:id="4467" w:name="_Toc90378196"/>
      <w:bookmarkStart w:id="4468" w:name="_Toc90437124"/>
      <w:bookmarkStart w:id="4469" w:name="_Toc109185223"/>
      <w:bookmarkStart w:id="4470" w:name="_Toc109185594"/>
      <w:bookmarkStart w:id="4471" w:name="_Toc109192912"/>
      <w:bookmarkStart w:id="4472" w:name="_Toc109205697"/>
      <w:bookmarkStart w:id="4473" w:name="_Toc110309518"/>
      <w:bookmarkStart w:id="4474" w:name="_Toc110310199"/>
      <w:bookmarkStart w:id="4475" w:name="_Toc112732110"/>
      <w:bookmarkStart w:id="4476" w:name="_Toc112745626"/>
      <w:bookmarkStart w:id="4477" w:name="_Toc112751493"/>
      <w:bookmarkStart w:id="4478" w:name="_Toc114560409"/>
      <w:bookmarkStart w:id="4479" w:name="_Toc116122314"/>
      <w:bookmarkStart w:id="4480" w:name="_Toc131926870"/>
      <w:bookmarkStart w:id="4481" w:name="_Toc136338958"/>
      <w:bookmarkStart w:id="4482" w:name="_Toc136401239"/>
      <w:bookmarkStart w:id="4483" w:name="_Toc141158883"/>
      <w:bookmarkStart w:id="4484" w:name="_Toc147729477"/>
      <w:bookmarkStart w:id="4485" w:name="_Toc147740473"/>
      <w:bookmarkStart w:id="4486" w:name="_Toc149971270"/>
      <w:bookmarkStart w:id="4487" w:name="_Toc164232624"/>
      <w:bookmarkStart w:id="4488" w:name="_Toc164232998"/>
      <w:bookmarkStart w:id="4489" w:name="_Toc164245043"/>
      <w:bookmarkStart w:id="4490" w:name="_Toc164574531"/>
      <w:bookmarkStart w:id="4491" w:name="_Toc164754288"/>
      <w:r>
        <w:rPr>
          <w:rStyle w:val="CharPartNo"/>
        </w:rPr>
        <w:t>Part 7</w:t>
      </w:r>
      <w:r>
        <w:rPr>
          <w:rStyle w:val="CharDivNo"/>
        </w:rPr>
        <w:t xml:space="preserve"> </w:t>
      </w:r>
      <w:r>
        <w:t>—</w:t>
      </w:r>
      <w:r>
        <w:rPr>
          <w:rStyle w:val="CharDivText"/>
        </w:rPr>
        <w:t xml:space="preserve"> </w:t>
      </w:r>
      <w:r>
        <w:rPr>
          <w:rStyle w:val="CharPartText"/>
        </w:rPr>
        <w:t>Board elections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Heading5"/>
      </w:pPr>
      <w:bookmarkStart w:id="4492" w:name="_Toc448726136"/>
      <w:bookmarkStart w:id="4493" w:name="_Toc450034530"/>
      <w:bookmarkStart w:id="4494" w:name="_Toc503160353"/>
      <w:bookmarkStart w:id="4495" w:name="_Toc507406090"/>
      <w:bookmarkStart w:id="4496" w:name="_Toc13114049"/>
      <w:bookmarkStart w:id="4497" w:name="_Toc20539512"/>
      <w:bookmarkStart w:id="4498" w:name="_Toc112732111"/>
      <w:bookmarkStart w:id="4499" w:name="_Toc164754289"/>
      <w:bookmarkStart w:id="4500" w:name="_Toc164245044"/>
      <w:r>
        <w:rPr>
          <w:rStyle w:val="CharSectno"/>
        </w:rPr>
        <w:t>225</w:t>
      </w:r>
      <w:r>
        <w:t>.</w:t>
      </w:r>
      <w:r>
        <w:tab/>
        <w:t>Interpretation</w:t>
      </w:r>
      <w:bookmarkEnd w:id="4492"/>
      <w:bookmarkEnd w:id="4493"/>
      <w:bookmarkEnd w:id="4494"/>
      <w:bookmarkEnd w:id="4495"/>
      <w:bookmarkEnd w:id="4496"/>
      <w:bookmarkEnd w:id="4497"/>
      <w:bookmarkEnd w:id="4498"/>
      <w:bookmarkEnd w:id="4499"/>
      <w:bookmarkEnd w:id="4500"/>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501" w:name="_Toc448726137"/>
      <w:bookmarkStart w:id="4502" w:name="_Toc450034531"/>
      <w:bookmarkStart w:id="4503" w:name="_Toc503160354"/>
      <w:bookmarkStart w:id="4504" w:name="_Toc507406091"/>
      <w:bookmarkStart w:id="4505" w:name="_Toc13114050"/>
      <w:bookmarkStart w:id="4506" w:name="_Toc20539513"/>
      <w:bookmarkStart w:id="4507" w:name="_Toc112732112"/>
      <w:bookmarkStart w:id="4508" w:name="_Toc164754290"/>
      <w:bookmarkStart w:id="4509" w:name="_Toc164245045"/>
      <w:r>
        <w:rPr>
          <w:rStyle w:val="CharSectno"/>
        </w:rPr>
        <w:t>226</w:t>
      </w:r>
      <w:r>
        <w:t>.</w:t>
      </w:r>
      <w:r>
        <w:tab/>
        <w:t>Conduct of elections</w:t>
      </w:r>
      <w:bookmarkEnd w:id="4501"/>
      <w:bookmarkEnd w:id="4502"/>
      <w:bookmarkEnd w:id="4503"/>
      <w:bookmarkEnd w:id="4504"/>
      <w:bookmarkEnd w:id="4505"/>
      <w:bookmarkEnd w:id="4506"/>
      <w:bookmarkEnd w:id="4507"/>
      <w:bookmarkEnd w:id="4508"/>
      <w:bookmarkEnd w:id="4509"/>
      <w:r>
        <w:t xml:space="preserve"> </w:t>
      </w:r>
    </w:p>
    <w:p>
      <w:pPr>
        <w:pStyle w:val="Subsection"/>
      </w:pPr>
      <w:r>
        <w:tab/>
      </w:r>
      <w:r>
        <w:tab/>
        <w:t>Elections for the purposes of section 8(1)(c) of the Act are to be conducted by UnionsWA in accordance with these regulations.</w:t>
      </w:r>
    </w:p>
    <w:p>
      <w:pPr>
        <w:pStyle w:val="Heading5"/>
      </w:pPr>
      <w:bookmarkStart w:id="4510" w:name="_Toc448726138"/>
      <w:bookmarkStart w:id="4511" w:name="_Toc450034532"/>
      <w:bookmarkStart w:id="4512" w:name="_Toc503160355"/>
      <w:bookmarkStart w:id="4513" w:name="_Toc507406092"/>
      <w:bookmarkStart w:id="4514" w:name="_Toc13114051"/>
      <w:bookmarkStart w:id="4515" w:name="_Toc20539514"/>
      <w:bookmarkStart w:id="4516" w:name="_Toc112732113"/>
      <w:bookmarkStart w:id="4517" w:name="_Toc164754291"/>
      <w:bookmarkStart w:id="4518" w:name="_Toc164245046"/>
      <w:r>
        <w:rPr>
          <w:rStyle w:val="CharSectno"/>
        </w:rPr>
        <w:t>227</w:t>
      </w:r>
      <w:r>
        <w:t>.</w:t>
      </w:r>
      <w:r>
        <w:tab/>
        <w:t>Notification of need for an election</w:t>
      </w:r>
      <w:bookmarkEnd w:id="4510"/>
      <w:bookmarkEnd w:id="4511"/>
      <w:bookmarkEnd w:id="4512"/>
      <w:bookmarkEnd w:id="4513"/>
      <w:bookmarkEnd w:id="4514"/>
      <w:bookmarkEnd w:id="4515"/>
      <w:bookmarkEnd w:id="4516"/>
      <w:bookmarkEnd w:id="4517"/>
      <w:bookmarkEnd w:id="4518"/>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519" w:name="_Toc448726139"/>
      <w:bookmarkStart w:id="4520" w:name="_Toc450034533"/>
      <w:bookmarkStart w:id="4521" w:name="_Toc503160356"/>
      <w:bookmarkStart w:id="4522" w:name="_Toc507406093"/>
      <w:bookmarkStart w:id="4523" w:name="_Toc13114052"/>
      <w:bookmarkStart w:id="4524" w:name="_Toc20539515"/>
      <w:bookmarkStart w:id="4525" w:name="_Toc112732114"/>
      <w:bookmarkStart w:id="4526" w:name="_Toc164754292"/>
      <w:bookmarkStart w:id="4527" w:name="_Toc164245047"/>
      <w:r>
        <w:rPr>
          <w:rStyle w:val="CharSectno"/>
        </w:rPr>
        <w:t>228</w:t>
      </w:r>
      <w:r>
        <w:t>.</w:t>
      </w:r>
      <w:r>
        <w:tab/>
        <w:t>Appointment of returning officer</w:t>
      </w:r>
      <w:bookmarkEnd w:id="4519"/>
      <w:bookmarkEnd w:id="4520"/>
      <w:bookmarkEnd w:id="4521"/>
      <w:bookmarkEnd w:id="4522"/>
      <w:bookmarkEnd w:id="4523"/>
      <w:bookmarkEnd w:id="4524"/>
      <w:bookmarkEnd w:id="4525"/>
      <w:bookmarkEnd w:id="4526"/>
      <w:bookmarkEnd w:id="4527"/>
    </w:p>
    <w:p>
      <w:pPr>
        <w:pStyle w:val="Subsection"/>
      </w:pPr>
      <w:r>
        <w:tab/>
      </w:r>
      <w:r>
        <w:tab/>
        <w:t>On receipt of a notification under regulation 227 UnionsWA is to appoint a returning officer who is to be responsible for the conduct of the election.</w:t>
      </w:r>
    </w:p>
    <w:p>
      <w:pPr>
        <w:pStyle w:val="Heading5"/>
      </w:pPr>
      <w:bookmarkStart w:id="4528" w:name="_Toc448726140"/>
      <w:bookmarkStart w:id="4529" w:name="_Toc450034534"/>
      <w:bookmarkStart w:id="4530" w:name="_Toc503160357"/>
      <w:bookmarkStart w:id="4531" w:name="_Toc507406094"/>
      <w:bookmarkStart w:id="4532" w:name="_Toc13114053"/>
      <w:bookmarkStart w:id="4533" w:name="_Toc20539516"/>
      <w:bookmarkStart w:id="4534" w:name="_Toc112732115"/>
      <w:bookmarkStart w:id="4535" w:name="_Toc164754293"/>
      <w:bookmarkStart w:id="4536" w:name="_Toc164245048"/>
      <w:r>
        <w:rPr>
          <w:rStyle w:val="CharSectno"/>
        </w:rPr>
        <w:t>229</w:t>
      </w:r>
      <w:r>
        <w:t>.</w:t>
      </w:r>
      <w:r>
        <w:tab/>
        <w:t>Returning officer to call for nominations</w:t>
      </w:r>
      <w:bookmarkEnd w:id="4528"/>
      <w:bookmarkEnd w:id="4529"/>
      <w:bookmarkEnd w:id="4530"/>
      <w:bookmarkEnd w:id="4531"/>
      <w:bookmarkEnd w:id="4532"/>
      <w:bookmarkEnd w:id="4533"/>
      <w:bookmarkEnd w:id="4534"/>
      <w:bookmarkEnd w:id="4535"/>
      <w:bookmarkEnd w:id="453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537" w:name="_Toc448726142"/>
      <w:bookmarkStart w:id="4538" w:name="_Toc450034535"/>
      <w:bookmarkStart w:id="4539" w:name="_Toc503160358"/>
      <w:bookmarkStart w:id="4540" w:name="_Toc507406095"/>
      <w:bookmarkStart w:id="4541" w:name="_Toc13114054"/>
      <w:bookmarkStart w:id="4542" w:name="_Toc20539517"/>
      <w:bookmarkStart w:id="4543" w:name="_Toc112732116"/>
      <w:bookmarkStart w:id="4544" w:name="_Toc164754294"/>
      <w:bookmarkStart w:id="4545" w:name="_Toc164245049"/>
      <w:r>
        <w:rPr>
          <w:rStyle w:val="CharSectno"/>
        </w:rPr>
        <w:t>230</w:t>
      </w:r>
      <w:r>
        <w:t>.</w:t>
      </w:r>
      <w:r>
        <w:tab/>
        <w:t>Nominations</w:t>
      </w:r>
      <w:bookmarkEnd w:id="4537"/>
      <w:bookmarkEnd w:id="4538"/>
      <w:bookmarkEnd w:id="4539"/>
      <w:bookmarkEnd w:id="4540"/>
      <w:bookmarkEnd w:id="4541"/>
      <w:bookmarkEnd w:id="4542"/>
      <w:bookmarkEnd w:id="4543"/>
      <w:bookmarkEnd w:id="4544"/>
      <w:bookmarkEnd w:id="454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546" w:name="_Toc448726143"/>
      <w:bookmarkStart w:id="4547" w:name="_Toc450034536"/>
      <w:bookmarkStart w:id="4548" w:name="_Toc503160359"/>
      <w:bookmarkStart w:id="4549" w:name="_Toc507406096"/>
      <w:bookmarkStart w:id="4550" w:name="_Toc13114055"/>
      <w:bookmarkStart w:id="4551" w:name="_Toc20539518"/>
      <w:bookmarkStart w:id="4552" w:name="_Toc112732117"/>
      <w:bookmarkStart w:id="4553" w:name="_Toc164754295"/>
      <w:bookmarkStart w:id="4554" w:name="_Toc164245050"/>
      <w:r>
        <w:rPr>
          <w:rStyle w:val="CharSectno"/>
        </w:rPr>
        <w:t>231</w:t>
      </w:r>
      <w:r>
        <w:t>.</w:t>
      </w:r>
      <w:r>
        <w:tab/>
        <w:t>Determination of need for an election</w:t>
      </w:r>
      <w:bookmarkEnd w:id="4546"/>
      <w:bookmarkEnd w:id="4547"/>
      <w:bookmarkEnd w:id="4548"/>
      <w:bookmarkEnd w:id="4549"/>
      <w:bookmarkEnd w:id="4550"/>
      <w:bookmarkEnd w:id="4551"/>
      <w:bookmarkEnd w:id="4552"/>
      <w:bookmarkEnd w:id="4553"/>
      <w:bookmarkEnd w:id="455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555" w:name="_Toc448726141"/>
      <w:bookmarkStart w:id="4556" w:name="_Toc450034537"/>
      <w:bookmarkStart w:id="4557" w:name="_Toc503160360"/>
      <w:bookmarkStart w:id="4558" w:name="_Toc507406097"/>
      <w:bookmarkStart w:id="4559" w:name="_Toc13114056"/>
      <w:bookmarkStart w:id="4560" w:name="_Toc20539519"/>
      <w:bookmarkStart w:id="4561" w:name="_Toc112732118"/>
      <w:bookmarkStart w:id="4562" w:name="_Toc164754296"/>
      <w:bookmarkStart w:id="4563" w:name="_Toc164245051"/>
      <w:r>
        <w:rPr>
          <w:rStyle w:val="CharSectno"/>
        </w:rPr>
        <w:t>232</w:t>
      </w:r>
      <w:r>
        <w:t>.</w:t>
      </w:r>
      <w:r>
        <w:tab/>
        <w:t>Entitlement of organisations to vote</w:t>
      </w:r>
      <w:bookmarkEnd w:id="4555"/>
      <w:bookmarkEnd w:id="4556"/>
      <w:bookmarkEnd w:id="4557"/>
      <w:bookmarkEnd w:id="4558"/>
      <w:bookmarkEnd w:id="4559"/>
      <w:bookmarkEnd w:id="4560"/>
      <w:bookmarkEnd w:id="4561"/>
      <w:bookmarkEnd w:id="4562"/>
      <w:bookmarkEnd w:id="456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564" w:name="_Toc448726144"/>
      <w:bookmarkStart w:id="4565" w:name="_Toc450034538"/>
      <w:bookmarkStart w:id="4566" w:name="_Toc503160361"/>
      <w:bookmarkStart w:id="4567" w:name="_Toc507406098"/>
      <w:bookmarkStart w:id="4568" w:name="_Toc13114057"/>
      <w:bookmarkStart w:id="4569" w:name="_Toc20539520"/>
      <w:bookmarkStart w:id="4570" w:name="_Toc112732119"/>
      <w:bookmarkStart w:id="4571" w:name="_Toc164754297"/>
      <w:bookmarkStart w:id="4572" w:name="_Toc164245052"/>
      <w:r>
        <w:rPr>
          <w:rStyle w:val="CharSectno"/>
        </w:rPr>
        <w:t>233</w:t>
      </w:r>
      <w:r>
        <w:t>.</w:t>
      </w:r>
      <w:r>
        <w:tab/>
        <w:t>Ballot papers</w:t>
      </w:r>
      <w:bookmarkEnd w:id="4564"/>
      <w:bookmarkEnd w:id="4565"/>
      <w:bookmarkEnd w:id="4566"/>
      <w:bookmarkEnd w:id="4567"/>
      <w:bookmarkEnd w:id="4568"/>
      <w:bookmarkEnd w:id="4569"/>
      <w:bookmarkEnd w:id="4570"/>
      <w:bookmarkEnd w:id="4571"/>
      <w:bookmarkEnd w:id="457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573" w:name="_Toc448726145"/>
      <w:bookmarkStart w:id="4574" w:name="_Toc450034539"/>
      <w:bookmarkStart w:id="4575" w:name="_Toc503160362"/>
      <w:bookmarkStart w:id="4576" w:name="_Toc507406099"/>
      <w:bookmarkStart w:id="4577" w:name="_Toc13114058"/>
      <w:bookmarkStart w:id="4578" w:name="_Toc20539521"/>
      <w:bookmarkStart w:id="4579" w:name="_Toc112732120"/>
      <w:bookmarkStart w:id="4580" w:name="_Toc164754298"/>
      <w:bookmarkStart w:id="4581" w:name="_Toc164245053"/>
      <w:r>
        <w:rPr>
          <w:rStyle w:val="CharSectno"/>
        </w:rPr>
        <w:t>234</w:t>
      </w:r>
      <w:r>
        <w:t>.</w:t>
      </w:r>
      <w:r>
        <w:tab/>
        <w:t>Replacement ballot paper</w:t>
      </w:r>
      <w:bookmarkEnd w:id="4573"/>
      <w:bookmarkEnd w:id="4574"/>
      <w:bookmarkEnd w:id="4575"/>
      <w:bookmarkEnd w:id="4576"/>
      <w:bookmarkEnd w:id="4577"/>
      <w:bookmarkEnd w:id="4578"/>
      <w:bookmarkEnd w:id="4579"/>
      <w:bookmarkEnd w:id="4580"/>
      <w:bookmarkEnd w:id="458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582" w:name="_Toc448726146"/>
      <w:bookmarkStart w:id="4583" w:name="_Toc450034540"/>
      <w:bookmarkStart w:id="4584" w:name="_Toc503160363"/>
      <w:bookmarkStart w:id="4585" w:name="_Toc507406100"/>
      <w:bookmarkStart w:id="4586" w:name="_Toc13114059"/>
      <w:bookmarkStart w:id="4587" w:name="_Toc20539522"/>
      <w:bookmarkStart w:id="4588" w:name="_Toc112732121"/>
      <w:bookmarkStart w:id="4589" w:name="_Toc164754299"/>
      <w:bookmarkStart w:id="4590" w:name="_Toc164245054"/>
      <w:r>
        <w:rPr>
          <w:rStyle w:val="CharSectno"/>
        </w:rPr>
        <w:t>235</w:t>
      </w:r>
      <w:r>
        <w:t>.</w:t>
      </w:r>
      <w:r>
        <w:tab/>
        <w:t>Voting</w:t>
      </w:r>
      <w:bookmarkEnd w:id="4582"/>
      <w:bookmarkEnd w:id="4583"/>
      <w:bookmarkEnd w:id="4584"/>
      <w:bookmarkEnd w:id="4585"/>
      <w:bookmarkEnd w:id="4586"/>
      <w:bookmarkEnd w:id="4587"/>
      <w:bookmarkEnd w:id="4588"/>
      <w:bookmarkEnd w:id="4589"/>
      <w:bookmarkEnd w:id="459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591" w:name="_Toc448726147"/>
      <w:bookmarkStart w:id="4592" w:name="_Toc450034541"/>
      <w:bookmarkStart w:id="4593" w:name="_Toc503160364"/>
      <w:bookmarkStart w:id="4594" w:name="_Toc507406101"/>
      <w:bookmarkStart w:id="4595" w:name="_Toc13114060"/>
      <w:bookmarkStart w:id="4596" w:name="_Toc20539523"/>
      <w:bookmarkStart w:id="4597" w:name="_Toc112732122"/>
      <w:bookmarkStart w:id="4598" w:name="_Toc164754300"/>
      <w:bookmarkStart w:id="4599" w:name="_Toc164245055"/>
      <w:r>
        <w:rPr>
          <w:rStyle w:val="CharSectno"/>
        </w:rPr>
        <w:t>236</w:t>
      </w:r>
      <w:r>
        <w:t>.</w:t>
      </w:r>
      <w:r>
        <w:tab/>
        <w:t>Scrutineers</w:t>
      </w:r>
      <w:bookmarkEnd w:id="4591"/>
      <w:bookmarkEnd w:id="4592"/>
      <w:bookmarkEnd w:id="4593"/>
      <w:bookmarkEnd w:id="4594"/>
      <w:bookmarkEnd w:id="4595"/>
      <w:bookmarkEnd w:id="4596"/>
      <w:bookmarkEnd w:id="4597"/>
      <w:bookmarkEnd w:id="4598"/>
      <w:bookmarkEnd w:id="459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600" w:name="_Toc448726148"/>
      <w:bookmarkStart w:id="4601" w:name="_Toc450034542"/>
      <w:bookmarkStart w:id="4602" w:name="_Toc503160365"/>
      <w:bookmarkStart w:id="4603" w:name="_Toc507406102"/>
      <w:bookmarkStart w:id="4604" w:name="_Toc13114061"/>
      <w:bookmarkStart w:id="4605" w:name="_Toc20539524"/>
      <w:bookmarkStart w:id="4606" w:name="_Toc112732123"/>
      <w:bookmarkStart w:id="4607" w:name="_Toc164754301"/>
      <w:bookmarkStart w:id="4608" w:name="_Toc164245056"/>
      <w:r>
        <w:rPr>
          <w:rStyle w:val="CharSectno"/>
        </w:rPr>
        <w:t>237</w:t>
      </w:r>
      <w:r>
        <w:t>.</w:t>
      </w:r>
      <w:r>
        <w:tab/>
        <w:t>Counting of votes</w:t>
      </w:r>
      <w:bookmarkEnd w:id="4600"/>
      <w:bookmarkEnd w:id="4601"/>
      <w:bookmarkEnd w:id="4602"/>
      <w:bookmarkEnd w:id="4603"/>
      <w:bookmarkEnd w:id="4604"/>
      <w:bookmarkEnd w:id="4605"/>
      <w:bookmarkEnd w:id="4606"/>
      <w:bookmarkEnd w:id="4607"/>
      <w:bookmarkEnd w:id="460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609" w:name="_Toc448726149"/>
      <w:bookmarkStart w:id="4610" w:name="_Toc450034543"/>
      <w:bookmarkStart w:id="4611" w:name="_Toc503160366"/>
      <w:bookmarkStart w:id="4612" w:name="_Toc507406103"/>
      <w:bookmarkStart w:id="4613" w:name="_Toc13114062"/>
      <w:bookmarkStart w:id="4614" w:name="_Toc20539525"/>
      <w:bookmarkStart w:id="4615" w:name="_Toc112732124"/>
      <w:bookmarkStart w:id="4616" w:name="_Toc164754302"/>
      <w:bookmarkStart w:id="4617" w:name="_Toc164245057"/>
      <w:r>
        <w:rPr>
          <w:rStyle w:val="CharSectno"/>
        </w:rPr>
        <w:t>238</w:t>
      </w:r>
      <w:r>
        <w:t>.</w:t>
      </w:r>
      <w:r>
        <w:tab/>
        <w:t>Declaration and notification of results</w:t>
      </w:r>
      <w:bookmarkEnd w:id="4609"/>
      <w:bookmarkEnd w:id="4610"/>
      <w:bookmarkEnd w:id="4611"/>
      <w:bookmarkEnd w:id="4612"/>
      <w:bookmarkEnd w:id="4613"/>
      <w:bookmarkEnd w:id="4614"/>
      <w:bookmarkEnd w:id="4615"/>
      <w:bookmarkEnd w:id="4616"/>
      <w:bookmarkEnd w:id="461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618" w:name="_Toc448726150"/>
      <w:bookmarkStart w:id="4619" w:name="_Toc450034544"/>
      <w:bookmarkStart w:id="4620" w:name="_Toc503160367"/>
      <w:bookmarkStart w:id="4621" w:name="_Toc507406104"/>
      <w:bookmarkStart w:id="4622" w:name="_Toc13114063"/>
      <w:bookmarkStart w:id="4623" w:name="_Toc20539526"/>
      <w:bookmarkStart w:id="4624" w:name="_Toc112732125"/>
      <w:bookmarkStart w:id="4625" w:name="_Toc164754303"/>
      <w:bookmarkStart w:id="4626" w:name="_Toc164245058"/>
      <w:r>
        <w:rPr>
          <w:rStyle w:val="CharSectno"/>
        </w:rPr>
        <w:t>239</w:t>
      </w:r>
      <w:r>
        <w:t>.</w:t>
      </w:r>
      <w:r>
        <w:tab/>
        <w:t>Preservation of ballot papers</w:t>
      </w:r>
      <w:bookmarkEnd w:id="4618"/>
      <w:bookmarkEnd w:id="4619"/>
      <w:bookmarkEnd w:id="4620"/>
      <w:bookmarkEnd w:id="4621"/>
      <w:bookmarkEnd w:id="4622"/>
      <w:bookmarkEnd w:id="4623"/>
      <w:bookmarkEnd w:id="4624"/>
      <w:bookmarkEnd w:id="4625"/>
      <w:bookmarkEnd w:id="4626"/>
      <w:r>
        <w:t xml:space="preserve"> </w:t>
      </w:r>
    </w:p>
    <w:p>
      <w:pPr>
        <w:pStyle w:val="Subsection"/>
      </w:pPr>
      <w:r>
        <w:tab/>
      </w:r>
      <w:r>
        <w:tab/>
        <w:t>UnionsWA is to keep all nomination and ballot papers in safe custody for at least 12 months after the election.</w:t>
      </w:r>
    </w:p>
    <w:p>
      <w:pPr>
        <w:pStyle w:val="Heading5"/>
      </w:pPr>
      <w:bookmarkStart w:id="4627" w:name="_Toc448726151"/>
      <w:bookmarkStart w:id="4628" w:name="_Toc450034545"/>
      <w:bookmarkStart w:id="4629" w:name="_Toc503160368"/>
      <w:bookmarkStart w:id="4630" w:name="_Toc507406105"/>
      <w:bookmarkStart w:id="4631" w:name="_Toc13114064"/>
      <w:bookmarkStart w:id="4632" w:name="_Toc20539527"/>
      <w:bookmarkStart w:id="4633" w:name="_Toc112732126"/>
      <w:bookmarkStart w:id="4634" w:name="_Toc164754304"/>
      <w:bookmarkStart w:id="4635" w:name="_Toc164245059"/>
      <w:r>
        <w:rPr>
          <w:rStyle w:val="CharSectno"/>
        </w:rPr>
        <w:t>240</w:t>
      </w:r>
      <w:r>
        <w:t>.</w:t>
      </w:r>
      <w:r>
        <w:tab/>
        <w:t>Disputes</w:t>
      </w:r>
      <w:bookmarkEnd w:id="4627"/>
      <w:bookmarkEnd w:id="4628"/>
      <w:bookmarkEnd w:id="4629"/>
      <w:bookmarkEnd w:id="4630"/>
      <w:bookmarkEnd w:id="4631"/>
      <w:bookmarkEnd w:id="4632"/>
      <w:bookmarkEnd w:id="4633"/>
      <w:bookmarkEnd w:id="4634"/>
      <w:bookmarkEnd w:id="463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636" w:name="_Toc448726152"/>
      <w:bookmarkStart w:id="4637" w:name="_Toc450034546"/>
      <w:bookmarkStart w:id="4638" w:name="_Toc503160369"/>
      <w:bookmarkStart w:id="4639" w:name="_Toc507406106"/>
      <w:bookmarkStart w:id="4640" w:name="_Toc13114065"/>
      <w:bookmarkStart w:id="4641" w:name="_Toc20539528"/>
      <w:bookmarkStart w:id="4642" w:name="_Toc112732127"/>
      <w:bookmarkStart w:id="4643" w:name="_Toc164754305"/>
      <w:bookmarkStart w:id="4644" w:name="_Toc164245060"/>
      <w:r>
        <w:rPr>
          <w:rStyle w:val="CharSectno"/>
        </w:rPr>
        <w:t>241</w:t>
      </w:r>
      <w:r>
        <w:t>.</w:t>
      </w:r>
      <w:r>
        <w:tab/>
        <w:t>Costs of an election</w:t>
      </w:r>
      <w:bookmarkEnd w:id="4636"/>
      <w:bookmarkEnd w:id="4637"/>
      <w:bookmarkEnd w:id="4638"/>
      <w:bookmarkEnd w:id="4639"/>
      <w:bookmarkEnd w:id="4640"/>
      <w:bookmarkEnd w:id="4641"/>
      <w:bookmarkEnd w:id="4642"/>
      <w:bookmarkEnd w:id="4643"/>
      <w:bookmarkEnd w:id="464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645" w:name="_Toc77484041"/>
      <w:bookmarkStart w:id="4646" w:name="_Toc77484422"/>
      <w:bookmarkStart w:id="4647" w:name="_Toc77484767"/>
      <w:bookmarkStart w:id="4648" w:name="_Toc77488891"/>
      <w:bookmarkStart w:id="4649" w:name="_Toc77490371"/>
      <w:bookmarkStart w:id="4650" w:name="_Toc77492186"/>
      <w:bookmarkStart w:id="4651" w:name="_Toc77495744"/>
      <w:bookmarkStart w:id="4652" w:name="_Toc77498259"/>
      <w:bookmarkStart w:id="4653" w:name="_Toc89248221"/>
      <w:bookmarkStart w:id="4654" w:name="_Toc89248568"/>
      <w:bookmarkStart w:id="4655" w:name="_Toc89753661"/>
      <w:bookmarkStart w:id="4656" w:name="_Toc89759609"/>
      <w:bookmarkStart w:id="4657" w:name="_Toc89763977"/>
      <w:bookmarkStart w:id="4658" w:name="_Toc89769753"/>
      <w:bookmarkStart w:id="4659" w:name="_Toc90378214"/>
      <w:bookmarkStart w:id="4660" w:name="_Toc90437142"/>
      <w:bookmarkStart w:id="4661" w:name="_Toc109185241"/>
      <w:bookmarkStart w:id="4662" w:name="_Toc109185612"/>
      <w:bookmarkStart w:id="4663" w:name="_Toc109192930"/>
      <w:bookmarkStart w:id="4664" w:name="_Toc109205715"/>
      <w:bookmarkStart w:id="4665" w:name="_Toc110309536"/>
      <w:bookmarkStart w:id="4666" w:name="_Toc110310217"/>
      <w:bookmarkStart w:id="4667" w:name="_Toc112732128"/>
      <w:bookmarkStart w:id="4668" w:name="_Toc112745644"/>
      <w:bookmarkStart w:id="4669" w:name="_Toc112751511"/>
      <w:bookmarkStart w:id="4670" w:name="_Toc114560427"/>
      <w:bookmarkStart w:id="4671" w:name="_Toc116122332"/>
      <w:bookmarkStart w:id="4672" w:name="_Toc131926888"/>
      <w:bookmarkStart w:id="4673" w:name="_Toc136338976"/>
      <w:bookmarkStart w:id="4674" w:name="_Toc136401257"/>
      <w:bookmarkStart w:id="4675" w:name="_Toc141158901"/>
      <w:bookmarkStart w:id="4676" w:name="_Toc147729495"/>
      <w:bookmarkStart w:id="4677" w:name="_Toc147740491"/>
      <w:bookmarkStart w:id="4678" w:name="_Toc149971288"/>
      <w:bookmarkStart w:id="4679" w:name="_Toc164232642"/>
      <w:bookmarkStart w:id="4680" w:name="_Toc164233016"/>
      <w:bookmarkStart w:id="4681" w:name="_Toc164245061"/>
      <w:bookmarkStart w:id="4682" w:name="_Toc164574549"/>
      <w:bookmarkStart w:id="4683" w:name="_Toc164754306"/>
      <w:r>
        <w:rPr>
          <w:rStyle w:val="CharPartNo"/>
        </w:rPr>
        <w:t>Part 8</w:t>
      </w:r>
      <w:r>
        <w:t xml:space="preserve"> — </w:t>
      </w:r>
      <w:r>
        <w:rPr>
          <w:rStyle w:val="CharPartText"/>
        </w:rPr>
        <w:t>General</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Heading3"/>
        <w:keepNext w:val="0"/>
      </w:pPr>
      <w:bookmarkStart w:id="4684" w:name="_Toc77484042"/>
      <w:bookmarkStart w:id="4685" w:name="_Toc77484423"/>
      <w:bookmarkStart w:id="4686" w:name="_Toc77484768"/>
      <w:bookmarkStart w:id="4687" w:name="_Toc77488892"/>
      <w:bookmarkStart w:id="4688" w:name="_Toc77490372"/>
      <w:bookmarkStart w:id="4689" w:name="_Toc77492187"/>
      <w:bookmarkStart w:id="4690" w:name="_Toc77495745"/>
      <w:bookmarkStart w:id="4691" w:name="_Toc77498260"/>
      <w:bookmarkStart w:id="4692" w:name="_Toc89248222"/>
      <w:bookmarkStart w:id="4693" w:name="_Toc89248569"/>
      <w:bookmarkStart w:id="4694" w:name="_Toc89753662"/>
      <w:bookmarkStart w:id="4695" w:name="_Toc89759610"/>
      <w:bookmarkStart w:id="4696" w:name="_Toc89763978"/>
      <w:bookmarkStart w:id="4697" w:name="_Toc89769754"/>
      <w:bookmarkStart w:id="4698" w:name="_Toc90378215"/>
      <w:bookmarkStart w:id="4699" w:name="_Toc90437143"/>
      <w:bookmarkStart w:id="4700" w:name="_Toc109185242"/>
      <w:bookmarkStart w:id="4701" w:name="_Toc109185613"/>
      <w:bookmarkStart w:id="4702" w:name="_Toc109192931"/>
      <w:bookmarkStart w:id="4703" w:name="_Toc109205716"/>
      <w:bookmarkStart w:id="4704" w:name="_Toc110309537"/>
      <w:bookmarkStart w:id="4705" w:name="_Toc110310218"/>
      <w:bookmarkStart w:id="4706" w:name="_Toc112732129"/>
      <w:bookmarkStart w:id="4707" w:name="_Toc112745645"/>
      <w:bookmarkStart w:id="4708" w:name="_Toc112751512"/>
      <w:bookmarkStart w:id="4709" w:name="_Toc114560428"/>
      <w:bookmarkStart w:id="4710" w:name="_Toc116122333"/>
      <w:bookmarkStart w:id="4711" w:name="_Toc131926889"/>
      <w:bookmarkStart w:id="4712" w:name="_Toc136338977"/>
      <w:bookmarkStart w:id="4713" w:name="_Toc136401258"/>
      <w:bookmarkStart w:id="4714" w:name="_Toc141158902"/>
      <w:bookmarkStart w:id="4715" w:name="_Toc147729496"/>
      <w:bookmarkStart w:id="4716" w:name="_Toc147740492"/>
      <w:bookmarkStart w:id="4717" w:name="_Toc149971289"/>
      <w:bookmarkStart w:id="4718" w:name="_Toc164232643"/>
      <w:bookmarkStart w:id="4719" w:name="_Toc164233017"/>
      <w:bookmarkStart w:id="4720" w:name="_Toc164245062"/>
      <w:bookmarkStart w:id="4721" w:name="_Toc164574550"/>
      <w:bookmarkStart w:id="4722" w:name="_Toc164754307"/>
      <w:r>
        <w:rPr>
          <w:rStyle w:val="CharDivNo"/>
        </w:rPr>
        <w:t>Division 1</w:t>
      </w:r>
      <w:r>
        <w:t xml:space="preserve"> — </w:t>
      </w:r>
      <w:r>
        <w:rPr>
          <w:rStyle w:val="CharDivText"/>
        </w:rPr>
        <w:t>Benefits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Heading5"/>
        <w:keepNext w:val="0"/>
        <w:keepLines w:val="0"/>
        <w:rPr>
          <w:snapToGrid w:val="0"/>
        </w:rPr>
      </w:pPr>
      <w:bookmarkStart w:id="4723" w:name="_Toc503160370"/>
      <w:bookmarkStart w:id="4724" w:name="_Toc507406107"/>
      <w:bookmarkStart w:id="4725" w:name="_Toc13114066"/>
      <w:bookmarkStart w:id="4726" w:name="_Toc20539529"/>
      <w:bookmarkStart w:id="4727" w:name="_Toc112732130"/>
      <w:bookmarkStart w:id="4728" w:name="_Toc164754308"/>
      <w:bookmarkStart w:id="4729" w:name="_Toc164245063"/>
      <w:r>
        <w:rPr>
          <w:rStyle w:val="CharSectno"/>
        </w:rPr>
        <w:t>242</w:t>
      </w:r>
      <w:r>
        <w:rPr>
          <w:snapToGrid w:val="0"/>
        </w:rPr>
        <w:t>.</w:t>
      </w:r>
      <w:r>
        <w:rPr>
          <w:snapToGrid w:val="0"/>
        </w:rPr>
        <w:tab/>
        <w:t>Incapacity of beneficiary</w:t>
      </w:r>
      <w:bookmarkEnd w:id="4723"/>
      <w:bookmarkEnd w:id="4724"/>
      <w:bookmarkEnd w:id="4725"/>
      <w:bookmarkEnd w:id="4726"/>
      <w:bookmarkEnd w:id="4727"/>
      <w:bookmarkEnd w:id="4728"/>
      <w:bookmarkEnd w:id="472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730" w:name="_Toc503160371"/>
      <w:bookmarkStart w:id="4731" w:name="_Toc507406108"/>
      <w:bookmarkStart w:id="4732" w:name="_Toc13114067"/>
      <w:bookmarkStart w:id="4733" w:name="_Toc20539530"/>
      <w:bookmarkStart w:id="4734" w:name="_Toc112732131"/>
      <w:bookmarkStart w:id="4735" w:name="_Toc164754309"/>
      <w:bookmarkStart w:id="4736" w:name="_Toc164245064"/>
      <w:r>
        <w:rPr>
          <w:rStyle w:val="CharSectno"/>
        </w:rPr>
        <w:t>243</w:t>
      </w:r>
      <w:r>
        <w:rPr>
          <w:snapToGrid w:val="0"/>
        </w:rPr>
        <w:t>.</w:t>
      </w:r>
      <w:r>
        <w:rPr>
          <w:snapToGrid w:val="0"/>
        </w:rPr>
        <w:tab/>
        <w:t>Interest if payment delayed</w:t>
      </w:r>
      <w:bookmarkEnd w:id="4730"/>
      <w:bookmarkEnd w:id="4731"/>
      <w:bookmarkEnd w:id="4732"/>
      <w:bookmarkEnd w:id="4733"/>
      <w:bookmarkEnd w:id="4734"/>
      <w:bookmarkEnd w:id="4735"/>
      <w:bookmarkEnd w:id="473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w:t>
      </w:r>
      <w:del w:id="4737" w:author="Master Repository Process" w:date="2021-09-18T01:51:00Z">
        <w:r>
          <w:delText>;</w:delText>
        </w:r>
      </w:del>
      <w:ins w:id="4738" w:author="Master Repository Process" w:date="2021-09-18T01:51:00Z">
        <w:r>
          <w:t xml:space="preserve"> (which may be positive or negative);</w:t>
        </w:r>
      </w:ins>
      <w:r>
        <w:t xml:space="preser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ins w:id="4739" w:author="Master Repository Process" w:date="2021-09-18T01:51:00Z">
        <w:r>
          <w:t>; 13 Apr 2007 p. 1663</w:t>
        </w:r>
      </w:ins>
      <w:r>
        <w:t>.]</w:t>
      </w:r>
    </w:p>
    <w:p>
      <w:pPr>
        <w:pStyle w:val="Heading5"/>
        <w:keepLines w:val="0"/>
      </w:pPr>
      <w:bookmarkStart w:id="4740" w:name="_Toc503160372"/>
      <w:bookmarkStart w:id="4741" w:name="_Toc507406109"/>
      <w:bookmarkStart w:id="4742" w:name="_Toc13114068"/>
      <w:bookmarkStart w:id="4743" w:name="_Toc20539531"/>
      <w:bookmarkStart w:id="4744" w:name="_Toc112732132"/>
      <w:bookmarkStart w:id="4745" w:name="_Toc164754310"/>
      <w:bookmarkStart w:id="4746" w:name="_Toc164245065"/>
      <w:r>
        <w:rPr>
          <w:rStyle w:val="CharSectno"/>
        </w:rPr>
        <w:t>244</w:t>
      </w:r>
      <w:r>
        <w:rPr>
          <w:snapToGrid w:val="0"/>
        </w:rPr>
        <w:t>.</w:t>
      </w:r>
      <w:r>
        <w:rPr>
          <w:snapToGrid w:val="0"/>
        </w:rPr>
        <w:tab/>
        <w:t>Benefit in special circumstances</w:t>
      </w:r>
      <w:bookmarkEnd w:id="4740"/>
      <w:bookmarkEnd w:id="4741"/>
      <w:bookmarkEnd w:id="4742"/>
      <w:bookmarkEnd w:id="4743"/>
      <w:bookmarkEnd w:id="4744"/>
      <w:bookmarkEnd w:id="4745"/>
      <w:bookmarkEnd w:id="474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747" w:name="_Toc448726128"/>
      <w:bookmarkStart w:id="4748" w:name="_Toc450034522"/>
      <w:bookmarkStart w:id="4749" w:name="_Toc503160373"/>
      <w:bookmarkStart w:id="475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751" w:name="_Toc13114069"/>
      <w:bookmarkStart w:id="4752" w:name="_Toc20539532"/>
      <w:bookmarkStart w:id="4753" w:name="_Toc112732133"/>
      <w:bookmarkStart w:id="4754" w:name="_Toc164754311"/>
      <w:bookmarkStart w:id="4755" w:name="_Toc164245066"/>
      <w:r>
        <w:rPr>
          <w:rStyle w:val="CharSectno"/>
        </w:rPr>
        <w:t>245</w:t>
      </w:r>
      <w:r>
        <w:rPr>
          <w:snapToGrid w:val="0"/>
        </w:rPr>
        <w:t>.</w:t>
      </w:r>
      <w:r>
        <w:rPr>
          <w:snapToGrid w:val="0"/>
        </w:rPr>
        <w:tab/>
        <w:t>Assignment or charge of benefit prohibited</w:t>
      </w:r>
      <w:bookmarkEnd w:id="4747"/>
      <w:bookmarkEnd w:id="4748"/>
      <w:bookmarkEnd w:id="4749"/>
      <w:bookmarkEnd w:id="4750"/>
      <w:bookmarkEnd w:id="4751"/>
      <w:bookmarkEnd w:id="4752"/>
      <w:bookmarkEnd w:id="4753"/>
      <w:bookmarkEnd w:id="4754"/>
      <w:bookmarkEnd w:id="4755"/>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4756" w:name="_Toc448726129"/>
      <w:bookmarkStart w:id="4757" w:name="_Toc450034523"/>
      <w:bookmarkStart w:id="4758" w:name="_Toc503160374"/>
      <w:bookmarkStart w:id="4759" w:name="_Toc507406111"/>
      <w:bookmarkStart w:id="4760" w:name="_Toc13114070"/>
      <w:bookmarkStart w:id="4761" w:name="_Toc20539533"/>
      <w:bookmarkStart w:id="4762" w:name="_Toc112732134"/>
      <w:bookmarkStart w:id="4763" w:name="_Toc164754312"/>
      <w:bookmarkStart w:id="4764" w:name="_Toc164245067"/>
      <w:r>
        <w:rPr>
          <w:rStyle w:val="CharSectno"/>
        </w:rPr>
        <w:t>246</w:t>
      </w:r>
      <w:r>
        <w:rPr>
          <w:snapToGrid w:val="0"/>
        </w:rPr>
        <w:t>.</w:t>
      </w:r>
      <w:r>
        <w:rPr>
          <w:snapToGrid w:val="0"/>
        </w:rPr>
        <w:tab/>
      </w:r>
      <w:bookmarkEnd w:id="4756"/>
      <w:bookmarkEnd w:id="4757"/>
      <w:r>
        <w:rPr>
          <w:snapToGrid w:val="0"/>
        </w:rPr>
        <w:t>Benefit does not pass to other persons</w:t>
      </w:r>
      <w:bookmarkEnd w:id="4758"/>
      <w:bookmarkEnd w:id="4759"/>
      <w:bookmarkEnd w:id="4760"/>
      <w:bookmarkEnd w:id="4761"/>
      <w:bookmarkEnd w:id="4762"/>
      <w:bookmarkEnd w:id="4763"/>
      <w:bookmarkEnd w:id="4764"/>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4765" w:name="_Toc13114071"/>
      <w:bookmarkStart w:id="4766" w:name="_Toc20539534"/>
      <w:bookmarkStart w:id="4767" w:name="_Toc112732135"/>
      <w:bookmarkStart w:id="4768" w:name="_Toc164754313"/>
      <w:bookmarkStart w:id="4769" w:name="_Toc164245068"/>
      <w:r>
        <w:rPr>
          <w:rStyle w:val="CharSectno"/>
        </w:rPr>
        <w:t>246A</w:t>
      </w:r>
      <w:r>
        <w:t>.</w:t>
      </w:r>
      <w:r>
        <w:tab/>
        <w:t>Transfers to other superannuation funds</w:t>
      </w:r>
      <w:bookmarkEnd w:id="4765"/>
      <w:bookmarkEnd w:id="4766"/>
      <w:bookmarkEnd w:id="4767"/>
      <w:bookmarkEnd w:id="4768"/>
      <w:bookmarkEnd w:id="476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770" w:name="_Toc112732136"/>
      <w:bookmarkStart w:id="4771" w:name="_Toc164754314"/>
      <w:bookmarkStart w:id="4772" w:name="_Toc164245069"/>
      <w:bookmarkStart w:id="4773" w:name="_Toc77484049"/>
      <w:bookmarkStart w:id="4774" w:name="_Toc77484430"/>
      <w:bookmarkStart w:id="4775" w:name="_Toc77484775"/>
      <w:bookmarkStart w:id="4776" w:name="_Toc77488899"/>
      <w:bookmarkStart w:id="4777" w:name="_Toc77490379"/>
      <w:bookmarkStart w:id="4778" w:name="_Toc77492194"/>
      <w:bookmarkStart w:id="4779" w:name="_Toc77495752"/>
      <w:bookmarkStart w:id="4780" w:name="_Toc77498267"/>
      <w:bookmarkStart w:id="4781" w:name="_Toc89248229"/>
      <w:bookmarkStart w:id="4782" w:name="_Toc89248576"/>
      <w:bookmarkStart w:id="4783" w:name="_Toc89753669"/>
      <w:bookmarkStart w:id="4784" w:name="_Toc89759617"/>
      <w:bookmarkStart w:id="4785" w:name="_Toc89763985"/>
      <w:bookmarkStart w:id="4786" w:name="_Toc89769761"/>
      <w:r>
        <w:rPr>
          <w:rStyle w:val="CharSectno"/>
        </w:rPr>
        <w:t>246B</w:t>
      </w:r>
      <w:r>
        <w:t>.</w:t>
      </w:r>
      <w:r>
        <w:tab/>
        <w:t>Exercise of investment powers after death or for incapacitated Member</w:t>
      </w:r>
      <w:bookmarkEnd w:id="4770"/>
      <w:bookmarkEnd w:id="4771"/>
      <w:bookmarkEnd w:id="477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787" w:name="_Toc90378223"/>
      <w:bookmarkStart w:id="4788" w:name="_Toc90437151"/>
      <w:bookmarkStart w:id="4789" w:name="_Toc109185250"/>
      <w:bookmarkStart w:id="4790" w:name="_Toc109185621"/>
      <w:bookmarkStart w:id="4791" w:name="_Toc109192939"/>
      <w:bookmarkStart w:id="4792" w:name="_Toc109205724"/>
      <w:bookmarkStart w:id="4793" w:name="_Toc110309545"/>
      <w:bookmarkStart w:id="4794" w:name="_Toc110310226"/>
      <w:bookmarkStart w:id="4795" w:name="_Toc112732137"/>
      <w:bookmarkStart w:id="4796" w:name="_Toc112745653"/>
      <w:bookmarkStart w:id="4797" w:name="_Toc112751520"/>
      <w:bookmarkStart w:id="4798" w:name="_Toc114560436"/>
      <w:bookmarkStart w:id="4799" w:name="_Toc116122341"/>
      <w:bookmarkStart w:id="4800" w:name="_Toc131926897"/>
      <w:bookmarkStart w:id="4801" w:name="_Toc136338985"/>
      <w:bookmarkStart w:id="4802" w:name="_Toc136401266"/>
      <w:bookmarkStart w:id="4803" w:name="_Toc141158910"/>
      <w:bookmarkStart w:id="4804" w:name="_Toc147729504"/>
      <w:bookmarkStart w:id="4805" w:name="_Toc147740500"/>
      <w:bookmarkStart w:id="4806" w:name="_Toc149971297"/>
      <w:bookmarkStart w:id="4807" w:name="_Toc164232651"/>
      <w:bookmarkStart w:id="4808" w:name="_Toc164233025"/>
      <w:bookmarkStart w:id="4809" w:name="_Toc164245070"/>
      <w:bookmarkStart w:id="4810" w:name="_Toc164574558"/>
      <w:bookmarkStart w:id="4811" w:name="_Toc164754315"/>
      <w:r>
        <w:rPr>
          <w:rStyle w:val="CharDivNo"/>
        </w:rPr>
        <w:t>Division 2</w:t>
      </w:r>
      <w:r>
        <w:t xml:space="preserve"> — </w:t>
      </w:r>
      <w:r>
        <w:rPr>
          <w:rStyle w:val="CharDivText"/>
        </w:rPr>
        <w:t>Other matters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p>
    <w:p>
      <w:pPr>
        <w:pStyle w:val="Heading5"/>
        <w:keepNext w:val="0"/>
        <w:keepLines w:val="0"/>
      </w:pPr>
      <w:bookmarkStart w:id="4812" w:name="_Toc448726050"/>
      <w:bookmarkStart w:id="4813" w:name="_Toc450034547"/>
      <w:bookmarkStart w:id="4814" w:name="_Toc503160375"/>
      <w:bookmarkStart w:id="4815" w:name="_Toc507406112"/>
      <w:bookmarkStart w:id="4816" w:name="_Toc13114072"/>
      <w:bookmarkStart w:id="4817" w:name="_Toc20539535"/>
      <w:bookmarkStart w:id="4818" w:name="_Toc112732138"/>
      <w:bookmarkStart w:id="4819" w:name="_Toc164754316"/>
      <w:bookmarkStart w:id="4820" w:name="_Toc164245071"/>
      <w:r>
        <w:rPr>
          <w:rStyle w:val="CharSectno"/>
        </w:rPr>
        <w:t>247</w:t>
      </w:r>
      <w:r>
        <w:t>.</w:t>
      </w:r>
      <w:r>
        <w:tab/>
        <w:t>In</w:t>
      </w:r>
      <w:r>
        <w:noBreakHyphen/>
        <w:t>house assets — prescribed percentage</w:t>
      </w:r>
      <w:bookmarkEnd w:id="4812"/>
      <w:bookmarkEnd w:id="4813"/>
      <w:bookmarkEnd w:id="4814"/>
      <w:bookmarkEnd w:id="4815"/>
      <w:bookmarkEnd w:id="4816"/>
      <w:bookmarkEnd w:id="4817"/>
      <w:bookmarkEnd w:id="4818"/>
      <w:bookmarkEnd w:id="4819"/>
      <w:bookmarkEnd w:id="4820"/>
    </w:p>
    <w:p>
      <w:pPr>
        <w:pStyle w:val="Subsection"/>
      </w:pPr>
      <w:r>
        <w:tab/>
      </w:r>
      <w:r>
        <w:tab/>
        <w:t>The prescribed percentage for the purposes of section 20(3) of the Act is 5%.</w:t>
      </w:r>
    </w:p>
    <w:p>
      <w:pPr>
        <w:pStyle w:val="Heading5"/>
        <w:keepNext w:val="0"/>
        <w:keepLines w:val="0"/>
      </w:pPr>
      <w:bookmarkStart w:id="4821" w:name="_Toc503160376"/>
      <w:bookmarkStart w:id="4822" w:name="_Toc507406113"/>
      <w:bookmarkStart w:id="4823" w:name="_Toc13114073"/>
      <w:bookmarkStart w:id="4824" w:name="_Toc20539536"/>
      <w:bookmarkStart w:id="4825" w:name="_Toc112732139"/>
      <w:bookmarkStart w:id="4826" w:name="_Toc164754317"/>
      <w:bookmarkStart w:id="4827" w:name="_Toc164245072"/>
      <w:r>
        <w:rPr>
          <w:rStyle w:val="CharSectno"/>
        </w:rPr>
        <w:t>248</w:t>
      </w:r>
      <w:r>
        <w:t>.</w:t>
      </w:r>
      <w:r>
        <w:tab/>
        <w:t>Recovery of money owing to the Fund by a Member</w:t>
      </w:r>
      <w:bookmarkEnd w:id="4821"/>
      <w:bookmarkEnd w:id="4822"/>
      <w:bookmarkEnd w:id="4823"/>
      <w:bookmarkEnd w:id="4824"/>
      <w:bookmarkEnd w:id="4825"/>
      <w:bookmarkEnd w:id="4826"/>
      <w:bookmarkEnd w:id="482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828" w:name="_Toc13114074"/>
      <w:bookmarkStart w:id="4829" w:name="_Toc20539537"/>
      <w:bookmarkStart w:id="4830" w:name="_Toc112732140"/>
      <w:bookmarkStart w:id="4831" w:name="_Toc164754318"/>
      <w:bookmarkStart w:id="4832" w:name="_Toc164245073"/>
      <w:bookmarkStart w:id="4833" w:name="_Toc447524879"/>
      <w:bookmarkStart w:id="4834" w:name="_Toc448726153"/>
      <w:bookmarkStart w:id="4835" w:name="_Toc450034548"/>
      <w:bookmarkStart w:id="4836" w:name="_Toc503160377"/>
      <w:bookmarkStart w:id="4837" w:name="_Toc507406114"/>
      <w:r>
        <w:rPr>
          <w:rStyle w:val="CharSectno"/>
        </w:rPr>
        <w:t>248A</w:t>
      </w:r>
      <w:r>
        <w:t>.</w:t>
      </w:r>
      <w:r>
        <w:tab/>
        <w:t>Payment to be made in accordance with deed</w:t>
      </w:r>
      <w:bookmarkEnd w:id="4828"/>
      <w:bookmarkEnd w:id="4829"/>
      <w:bookmarkEnd w:id="4830"/>
      <w:bookmarkEnd w:id="4831"/>
      <w:bookmarkEnd w:id="483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rPr>
          <w:ins w:id="4838" w:author="Master Repository Process" w:date="2021-09-18T01:51:00Z"/>
        </w:rPr>
      </w:pPr>
      <w:bookmarkStart w:id="4839" w:name="_Toc164754319"/>
      <w:bookmarkStart w:id="4840" w:name="_Toc13114075"/>
      <w:bookmarkStart w:id="4841" w:name="_Toc20539538"/>
      <w:bookmarkStart w:id="4842" w:name="_Toc112732141"/>
      <w:ins w:id="4843" w:author="Master Repository Process" w:date="2021-09-18T01:51:00Z">
        <w:r>
          <w:rPr>
            <w:rStyle w:val="CharSectno"/>
          </w:rPr>
          <w:t>248B</w:t>
        </w:r>
        <w:r>
          <w:t>.</w:t>
        </w:r>
        <w:r>
          <w:tab/>
          <w:t>Overpayment by Employer</w:t>
        </w:r>
        <w:bookmarkEnd w:id="4839"/>
        <w:r>
          <w:t xml:space="preserve"> </w:t>
        </w:r>
      </w:ins>
    </w:p>
    <w:p>
      <w:pPr>
        <w:pStyle w:val="Subsection"/>
        <w:rPr>
          <w:ins w:id="4844" w:author="Master Repository Process" w:date="2021-09-18T01:51:00Z"/>
        </w:rPr>
      </w:pPr>
      <w:ins w:id="4845" w:author="Master Repository Process" w:date="2021-09-18T01:51:00Z">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ins>
    </w:p>
    <w:p>
      <w:pPr>
        <w:pStyle w:val="Subsection"/>
        <w:rPr>
          <w:ins w:id="4846" w:author="Master Repository Process" w:date="2021-09-18T01:51:00Z"/>
        </w:rPr>
      </w:pPr>
      <w:ins w:id="4847" w:author="Master Repository Process" w:date="2021-09-18T01:51:00Z">
        <w:r>
          <w:tab/>
          <w:t>(2)</w:t>
        </w:r>
        <w:r>
          <w:tab/>
          <w:t>The Employer must notify the Board of the overpayment as soon as possible after the Employer becomes aware of it, unless the Board has already notified the Employer under subregulation (3).</w:t>
        </w:r>
      </w:ins>
    </w:p>
    <w:p>
      <w:pPr>
        <w:pStyle w:val="Subsection"/>
        <w:rPr>
          <w:ins w:id="4848" w:author="Master Repository Process" w:date="2021-09-18T01:51:00Z"/>
        </w:rPr>
      </w:pPr>
      <w:ins w:id="4849" w:author="Master Repository Process" w:date="2021-09-18T01:51:00Z">
        <w:r>
          <w:tab/>
          <w:t>(3)</w:t>
        </w:r>
        <w:r>
          <w:tab/>
          <w:t xml:space="preserve">If the Board becomes aware of the overpayment before being notified by the Employer, the Board is to notify the Employer. </w:t>
        </w:r>
      </w:ins>
    </w:p>
    <w:p>
      <w:pPr>
        <w:pStyle w:val="Subsection"/>
        <w:rPr>
          <w:ins w:id="4850" w:author="Master Repository Process" w:date="2021-09-18T01:51:00Z"/>
        </w:rPr>
      </w:pPr>
      <w:ins w:id="4851" w:author="Master Repository Process" w:date="2021-09-18T01:51:00Z">
        <w:r>
          <w:tab/>
          <w:t>(4)</w:t>
        </w:r>
        <w:r>
          <w:tab/>
          <w:t xml:space="preserve">If, when the Board becomes aware of the overpayment, the overpaid amount has not been credited to an accumulation account, the Board may — </w:t>
        </w:r>
      </w:ins>
    </w:p>
    <w:p>
      <w:pPr>
        <w:pStyle w:val="Indenta"/>
        <w:rPr>
          <w:ins w:id="4852" w:author="Master Repository Process" w:date="2021-09-18T01:51:00Z"/>
        </w:rPr>
      </w:pPr>
      <w:ins w:id="4853" w:author="Master Repository Process" w:date="2021-09-18T01:51:00Z">
        <w:r>
          <w:tab/>
          <w:t>(a)</w:t>
        </w:r>
        <w:r>
          <w:tab/>
          <w:t>retain the overpaid amount and offset it against amounts that become payable to the Fund by the Employer in the future; or</w:t>
        </w:r>
      </w:ins>
    </w:p>
    <w:p>
      <w:pPr>
        <w:pStyle w:val="Indenta"/>
        <w:rPr>
          <w:ins w:id="4854" w:author="Master Repository Process" w:date="2021-09-18T01:51:00Z"/>
        </w:rPr>
      </w:pPr>
      <w:ins w:id="4855" w:author="Master Repository Process" w:date="2021-09-18T01:51:00Z">
        <w:r>
          <w:tab/>
          <w:t>(b)</w:t>
        </w:r>
        <w:r>
          <w:tab/>
          <w:t>refund the overpaid amount to the Employer.</w:t>
        </w:r>
      </w:ins>
    </w:p>
    <w:p>
      <w:pPr>
        <w:pStyle w:val="Subsection"/>
        <w:rPr>
          <w:ins w:id="4856" w:author="Master Repository Process" w:date="2021-09-18T01:51:00Z"/>
        </w:rPr>
      </w:pPr>
      <w:ins w:id="4857" w:author="Master Repository Process" w:date="2021-09-18T01:51:00Z">
        <w:r>
          <w:tab/>
          <w:t>(5)</w:t>
        </w:r>
        <w:r>
          <w:tab/>
          <w:t xml:space="preserve">If, when the Board becomes aware of the overpayment the overpaid amount — </w:t>
        </w:r>
      </w:ins>
    </w:p>
    <w:p>
      <w:pPr>
        <w:pStyle w:val="Indenta"/>
        <w:rPr>
          <w:ins w:id="4858" w:author="Master Repository Process" w:date="2021-09-18T01:51:00Z"/>
        </w:rPr>
      </w:pPr>
      <w:ins w:id="4859" w:author="Master Repository Process" w:date="2021-09-18T01:51:00Z">
        <w:r>
          <w:tab/>
          <w:t>(a)</w:t>
        </w:r>
        <w:r>
          <w:tab/>
          <w:t xml:space="preserve">has been credited to an accumulation account; but </w:t>
        </w:r>
      </w:ins>
    </w:p>
    <w:p>
      <w:pPr>
        <w:pStyle w:val="Indenta"/>
        <w:rPr>
          <w:ins w:id="4860" w:author="Master Repository Process" w:date="2021-09-18T01:51:00Z"/>
        </w:rPr>
      </w:pPr>
      <w:ins w:id="4861" w:author="Master Repository Process" w:date="2021-09-18T01:51:00Z">
        <w:r>
          <w:tab/>
          <w:t>(b)</w:t>
        </w:r>
        <w:r>
          <w:tab/>
          <w:t xml:space="preserve">has not been paid as a benefit or transferred out of that account, </w:t>
        </w:r>
      </w:ins>
    </w:p>
    <w:p>
      <w:pPr>
        <w:pStyle w:val="Subsection"/>
        <w:rPr>
          <w:ins w:id="4862" w:author="Master Repository Process" w:date="2021-09-18T01:51:00Z"/>
        </w:rPr>
      </w:pPr>
      <w:ins w:id="4863" w:author="Master Repository Process" w:date="2021-09-18T01:51:00Z">
        <w:r>
          <w:tab/>
        </w:r>
        <w:r>
          <w:tab/>
          <w:t xml:space="preserve">the Board may — </w:t>
        </w:r>
      </w:ins>
    </w:p>
    <w:p>
      <w:pPr>
        <w:pStyle w:val="Indenta"/>
        <w:rPr>
          <w:ins w:id="4864" w:author="Master Repository Process" w:date="2021-09-18T01:51:00Z"/>
        </w:rPr>
      </w:pPr>
      <w:ins w:id="4865" w:author="Master Repository Process" w:date="2021-09-18T01:51:00Z">
        <w:r>
          <w:tab/>
          <w:t>(c)</w:t>
        </w:r>
        <w:r>
          <w:tab/>
          <w:t>retain the overpaid amount in that accumulation account and offset it against contributions that become payable by the Employer in the future and are to be credited to that account; or</w:t>
        </w:r>
      </w:ins>
    </w:p>
    <w:p>
      <w:pPr>
        <w:pStyle w:val="Indenta"/>
        <w:rPr>
          <w:ins w:id="4866" w:author="Master Repository Process" w:date="2021-09-18T01:51:00Z"/>
        </w:rPr>
      </w:pPr>
      <w:ins w:id="4867" w:author="Master Repository Process" w:date="2021-09-18T01:51:00Z">
        <w:r>
          <w:tab/>
          <w:t>(d)</w:t>
        </w:r>
        <w:r>
          <w:tab/>
          <w:t xml:space="preserve">deduct the overpaid amount from that accumulation account and deal with it in accordance with subregulation (4). </w:t>
        </w:r>
      </w:ins>
    </w:p>
    <w:p>
      <w:pPr>
        <w:pStyle w:val="Subsection"/>
        <w:rPr>
          <w:ins w:id="4868" w:author="Master Repository Process" w:date="2021-09-18T01:51:00Z"/>
        </w:rPr>
      </w:pPr>
      <w:ins w:id="4869" w:author="Master Repository Process" w:date="2021-09-18T01:51:00Z">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ins>
    </w:p>
    <w:p>
      <w:pPr>
        <w:pStyle w:val="Footnotesection"/>
        <w:rPr>
          <w:ins w:id="4870" w:author="Master Repository Process" w:date="2021-09-18T01:51:00Z"/>
        </w:rPr>
      </w:pPr>
      <w:ins w:id="4871" w:author="Master Repository Process" w:date="2021-09-18T01:51:00Z">
        <w:r>
          <w:tab/>
          <w:t>[Regulation 248B inserted in Gazette 13 Apr 2007 p. 1663-5.]</w:t>
        </w:r>
      </w:ins>
    </w:p>
    <w:p>
      <w:pPr>
        <w:pStyle w:val="Heading5"/>
        <w:keepLines w:val="0"/>
      </w:pPr>
      <w:bookmarkStart w:id="4872" w:name="_Toc164754320"/>
      <w:bookmarkStart w:id="4873" w:name="_Toc164245074"/>
      <w:r>
        <w:rPr>
          <w:rStyle w:val="CharSectno"/>
        </w:rPr>
        <w:t>249</w:t>
      </w:r>
      <w:r>
        <w:rPr>
          <w:snapToGrid w:val="0"/>
        </w:rPr>
        <w:t>.</w:t>
      </w:r>
      <w:r>
        <w:rPr>
          <w:snapToGrid w:val="0"/>
        </w:rPr>
        <w:tab/>
        <w:t>Power to restore lost rights</w:t>
      </w:r>
      <w:bookmarkEnd w:id="4833"/>
      <w:bookmarkEnd w:id="4834"/>
      <w:bookmarkEnd w:id="4835"/>
      <w:bookmarkEnd w:id="4836"/>
      <w:bookmarkEnd w:id="4837"/>
      <w:bookmarkEnd w:id="4840"/>
      <w:bookmarkEnd w:id="4841"/>
      <w:bookmarkEnd w:id="4842"/>
      <w:bookmarkEnd w:id="4872"/>
      <w:bookmarkEnd w:id="487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874" w:name="_Toc503160378"/>
      <w:bookmarkStart w:id="4875" w:name="_Toc507406115"/>
      <w:bookmarkStart w:id="4876" w:name="_Toc13114076"/>
      <w:bookmarkStart w:id="4877" w:name="_Toc20539539"/>
      <w:bookmarkStart w:id="4878" w:name="_Toc112732142"/>
      <w:bookmarkStart w:id="4879" w:name="_Toc164754321"/>
      <w:bookmarkStart w:id="4880" w:name="_Toc164245075"/>
      <w:r>
        <w:rPr>
          <w:rStyle w:val="CharSectno"/>
        </w:rPr>
        <w:t>250</w:t>
      </w:r>
      <w:r>
        <w:rPr>
          <w:snapToGrid w:val="0"/>
        </w:rPr>
        <w:t>.</w:t>
      </w:r>
      <w:r>
        <w:rPr>
          <w:snapToGrid w:val="0"/>
        </w:rPr>
        <w:tab/>
        <w:t>Referral of decision for independent review</w:t>
      </w:r>
      <w:bookmarkEnd w:id="4874"/>
      <w:bookmarkEnd w:id="4875"/>
      <w:bookmarkEnd w:id="4876"/>
      <w:bookmarkEnd w:id="4877"/>
      <w:bookmarkEnd w:id="4878"/>
      <w:bookmarkEnd w:id="4879"/>
      <w:bookmarkEnd w:id="488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881" w:name="_Toc454358977"/>
      <w:bookmarkStart w:id="4882" w:name="_Toc435930311"/>
      <w:bookmarkStart w:id="4883" w:name="_Toc438262896"/>
      <w:bookmarkStart w:id="4884" w:name="_Toc503160379"/>
      <w:bookmarkStart w:id="4885" w:name="_Toc507406116"/>
      <w:bookmarkStart w:id="4886" w:name="_Toc13114077"/>
      <w:bookmarkStart w:id="4887" w:name="_Toc20539540"/>
      <w:bookmarkStart w:id="4888" w:name="_Toc112732143"/>
      <w:bookmarkStart w:id="4889" w:name="_Toc164754322"/>
      <w:bookmarkStart w:id="4890" w:name="_Toc164245076"/>
      <w:r>
        <w:rPr>
          <w:rStyle w:val="CharSectno"/>
        </w:rPr>
        <w:t>251</w:t>
      </w:r>
      <w:r>
        <w:rPr>
          <w:snapToGrid w:val="0"/>
        </w:rPr>
        <w:t>.</w:t>
      </w:r>
      <w:r>
        <w:rPr>
          <w:snapToGrid w:val="0"/>
        </w:rPr>
        <w:tab/>
        <w:t>Documents</w:t>
      </w:r>
      <w:bookmarkEnd w:id="4881"/>
      <w:r>
        <w:rPr>
          <w:snapToGrid w:val="0"/>
        </w:rPr>
        <w:t xml:space="preserve"> </w:t>
      </w:r>
      <w:bookmarkEnd w:id="4882"/>
      <w:bookmarkEnd w:id="4883"/>
      <w:r>
        <w:rPr>
          <w:snapToGrid w:val="0"/>
        </w:rPr>
        <w:t>and information</w:t>
      </w:r>
      <w:bookmarkEnd w:id="4884"/>
      <w:bookmarkEnd w:id="4885"/>
      <w:bookmarkEnd w:id="4886"/>
      <w:bookmarkEnd w:id="4887"/>
      <w:bookmarkEnd w:id="4888"/>
      <w:bookmarkEnd w:id="4889"/>
      <w:bookmarkEnd w:id="4890"/>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4891" w:name="_Toc448726087"/>
      <w:bookmarkStart w:id="4892" w:name="_Toc450034483"/>
      <w:bookmarkStart w:id="4893" w:name="_Toc461507566"/>
      <w:bookmarkStart w:id="4894" w:name="_Toc462551503"/>
      <w:bookmarkStart w:id="4895" w:name="_Toc503160380"/>
      <w:bookmarkStart w:id="4896" w:name="_Toc507406117"/>
      <w:bookmarkStart w:id="4897" w:name="_Toc13114078"/>
      <w:bookmarkStart w:id="4898" w:name="_Toc20539541"/>
      <w:bookmarkStart w:id="4899" w:name="_Toc112732144"/>
      <w:bookmarkStart w:id="4900" w:name="_Toc164754323"/>
      <w:bookmarkStart w:id="4901" w:name="_Toc164245077"/>
      <w:r>
        <w:rPr>
          <w:rStyle w:val="CharSectno"/>
        </w:rPr>
        <w:t>252</w:t>
      </w:r>
      <w:r>
        <w:t>.</w:t>
      </w:r>
      <w:r>
        <w:tab/>
        <w:t>Special provisions for certain Gold State Super Members</w:t>
      </w:r>
      <w:bookmarkEnd w:id="4891"/>
      <w:bookmarkEnd w:id="4892"/>
      <w:bookmarkEnd w:id="4893"/>
      <w:bookmarkEnd w:id="4894"/>
      <w:r>
        <w:t xml:space="preserve"> and West State Super Members</w:t>
      </w:r>
      <w:bookmarkEnd w:id="4895"/>
      <w:bookmarkEnd w:id="4896"/>
      <w:bookmarkEnd w:id="4897"/>
      <w:bookmarkEnd w:id="4898"/>
      <w:bookmarkEnd w:id="4899"/>
      <w:bookmarkEnd w:id="4900"/>
      <w:bookmarkEnd w:id="4901"/>
    </w:p>
    <w:p>
      <w:pPr>
        <w:pStyle w:val="Subsection"/>
      </w:pPr>
      <w:r>
        <w:tab/>
      </w:r>
      <w:r>
        <w:tab/>
        <w:t>Schedule 2 has effect.</w:t>
      </w:r>
    </w:p>
    <w:p>
      <w:pPr>
        <w:pStyle w:val="Heading5"/>
        <w:keepLines w:val="0"/>
      </w:pPr>
      <w:bookmarkStart w:id="4902" w:name="_Toc503160381"/>
      <w:bookmarkStart w:id="4903" w:name="_Toc507406118"/>
      <w:bookmarkStart w:id="4904" w:name="_Toc13114079"/>
      <w:bookmarkStart w:id="4905" w:name="_Toc20539542"/>
      <w:bookmarkStart w:id="4906" w:name="_Toc112732145"/>
      <w:bookmarkStart w:id="4907" w:name="_Toc164754324"/>
      <w:bookmarkStart w:id="4908" w:name="_Toc164245078"/>
      <w:r>
        <w:rPr>
          <w:rStyle w:val="CharSectno"/>
        </w:rPr>
        <w:t>253</w:t>
      </w:r>
      <w:r>
        <w:t>.</w:t>
      </w:r>
      <w:r>
        <w:tab/>
        <w:t>Discontinuance of old rules</w:t>
      </w:r>
      <w:bookmarkEnd w:id="4902"/>
      <w:bookmarkEnd w:id="4903"/>
      <w:bookmarkEnd w:id="4904"/>
      <w:bookmarkEnd w:id="4905"/>
      <w:bookmarkEnd w:id="4906"/>
      <w:bookmarkEnd w:id="4907"/>
      <w:bookmarkEnd w:id="490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909" w:name="_Hlt500668460"/>
      <w:bookmarkStart w:id="4910" w:name="_Toc503160382"/>
      <w:bookmarkStart w:id="4911" w:name="_Toc507406119"/>
      <w:bookmarkStart w:id="4912" w:name="_Toc13114080"/>
      <w:bookmarkStart w:id="4913" w:name="_Toc20539543"/>
      <w:bookmarkStart w:id="4914" w:name="_Toc112732146"/>
      <w:bookmarkStart w:id="4915" w:name="_Toc164754325"/>
      <w:bookmarkStart w:id="4916" w:name="_Toc164245079"/>
      <w:bookmarkEnd w:id="4909"/>
      <w:r>
        <w:rPr>
          <w:rStyle w:val="CharSectno"/>
        </w:rPr>
        <w:t>254</w:t>
      </w:r>
      <w:r>
        <w:t>.</w:t>
      </w:r>
      <w:r>
        <w:tab/>
        <w:t>Transitional provisions</w:t>
      </w:r>
      <w:bookmarkEnd w:id="4910"/>
      <w:bookmarkEnd w:id="4911"/>
      <w:bookmarkEnd w:id="4912"/>
      <w:bookmarkEnd w:id="4913"/>
      <w:bookmarkEnd w:id="4914"/>
      <w:bookmarkEnd w:id="4915"/>
      <w:bookmarkEnd w:id="4916"/>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4917" w:name="_Toc20539557"/>
      <w:bookmarkStart w:id="4918" w:name="_Toc43181937"/>
      <w:bookmarkStart w:id="4919" w:name="_Toc49661867"/>
      <w:bookmarkStart w:id="4920" w:name="_Toc112732147"/>
      <w:bookmarkStart w:id="4921" w:name="_Toc20539559"/>
    </w:p>
    <w:p>
      <w:pPr>
        <w:pStyle w:val="yScheduleHeading"/>
      </w:pPr>
      <w:bookmarkStart w:id="4922" w:name="_Toc112745663"/>
      <w:bookmarkStart w:id="4923" w:name="_Toc112751530"/>
      <w:bookmarkStart w:id="4924" w:name="_Toc114560446"/>
      <w:bookmarkStart w:id="4925" w:name="_Toc116122351"/>
      <w:bookmarkStart w:id="4926" w:name="_Toc131926907"/>
      <w:bookmarkStart w:id="4927" w:name="_Toc136338995"/>
      <w:bookmarkStart w:id="4928" w:name="_Toc136401276"/>
      <w:bookmarkStart w:id="4929" w:name="_Toc141158920"/>
      <w:bookmarkStart w:id="4930" w:name="_Toc147729514"/>
      <w:bookmarkStart w:id="4931" w:name="_Toc147740510"/>
      <w:bookmarkStart w:id="4932" w:name="_Toc149971307"/>
      <w:bookmarkStart w:id="4933" w:name="_Toc164232661"/>
      <w:bookmarkStart w:id="4934" w:name="_Toc164233035"/>
      <w:bookmarkStart w:id="4935" w:name="_Toc164245080"/>
      <w:bookmarkStart w:id="4936" w:name="_Toc164574569"/>
      <w:bookmarkStart w:id="4937" w:name="_Toc164754326"/>
      <w:r>
        <w:rPr>
          <w:rStyle w:val="CharSchNo"/>
        </w:rPr>
        <w:t>Schedule 1</w:t>
      </w:r>
      <w:r>
        <w:t xml:space="preserve"> — </w:t>
      </w:r>
      <w:r>
        <w:rPr>
          <w:rStyle w:val="CharSchText"/>
        </w:rPr>
        <w:t>Employers</w:t>
      </w:r>
      <w:bookmarkEnd w:id="4917"/>
      <w:bookmarkEnd w:id="4918"/>
      <w:bookmarkEnd w:id="4919"/>
      <w:bookmarkEnd w:id="4920"/>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yShoulderClause"/>
        <w:spacing w:before="0"/>
      </w:pPr>
      <w:r>
        <w:t>[r. 7]</w:t>
      </w:r>
    </w:p>
    <w:p>
      <w:pPr>
        <w:pStyle w:val="yHeading3"/>
      </w:pPr>
      <w:bookmarkStart w:id="4938" w:name="_Toc20539558"/>
      <w:bookmarkStart w:id="4939" w:name="_Toc49661868"/>
      <w:bookmarkStart w:id="4940" w:name="_Toc112732148"/>
      <w:bookmarkStart w:id="4941" w:name="_Toc112745664"/>
      <w:bookmarkStart w:id="4942" w:name="_Toc112751531"/>
      <w:bookmarkStart w:id="4943" w:name="_Toc114560447"/>
      <w:bookmarkStart w:id="4944" w:name="_Toc116122352"/>
      <w:bookmarkStart w:id="4945" w:name="_Toc131926908"/>
      <w:bookmarkStart w:id="4946" w:name="_Toc136338996"/>
      <w:bookmarkStart w:id="4947" w:name="_Toc136401277"/>
      <w:bookmarkStart w:id="4948" w:name="_Toc141158921"/>
      <w:bookmarkStart w:id="4949" w:name="_Toc147729515"/>
      <w:bookmarkStart w:id="4950" w:name="_Toc147740511"/>
      <w:bookmarkStart w:id="4951" w:name="_Toc149971308"/>
      <w:bookmarkStart w:id="4952" w:name="_Toc164232662"/>
      <w:bookmarkStart w:id="4953" w:name="_Toc164233036"/>
      <w:bookmarkStart w:id="4954" w:name="_Toc164245081"/>
      <w:bookmarkStart w:id="4955" w:name="_Toc164574570"/>
      <w:bookmarkStart w:id="4956" w:name="_Toc164754327"/>
      <w:r>
        <w:rPr>
          <w:rStyle w:val="CharSDivNo"/>
        </w:rPr>
        <w:t>Division</w:t>
      </w:r>
      <w:del w:id="4957" w:author="Master Repository Process" w:date="2021-09-18T01:51:00Z">
        <w:r>
          <w:rPr>
            <w:rStyle w:val="CharSDivNo"/>
          </w:rPr>
          <w:delText xml:space="preserve"> </w:delText>
        </w:r>
      </w:del>
      <w:ins w:id="4958" w:author="Master Repository Process" w:date="2021-09-18T01:51:00Z">
        <w:r>
          <w:rPr>
            <w:rStyle w:val="CharSDivNo"/>
          </w:rPr>
          <w:t> </w:t>
        </w:r>
      </w:ins>
      <w:r>
        <w:rPr>
          <w:rStyle w:val="CharSDivNo"/>
        </w:rPr>
        <w:t>1</w:t>
      </w:r>
      <w:r>
        <w:t xml:space="preserve"> — </w:t>
      </w:r>
      <w:r>
        <w:rPr>
          <w:rStyle w:val="CharSDivText"/>
        </w:rPr>
        <w:t>State funded employers</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 xml:space="preserve">[Division 1 amended in Gazette 29 Jun 2001 p. 3105; 26 Aug 2003 p. 3757; 1 Dec 2004 p. 5703 and 5717; 26 May 2006 p. 1931; </w:t>
      </w:r>
      <w:ins w:id="4959" w:author="Master Repository Process" w:date="2021-09-18T01:51:00Z">
        <w:r>
          <w:t xml:space="preserve">13 Apr 2007 p. 1609-10; </w:t>
        </w:r>
      </w:ins>
      <w:r>
        <w:t>amended by Act No. 75 of 2003 s. 56(1</w:t>
      </w:r>
      <w:del w:id="4960" w:author="Master Repository Process" w:date="2021-09-18T01:51:00Z">
        <w:r>
          <w:delText>); 13 Apr 2007 p. 1609-10.]</w:delText>
        </w:r>
      </w:del>
      <w:ins w:id="4961" w:author="Master Repository Process" w:date="2021-09-18T01:51:00Z">
        <w:r>
          <w:t>).]</w:t>
        </w:r>
      </w:ins>
    </w:p>
    <w:p>
      <w:pPr>
        <w:pStyle w:val="yHeading3"/>
      </w:pPr>
      <w:bookmarkStart w:id="4962" w:name="_Toc49661869"/>
      <w:bookmarkStart w:id="4963" w:name="_Toc112732149"/>
      <w:bookmarkStart w:id="4964" w:name="_Toc112745665"/>
      <w:bookmarkStart w:id="4965" w:name="_Toc112751532"/>
      <w:bookmarkStart w:id="4966" w:name="_Toc114560448"/>
      <w:bookmarkStart w:id="4967" w:name="_Toc116122353"/>
      <w:bookmarkStart w:id="4968" w:name="_Toc131926909"/>
      <w:bookmarkStart w:id="4969" w:name="_Toc136338997"/>
      <w:bookmarkStart w:id="4970" w:name="_Toc136401278"/>
      <w:bookmarkStart w:id="4971" w:name="_Toc141158922"/>
      <w:bookmarkStart w:id="4972" w:name="_Toc147729516"/>
      <w:bookmarkStart w:id="4973" w:name="_Toc147740512"/>
      <w:bookmarkStart w:id="4974" w:name="_Toc149971309"/>
      <w:bookmarkStart w:id="4975" w:name="_Toc164232663"/>
      <w:bookmarkStart w:id="4976" w:name="_Toc164233037"/>
      <w:bookmarkStart w:id="4977" w:name="_Toc164245082"/>
      <w:bookmarkStart w:id="4978" w:name="_Toc164574571"/>
      <w:bookmarkStart w:id="4979" w:name="_Toc164754328"/>
      <w:bookmarkEnd w:id="4921"/>
      <w:r>
        <w:rPr>
          <w:rStyle w:val="CharSDivNo"/>
        </w:rPr>
        <w:t>Division 2</w:t>
      </w:r>
      <w:r>
        <w:t xml:space="preserve"> — </w:t>
      </w:r>
      <w:r>
        <w:rPr>
          <w:rStyle w:val="CharSDivText"/>
        </w:rPr>
        <w:t>Self funding employers</w:t>
      </w:r>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4980" w:name="_Toc20539560"/>
      <w:bookmarkStart w:id="4981" w:name="_Toc43181940"/>
      <w:bookmarkStart w:id="4982" w:name="_Toc49661870"/>
    </w:p>
    <w:p>
      <w:pPr>
        <w:pStyle w:val="yScheduleHeading"/>
      </w:pPr>
      <w:bookmarkStart w:id="4983" w:name="_Toc112732150"/>
      <w:bookmarkStart w:id="4984" w:name="_Toc112745666"/>
      <w:bookmarkStart w:id="4985" w:name="_Toc112751533"/>
      <w:bookmarkStart w:id="4986" w:name="_Toc114560449"/>
      <w:bookmarkStart w:id="4987" w:name="_Toc116122354"/>
      <w:bookmarkStart w:id="4988" w:name="_Toc131926910"/>
      <w:bookmarkStart w:id="4989" w:name="_Toc136338998"/>
      <w:bookmarkStart w:id="4990" w:name="_Toc136401279"/>
      <w:bookmarkStart w:id="4991" w:name="_Toc141158923"/>
      <w:bookmarkStart w:id="4992" w:name="_Toc147729517"/>
      <w:bookmarkStart w:id="4993" w:name="_Toc147740513"/>
      <w:bookmarkStart w:id="4994" w:name="_Toc149971310"/>
      <w:bookmarkStart w:id="4995" w:name="_Toc164232664"/>
      <w:bookmarkStart w:id="4996" w:name="_Toc164233038"/>
      <w:bookmarkStart w:id="4997" w:name="_Toc164245083"/>
      <w:bookmarkStart w:id="4998" w:name="_Toc164574572"/>
      <w:bookmarkStart w:id="4999" w:name="_Toc164754329"/>
      <w:r>
        <w:rPr>
          <w:rStyle w:val="CharSchNo"/>
        </w:rPr>
        <w:t>Schedule 2</w:t>
      </w:r>
      <w:r>
        <w:t xml:space="preserve"> — </w:t>
      </w:r>
      <w:r>
        <w:rPr>
          <w:rStyle w:val="CharSchText"/>
        </w:rPr>
        <w:t>Special provisions for certain Gold State Super Members and West State Super Members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yShoulderClause"/>
      </w:pPr>
      <w:r>
        <w:t>[r. 252]</w:t>
      </w:r>
    </w:p>
    <w:p>
      <w:pPr>
        <w:pStyle w:val="yHeading3"/>
        <w:rPr>
          <w:rStyle w:val="CharPartText"/>
        </w:rPr>
      </w:pPr>
      <w:bookmarkStart w:id="5000" w:name="_Toc20539561"/>
      <w:bookmarkStart w:id="5001" w:name="_Toc49661871"/>
      <w:bookmarkStart w:id="5002" w:name="_Toc112732151"/>
      <w:bookmarkStart w:id="5003" w:name="_Toc112745667"/>
      <w:bookmarkStart w:id="5004" w:name="_Toc112751534"/>
      <w:bookmarkStart w:id="5005" w:name="_Toc114560450"/>
      <w:bookmarkStart w:id="5006" w:name="_Toc116122355"/>
      <w:bookmarkStart w:id="5007" w:name="_Toc131926911"/>
      <w:bookmarkStart w:id="5008" w:name="_Toc136338999"/>
      <w:bookmarkStart w:id="5009" w:name="_Toc136401280"/>
      <w:bookmarkStart w:id="5010" w:name="_Toc141158924"/>
      <w:bookmarkStart w:id="5011" w:name="_Toc147729518"/>
      <w:bookmarkStart w:id="5012" w:name="_Toc147740514"/>
      <w:bookmarkStart w:id="5013" w:name="_Toc149971311"/>
      <w:bookmarkStart w:id="5014" w:name="_Toc164232665"/>
      <w:bookmarkStart w:id="5015" w:name="_Toc164233039"/>
      <w:bookmarkStart w:id="5016" w:name="_Toc164245084"/>
      <w:bookmarkStart w:id="5017" w:name="_Toc164574573"/>
      <w:bookmarkStart w:id="5018" w:name="_Toc164754330"/>
      <w:r>
        <w:rPr>
          <w:rStyle w:val="CharSDivNo"/>
        </w:rPr>
        <w:t>Part</w:t>
      </w:r>
      <w:del w:id="5019" w:author="Master Repository Process" w:date="2021-09-18T01:51:00Z">
        <w:r>
          <w:rPr>
            <w:rStyle w:val="CharSDivNo"/>
          </w:rPr>
          <w:delText xml:space="preserve"> </w:delText>
        </w:r>
      </w:del>
      <w:ins w:id="5020" w:author="Master Repository Process" w:date="2021-09-18T01:51:00Z">
        <w:r>
          <w:rPr>
            <w:rStyle w:val="CharSDivNo"/>
          </w:rPr>
          <w:t> </w:t>
        </w:r>
      </w:ins>
      <w:r>
        <w:rPr>
          <w:rStyle w:val="CharSDivNo"/>
        </w:rPr>
        <w:t>1</w:t>
      </w:r>
      <w:r>
        <w:t xml:space="preserve"> — </w:t>
      </w:r>
      <w:r>
        <w:rPr>
          <w:rStyle w:val="CharSDivText"/>
        </w:rPr>
        <w:t>Gold State Super Members who transferred from the Pension Scheme or Provident Scheme</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r>
        <w:rPr>
          <w:rStyle w:val="CharPartText"/>
        </w:rPr>
        <w:t xml:space="preserve"> </w:t>
      </w:r>
    </w:p>
    <w:p>
      <w:pPr>
        <w:pStyle w:val="yHeading5"/>
      </w:pPr>
      <w:bookmarkStart w:id="5021" w:name="_Toc503160396"/>
      <w:bookmarkStart w:id="5022" w:name="_Toc13114094"/>
      <w:bookmarkStart w:id="5023" w:name="_Toc20539562"/>
      <w:bookmarkStart w:id="5024" w:name="_Toc49661872"/>
      <w:bookmarkStart w:id="5025" w:name="_Toc112732152"/>
      <w:bookmarkStart w:id="5026" w:name="_Toc164754331"/>
      <w:bookmarkStart w:id="5027" w:name="_Toc164245085"/>
      <w:r>
        <w:rPr>
          <w:rStyle w:val="CharSClsNo"/>
        </w:rPr>
        <w:t>1</w:t>
      </w:r>
      <w:r>
        <w:t>.</w:t>
      </w:r>
      <w:r>
        <w:tab/>
        <w:t>Interpretation</w:t>
      </w:r>
      <w:bookmarkEnd w:id="5021"/>
      <w:bookmarkEnd w:id="5022"/>
      <w:bookmarkEnd w:id="5023"/>
      <w:bookmarkEnd w:id="5024"/>
      <w:bookmarkEnd w:id="5025"/>
      <w:bookmarkEnd w:id="5026"/>
      <w:bookmarkEnd w:id="5027"/>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028" w:name="_Toc503160397"/>
      <w:bookmarkStart w:id="5029" w:name="_Toc13114095"/>
      <w:bookmarkStart w:id="5030" w:name="_Toc20539563"/>
      <w:bookmarkStart w:id="5031" w:name="_Toc49661873"/>
      <w:bookmarkStart w:id="5032" w:name="_Toc112732153"/>
      <w:bookmarkStart w:id="5033" w:name="_Toc164754332"/>
      <w:bookmarkStart w:id="5034" w:name="_Toc164245086"/>
      <w:r>
        <w:rPr>
          <w:rStyle w:val="CharSClsNo"/>
        </w:rPr>
        <w:t>2</w:t>
      </w:r>
      <w:r>
        <w:t>.</w:t>
      </w:r>
      <w:r>
        <w:tab/>
        <w:t>Contributions by the Crown for unfunded liability</w:t>
      </w:r>
      <w:bookmarkEnd w:id="5028"/>
      <w:bookmarkEnd w:id="5029"/>
      <w:bookmarkEnd w:id="5030"/>
      <w:bookmarkEnd w:id="5031"/>
      <w:bookmarkEnd w:id="5032"/>
      <w:bookmarkEnd w:id="5033"/>
      <w:bookmarkEnd w:id="503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035" w:name="_Toc503160398"/>
      <w:bookmarkStart w:id="5036" w:name="_Toc13114096"/>
      <w:bookmarkStart w:id="5037" w:name="_Toc20539564"/>
      <w:bookmarkStart w:id="5038" w:name="_Toc49661874"/>
      <w:bookmarkStart w:id="5039" w:name="_Toc112732154"/>
      <w:bookmarkStart w:id="5040" w:name="_Toc164754333"/>
      <w:bookmarkStart w:id="5041" w:name="_Toc164245087"/>
      <w:r>
        <w:rPr>
          <w:rStyle w:val="CharSClsNo"/>
        </w:rPr>
        <w:t>3</w:t>
      </w:r>
      <w:r>
        <w:t>.</w:t>
      </w:r>
      <w:r>
        <w:tab/>
        <w:t>Benefit on retirement, death or disablement</w:t>
      </w:r>
      <w:bookmarkEnd w:id="5035"/>
      <w:bookmarkEnd w:id="5036"/>
      <w:bookmarkEnd w:id="5037"/>
      <w:bookmarkEnd w:id="5038"/>
      <w:bookmarkEnd w:id="5039"/>
      <w:bookmarkEnd w:id="5040"/>
      <w:bookmarkEnd w:id="504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rPr>
          <w:del w:id="5042" w:author="Master Repository Process" w:date="2021-09-18T01:51:00Z"/>
        </w:rPr>
      </w:pPr>
      <w:del w:id="5043" w:author="Master Repository Process" w:date="2021-09-18T01:51:00Z">
        <w:r>
          <w:rPr>
            <w:position w:val="-28"/>
          </w:rPr>
          <w:pict>
            <v:shape id="_x0000_i1041" type="#_x0000_t75" style="width:150pt;height:33.75pt">
              <v:imagedata r:id="rId36" o:title=""/>
            </v:shape>
          </w:pict>
        </w:r>
      </w:del>
    </w:p>
    <w:p>
      <w:pPr>
        <w:pStyle w:val="Equation"/>
        <w:jc w:val="center"/>
        <w:rPr>
          <w:ins w:id="5044" w:author="Master Repository Process" w:date="2021-09-18T01:51:00Z"/>
        </w:rPr>
      </w:pPr>
      <w:ins w:id="5045" w:author="Master Repository Process" w:date="2021-09-18T01:51:00Z">
        <w:r>
          <w:rPr>
            <w:position w:val="-28"/>
          </w:rPr>
          <w:pict>
            <v:shape id="_x0000_i1042" type="#_x0000_t75" style="width:150pt;height:35.25pt">
              <v:imagedata r:id="rId36" o:title=""/>
            </v:shape>
          </w:pict>
        </w:r>
      </w:ins>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5046" w:name="_Toc503160399"/>
      <w:bookmarkStart w:id="5047" w:name="_Toc13114097"/>
      <w:bookmarkStart w:id="5048" w:name="_Toc20539565"/>
      <w:bookmarkStart w:id="5049" w:name="_Toc49661875"/>
      <w:bookmarkStart w:id="5050" w:name="_Toc112732155"/>
      <w:bookmarkStart w:id="5051" w:name="_Toc164754334"/>
      <w:bookmarkStart w:id="5052" w:name="_Toc164245088"/>
      <w:r>
        <w:rPr>
          <w:rStyle w:val="CharSClsNo"/>
        </w:rPr>
        <w:t>4</w:t>
      </w:r>
      <w:r>
        <w:t>.</w:t>
      </w:r>
      <w:r>
        <w:tab/>
        <w:t>Benefit on other termination of work</w:t>
      </w:r>
      <w:bookmarkEnd w:id="5046"/>
      <w:bookmarkEnd w:id="5047"/>
      <w:bookmarkEnd w:id="5048"/>
      <w:bookmarkEnd w:id="5049"/>
      <w:bookmarkEnd w:id="5050"/>
      <w:bookmarkEnd w:id="5051"/>
      <w:bookmarkEnd w:id="505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43" type="#_x0000_t75" style="width:117pt;height:30.75pt">
            <v:imagedata r:id="rId37"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053" w:name="_Toc503160400"/>
      <w:bookmarkStart w:id="5054" w:name="_Toc13114098"/>
      <w:bookmarkStart w:id="5055" w:name="_Toc20539566"/>
      <w:bookmarkStart w:id="5056" w:name="_Toc49661876"/>
      <w:bookmarkStart w:id="5057" w:name="_Toc112732156"/>
      <w:bookmarkStart w:id="5058" w:name="_Toc164754335"/>
      <w:bookmarkStart w:id="5059" w:name="_Toc164245089"/>
      <w:r>
        <w:rPr>
          <w:rStyle w:val="CharSClsNo"/>
        </w:rPr>
        <w:t>5</w:t>
      </w:r>
      <w:r>
        <w:t>.</w:t>
      </w:r>
      <w:r>
        <w:tab/>
        <w:t>Transferred contributors for limited benefits — benefit under regulation 43</w:t>
      </w:r>
      <w:bookmarkEnd w:id="5053"/>
      <w:bookmarkEnd w:id="5054"/>
      <w:bookmarkEnd w:id="5055"/>
      <w:bookmarkEnd w:id="5056"/>
      <w:bookmarkEnd w:id="5057"/>
      <w:bookmarkEnd w:id="5058"/>
      <w:bookmarkEnd w:id="5059"/>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060" w:name="_Toc503160401"/>
      <w:bookmarkStart w:id="5061" w:name="_Toc13114099"/>
      <w:bookmarkStart w:id="5062" w:name="_Toc20539567"/>
      <w:bookmarkStart w:id="5063" w:name="_Toc49661877"/>
      <w:bookmarkStart w:id="5064" w:name="_Toc112732157"/>
      <w:bookmarkStart w:id="5065" w:name="_Toc164754336"/>
      <w:bookmarkStart w:id="5066" w:name="_Toc164245090"/>
      <w:r>
        <w:rPr>
          <w:rStyle w:val="CharSClsNo"/>
        </w:rPr>
        <w:t>6</w:t>
      </w:r>
      <w:r>
        <w:t>.</w:t>
      </w:r>
      <w:r>
        <w:tab/>
        <w:t>Curtin and Edith Cowan Universities deemed to be Employers for Part 1 Members</w:t>
      </w:r>
      <w:bookmarkEnd w:id="5060"/>
      <w:bookmarkEnd w:id="5061"/>
      <w:bookmarkEnd w:id="5062"/>
      <w:bookmarkEnd w:id="5063"/>
      <w:bookmarkEnd w:id="5064"/>
      <w:bookmarkEnd w:id="5065"/>
      <w:bookmarkEnd w:id="506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067" w:name="_Toc20539568"/>
      <w:bookmarkStart w:id="5068" w:name="_Toc49661878"/>
      <w:bookmarkStart w:id="5069" w:name="_Toc112732158"/>
      <w:bookmarkStart w:id="5070" w:name="_Toc112745674"/>
      <w:bookmarkStart w:id="5071" w:name="_Toc112751541"/>
      <w:bookmarkStart w:id="5072" w:name="_Toc114560457"/>
      <w:bookmarkStart w:id="5073" w:name="_Toc116122362"/>
      <w:bookmarkStart w:id="5074" w:name="_Toc131926918"/>
      <w:bookmarkStart w:id="5075" w:name="_Toc136339006"/>
      <w:bookmarkStart w:id="5076" w:name="_Toc136401287"/>
      <w:bookmarkStart w:id="5077" w:name="_Toc141158931"/>
      <w:bookmarkStart w:id="5078" w:name="_Toc147729525"/>
      <w:bookmarkStart w:id="5079" w:name="_Toc147740521"/>
      <w:bookmarkStart w:id="5080" w:name="_Toc149971318"/>
      <w:bookmarkStart w:id="5081" w:name="_Toc164232672"/>
      <w:bookmarkStart w:id="5082" w:name="_Toc164233046"/>
      <w:bookmarkStart w:id="5083" w:name="_Toc164245091"/>
      <w:bookmarkStart w:id="5084" w:name="_Toc164574580"/>
      <w:bookmarkStart w:id="5085" w:name="_Toc16475433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p>
    <w:p>
      <w:pPr>
        <w:pStyle w:val="yHeading5"/>
      </w:pPr>
      <w:bookmarkStart w:id="5086" w:name="_Toc503160402"/>
      <w:bookmarkStart w:id="5087" w:name="_Toc13114100"/>
      <w:bookmarkStart w:id="5088" w:name="_Toc20539569"/>
      <w:bookmarkStart w:id="5089" w:name="_Toc49661879"/>
      <w:bookmarkStart w:id="5090" w:name="_Toc112732159"/>
      <w:bookmarkStart w:id="5091" w:name="_Toc164754338"/>
      <w:bookmarkStart w:id="5092" w:name="_Toc164245092"/>
      <w:r>
        <w:rPr>
          <w:rStyle w:val="CharSClsNo"/>
        </w:rPr>
        <w:t>7</w:t>
      </w:r>
      <w:r>
        <w:t>.</w:t>
      </w:r>
      <w:r>
        <w:tab/>
        <w:t>Interpretation</w:t>
      </w:r>
      <w:bookmarkEnd w:id="5086"/>
      <w:bookmarkEnd w:id="5087"/>
      <w:bookmarkEnd w:id="5088"/>
      <w:bookmarkEnd w:id="5089"/>
      <w:bookmarkEnd w:id="5090"/>
      <w:bookmarkEnd w:id="5091"/>
      <w:bookmarkEnd w:id="5092"/>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5093" w:name="_Toc503160403"/>
      <w:bookmarkStart w:id="5094" w:name="_Toc13114101"/>
      <w:bookmarkStart w:id="5095" w:name="_Toc20539570"/>
      <w:bookmarkStart w:id="5096" w:name="_Toc49661880"/>
      <w:bookmarkStart w:id="5097" w:name="_Toc112732160"/>
      <w:bookmarkStart w:id="5098" w:name="_Toc164754339"/>
      <w:bookmarkStart w:id="5099" w:name="_Toc164245093"/>
      <w:r>
        <w:rPr>
          <w:rStyle w:val="CharSClsNo"/>
        </w:rPr>
        <w:t>8</w:t>
      </w:r>
      <w:r>
        <w:t>.</w:t>
      </w:r>
      <w:r>
        <w:tab/>
        <w:t>Contributions by the Crown for unfunded benefits</w:t>
      </w:r>
      <w:bookmarkEnd w:id="5093"/>
      <w:bookmarkEnd w:id="5094"/>
      <w:bookmarkEnd w:id="5095"/>
      <w:bookmarkEnd w:id="5096"/>
      <w:bookmarkEnd w:id="5097"/>
      <w:bookmarkEnd w:id="5098"/>
      <w:bookmarkEnd w:id="509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100" w:name="_Toc503160404"/>
      <w:bookmarkStart w:id="5101" w:name="_Toc13114102"/>
      <w:bookmarkStart w:id="5102" w:name="_Toc20539571"/>
      <w:bookmarkStart w:id="5103" w:name="_Toc49661881"/>
      <w:bookmarkStart w:id="5104" w:name="_Toc112732161"/>
      <w:bookmarkStart w:id="5105" w:name="_Toc164754340"/>
      <w:bookmarkStart w:id="5106" w:name="_Toc164245094"/>
      <w:r>
        <w:rPr>
          <w:rStyle w:val="CharSClsNo"/>
        </w:rPr>
        <w:t>9</w:t>
      </w:r>
      <w:r>
        <w:t>.</w:t>
      </w:r>
      <w:r>
        <w:tab/>
        <w:t>Recognition of service as a non</w:t>
      </w:r>
      <w:r>
        <w:noBreakHyphen/>
        <w:t>contributory member</w:t>
      </w:r>
      <w:bookmarkEnd w:id="5100"/>
      <w:bookmarkEnd w:id="5101"/>
      <w:bookmarkEnd w:id="5102"/>
      <w:bookmarkEnd w:id="5103"/>
      <w:bookmarkEnd w:id="5104"/>
      <w:bookmarkEnd w:id="5105"/>
      <w:bookmarkEnd w:id="510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107" w:name="_Toc20539572"/>
      <w:bookmarkStart w:id="5108" w:name="_Toc49661882"/>
      <w:bookmarkStart w:id="5109" w:name="_Toc112732162"/>
      <w:bookmarkStart w:id="5110" w:name="_Toc112745678"/>
      <w:bookmarkStart w:id="5111" w:name="_Toc112751545"/>
      <w:bookmarkStart w:id="5112" w:name="_Toc114560461"/>
      <w:bookmarkStart w:id="5113" w:name="_Toc116122366"/>
      <w:bookmarkStart w:id="5114" w:name="_Toc131926922"/>
      <w:bookmarkStart w:id="5115" w:name="_Toc136339010"/>
      <w:bookmarkStart w:id="5116" w:name="_Toc136401291"/>
      <w:bookmarkStart w:id="5117" w:name="_Toc141158935"/>
      <w:bookmarkStart w:id="5118" w:name="_Toc147729529"/>
      <w:bookmarkStart w:id="5119" w:name="_Toc147740525"/>
      <w:bookmarkStart w:id="5120" w:name="_Toc149971322"/>
      <w:bookmarkStart w:id="5121" w:name="_Toc164232676"/>
      <w:bookmarkStart w:id="5122" w:name="_Toc164233050"/>
      <w:bookmarkStart w:id="5123" w:name="_Toc164245095"/>
      <w:bookmarkStart w:id="5124" w:name="_Toc164574584"/>
      <w:bookmarkStart w:id="5125" w:name="_Toc16475434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pPr>
        <w:pStyle w:val="yHeading5"/>
      </w:pPr>
      <w:bookmarkStart w:id="5126" w:name="_Toc503160405"/>
      <w:bookmarkStart w:id="5127" w:name="_Toc13114103"/>
      <w:bookmarkStart w:id="5128" w:name="_Toc20539573"/>
      <w:bookmarkStart w:id="5129" w:name="_Toc49661883"/>
      <w:bookmarkStart w:id="5130" w:name="_Toc112732163"/>
      <w:bookmarkStart w:id="5131" w:name="_Toc164754342"/>
      <w:bookmarkStart w:id="5132" w:name="_Toc164245096"/>
      <w:r>
        <w:rPr>
          <w:rStyle w:val="CharSClsNo"/>
        </w:rPr>
        <w:t>10</w:t>
      </w:r>
      <w:r>
        <w:t>.</w:t>
      </w:r>
      <w:r>
        <w:tab/>
        <w:t>Interpretation</w:t>
      </w:r>
      <w:bookmarkEnd w:id="5126"/>
      <w:bookmarkEnd w:id="5127"/>
      <w:bookmarkEnd w:id="5128"/>
      <w:bookmarkEnd w:id="5129"/>
      <w:bookmarkEnd w:id="5130"/>
      <w:bookmarkEnd w:id="5131"/>
      <w:bookmarkEnd w:id="5132"/>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5133" w:name="_Toc503160406"/>
      <w:bookmarkStart w:id="5134" w:name="_Toc13114104"/>
      <w:bookmarkStart w:id="5135" w:name="_Toc20539574"/>
      <w:bookmarkStart w:id="5136" w:name="_Toc49661884"/>
      <w:bookmarkStart w:id="5137" w:name="_Toc112732164"/>
      <w:bookmarkStart w:id="5138" w:name="_Toc164754343"/>
      <w:bookmarkStart w:id="5139" w:name="_Toc164245097"/>
      <w:r>
        <w:rPr>
          <w:rStyle w:val="CharSClsNo"/>
        </w:rPr>
        <w:t>11</w:t>
      </w:r>
      <w:r>
        <w:t>.</w:t>
      </w:r>
      <w:r>
        <w:tab/>
        <w:t>Employer</w:t>
      </w:r>
      <w:bookmarkEnd w:id="5133"/>
      <w:bookmarkEnd w:id="5134"/>
      <w:bookmarkEnd w:id="5135"/>
      <w:bookmarkEnd w:id="5136"/>
      <w:bookmarkEnd w:id="5137"/>
      <w:bookmarkEnd w:id="5138"/>
      <w:bookmarkEnd w:id="513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140" w:name="_Toc503160407"/>
      <w:bookmarkStart w:id="5141" w:name="_Toc13114105"/>
      <w:bookmarkStart w:id="5142" w:name="_Toc20539575"/>
      <w:bookmarkStart w:id="5143" w:name="_Toc49661885"/>
      <w:bookmarkStart w:id="5144" w:name="_Toc112732165"/>
      <w:bookmarkStart w:id="5145" w:name="_Toc164754344"/>
      <w:bookmarkStart w:id="5146" w:name="_Toc164245098"/>
      <w:r>
        <w:rPr>
          <w:rStyle w:val="CharSClsNo"/>
        </w:rPr>
        <w:t>12</w:t>
      </w:r>
      <w:r>
        <w:t>.</w:t>
      </w:r>
      <w:r>
        <w:tab/>
        <w:t>Member contributions</w:t>
      </w:r>
      <w:bookmarkEnd w:id="5140"/>
      <w:bookmarkEnd w:id="5141"/>
      <w:bookmarkEnd w:id="5142"/>
      <w:bookmarkEnd w:id="5143"/>
      <w:bookmarkEnd w:id="5144"/>
      <w:bookmarkEnd w:id="5145"/>
      <w:bookmarkEnd w:id="5146"/>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147" w:name="_Toc20539576"/>
      <w:bookmarkStart w:id="5148" w:name="_Toc49661886"/>
      <w:bookmarkStart w:id="5149" w:name="_Toc112732166"/>
      <w:bookmarkStart w:id="5150" w:name="_Toc112745682"/>
      <w:bookmarkStart w:id="5151" w:name="_Toc112751549"/>
      <w:bookmarkStart w:id="5152" w:name="_Toc114560465"/>
      <w:bookmarkStart w:id="5153" w:name="_Toc116122370"/>
      <w:bookmarkStart w:id="5154" w:name="_Toc131926926"/>
      <w:bookmarkStart w:id="5155" w:name="_Toc136339014"/>
      <w:bookmarkStart w:id="5156" w:name="_Toc136401295"/>
      <w:bookmarkStart w:id="5157" w:name="_Toc141158939"/>
      <w:bookmarkStart w:id="5158" w:name="_Toc147729533"/>
      <w:bookmarkStart w:id="5159" w:name="_Toc147740529"/>
      <w:bookmarkStart w:id="5160" w:name="_Toc149971326"/>
      <w:bookmarkStart w:id="5161" w:name="_Toc164232680"/>
      <w:bookmarkStart w:id="5162" w:name="_Toc164233054"/>
      <w:bookmarkStart w:id="5163" w:name="_Toc164245099"/>
      <w:bookmarkStart w:id="5164" w:name="_Toc164574588"/>
      <w:bookmarkStart w:id="5165" w:name="_Toc164754345"/>
      <w:r>
        <w:rPr>
          <w:rStyle w:val="CharSDivNo"/>
        </w:rPr>
        <w:t>Part 4</w:t>
      </w:r>
      <w:r>
        <w:rPr>
          <w:rStyle w:val="CharDivNo"/>
        </w:rPr>
        <w:t xml:space="preserve"> </w:t>
      </w:r>
      <w:r>
        <w:t xml:space="preserve">— </w:t>
      </w:r>
      <w:r>
        <w:rPr>
          <w:rStyle w:val="CharSDivText"/>
        </w:rPr>
        <w:t>Members who became ASIC staff</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yFootnoteheading"/>
      </w:pPr>
      <w:r>
        <w:tab/>
        <w:t>[Heading amended in Gazette 28 Sep 2001 p. 5356.]</w:t>
      </w:r>
    </w:p>
    <w:p>
      <w:pPr>
        <w:pStyle w:val="yHeading5"/>
      </w:pPr>
      <w:bookmarkStart w:id="5166" w:name="_Toc503160408"/>
      <w:bookmarkStart w:id="5167" w:name="_Toc13114106"/>
      <w:bookmarkStart w:id="5168" w:name="_Toc20539577"/>
      <w:bookmarkStart w:id="5169" w:name="_Toc49661887"/>
      <w:bookmarkStart w:id="5170" w:name="_Toc112732167"/>
      <w:bookmarkStart w:id="5171" w:name="_Toc164754346"/>
      <w:bookmarkStart w:id="5172" w:name="_Toc164245100"/>
      <w:r>
        <w:rPr>
          <w:rStyle w:val="CharSClsNo"/>
        </w:rPr>
        <w:t>13</w:t>
      </w:r>
      <w:r>
        <w:t>.</w:t>
      </w:r>
      <w:r>
        <w:tab/>
        <w:t>Interpretation</w:t>
      </w:r>
      <w:bookmarkEnd w:id="5166"/>
      <w:bookmarkEnd w:id="5167"/>
      <w:bookmarkEnd w:id="5168"/>
      <w:bookmarkEnd w:id="5169"/>
      <w:bookmarkEnd w:id="5170"/>
      <w:bookmarkEnd w:id="5171"/>
      <w:bookmarkEnd w:id="5172"/>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173" w:name="_Toc503160409"/>
      <w:bookmarkStart w:id="5174" w:name="_Toc13114107"/>
      <w:bookmarkStart w:id="5175" w:name="_Toc20539578"/>
      <w:bookmarkStart w:id="5176" w:name="_Toc49661888"/>
      <w:r>
        <w:tab/>
        <w:t>[Clause 13 amended in Gazette 28 Sep 2001 p. 5356.]</w:t>
      </w:r>
    </w:p>
    <w:p>
      <w:pPr>
        <w:pStyle w:val="yHeading5"/>
      </w:pPr>
      <w:bookmarkStart w:id="5177" w:name="_Toc112732168"/>
      <w:bookmarkStart w:id="5178" w:name="_Toc164754347"/>
      <w:bookmarkStart w:id="5179" w:name="_Toc164245101"/>
      <w:r>
        <w:rPr>
          <w:rStyle w:val="CharSClsNo"/>
        </w:rPr>
        <w:t>14</w:t>
      </w:r>
      <w:r>
        <w:t>.</w:t>
      </w:r>
      <w:r>
        <w:tab/>
        <w:t>Continuation of membership</w:t>
      </w:r>
      <w:bookmarkEnd w:id="5173"/>
      <w:bookmarkEnd w:id="5174"/>
      <w:bookmarkEnd w:id="5175"/>
      <w:bookmarkEnd w:id="5176"/>
      <w:bookmarkEnd w:id="5177"/>
      <w:bookmarkEnd w:id="5178"/>
      <w:bookmarkEnd w:id="5179"/>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180" w:name="_Toc20539579"/>
      <w:bookmarkStart w:id="5181" w:name="_Toc49661889"/>
      <w:r>
        <w:tab/>
        <w:t>[Clause 14 amended in Gazette 28 Sep 2001 p. 5356.]</w:t>
      </w:r>
    </w:p>
    <w:p>
      <w:pPr>
        <w:pStyle w:val="yHeading3"/>
        <w:rPr>
          <w:rStyle w:val="CharPartNo"/>
        </w:rPr>
      </w:pPr>
      <w:bookmarkStart w:id="5182" w:name="_Toc112732169"/>
      <w:bookmarkStart w:id="5183" w:name="_Toc112745685"/>
      <w:bookmarkStart w:id="5184" w:name="_Toc112751552"/>
      <w:bookmarkStart w:id="5185" w:name="_Toc114560468"/>
      <w:bookmarkStart w:id="5186" w:name="_Toc116122373"/>
      <w:bookmarkStart w:id="5187" w:name="_Toc131926929"/>
      <w:bookmarkStart w:id="5188" w:name="_Toc136339017"/>
      <w:bookmarkStart w:id="5189" w:name="_Toc136401298"/>
      <w:bookmarkStart w:id="5190" w:name="_Toc141158942"/>
      <w:bookmarkStart w:id="5191" w:name="_Toc147729536"/>
      <w:bookmarkStart w:id="5192" w:name="_Toc147740532"/>
      <w:bookmarkStart w:id="5193" w:name="_Toc149971329"/>
      <w:bookmarkStart w:id="5194" w:name="_Toc164232683"/>
      <w:bookmarkStart w:id="5195" w:name="_Toc164233057"/>
      <w:bookmarkStart w:id="5196" w:name="_Toc164245102"/>
      <w:bookmarkStart w:id="5197" w:name="_Toc164574591"/>
      <w:bookmarkStart w:id="5198" w:name="_Toc164754348"/>
      <w:r>
        <w:rPr>
          <w:rStyle w:val="CharSDivNo"/>
        </w:rPr>
        <w:t>Part 5</w:t>
      </w:r>
      <w:r>
        <w:rPr>
          <w:rStyle w:val="CharPartNo"/>
        </w:rPr>
        <w:t xml:space="preserve"> — </w:t>
      </w:r>
      <w:r>
        <w:rPr>
          <w:rStyle w:val="CharSDivText"/>
        </w:rPr>
        <w:t>Curtin and Edith Cowan University Staff</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p>
    <w:p>
      <w:pPr>
        <w:pStyle w:val="yHeading5"/>
      </w:pPr>
      <w:bookmarkStart w:id="5199" w:name="_Toc503160410"/>
      <w:bookmarkStart w:id="5200" w:name="_Toc13114108"/>
      <w:bookmarkStart w:id="5201" w:name="_Toc20539580"/>
      <w:bookmarkStart w:id="5202" w:name="_Toc49661890"/>
      <w:bookmarkStart w:id="5203" w:name="_Toc112732170"/>
      <w:bookmarkStart w:id="5204" w:name="_Toc164754349"/>
      <w:bookmarkStart w:id="5205" w:name="_Toc164245103"/>
      <w:r>
        <w:rPr>
          <w:rStyle w:val="CharSClsNo"/>
        </w:rPr>
        <w:t>15</w:t>
      </w:r>
      <w:r>
        <w:t>.</w:t>
      </w:r>
      <w:r>
        <w:tab/>
        <w:t>Interpretation</w:t>
      </w:r>
      <w:bookmarkEnd w:id="5199"/>
      <w:bookmarkEnd w:id="5200"/>
      <w:bookmarkEnd w:id="5201"/>
      <w:bookmarkEnd w:id="5202"/>
      <w:bookmarkEnd w:id="5203"/>
      <w:bookmarkEnd w:id="5204"/>
      <w:bookmarkEnd w:id="5205"/>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5206" w:name="_Toc503160411"/>
      <w:bookmarkStart w:id="5207" w:name="_Toc13114109"/>
      <w:bookmarkStart w:id="5208" w:name="_Toc20539581"/>
      <w:bookmarkStart w:id="5209" w:name="_Toc49661891"/>
      <w:bookmarkStart w:id="5210" w:name="_Toc112732171"/>
      <w:bookmarkStart w:id="5211" w:name="_Toc164754350"/>
      <w:bookmarkStart w:id="5212" w:name="_Toc164245104"/>
      <w:r>
        <w:rPr>
          <w:rStyle w:val="CharSClsNo"/>
        </w:rPr>
        <w:t>16</w:t>
      </w:r>
      <w:r>
        <w:t>.</w:t>
      </w:r>
      <w:r>
        <w:tab/>
        <w:t>Continued membership</w:t>
      </w:r>
      <w:bookmarkEnd w:id="5206"/>
      <w:bookmarkEnd w:id="5207"/>
      <w:bookmarkEnd w:id="5208"/>
      <w:bookmarkEnd w:id="5209"/>
      <w:bookmarkEnd w:id="5210"/>
      <w:bookmarkEnd w:id="5211"/>
      <w:bookmarkEnd w:id="521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213" w:name="_Toc20539582"/>
      <w:bookmarkStart w:id="5214" w:name="_Toc49661892"/>
      <w:bookmarkStart w:id="5215" w:name="_Toc112732172"/>
      <w:bookmarkStart w:id="5216" w:name="_Toc112745688"/>
      <w:bookmarkStart w:id="5217" w:name="_Toc112751555"/>
      <w:bookmarkStart w:id="5218" w:name="_Toc114560471"/>
      <w:bookmarkStart w:id="5219" w:name="_Toc116122376"/>
      <w:bookmarkStart w:id="5220" w:name="_Toc131926932"/>
      <w:bookmarkStart w:id="5221" w:name="_Toc136339020"/>
      <w:bookmarkStart w:id="5222" w:name="_Toc136401301"/>
      <w:bookmarkStart w:id="5223" w:name="_Toc141158945"/>
      <w:bookmarkStart w:id="5224" w:name="_Toc147729539"/>
      <w:bookmarkStart w:id="5225" w:name="_Toc147740535"/>
      <w:bookmarkStart w:id="5226" w:name="_Toc149971332"/>
      <w:bookmarkStart w:id="5227" w:name="_Toc164232686"/>
      <w:bookmarkStart w:id="5228" w:name="_Toc164233060"/>
      <w:bookmarkStart w:id="5229" w:name="_Toc164245105"/>
      <w:bookmarkStart w:id="5230" w:name="_Toc164574594"/>
      <w:bookmarkStart w:id="5231" w:name="_Toc164754351"/>
      <w:r>
        <w:rPr>
          <w:rStyle w:val="CharSDivNo"/>
        </w:rPr>
        <w:t xml:space="preserve">Part </w:t>
      </w:r>
      <w:bookmarkStart w:id="5232" w:name="_Hlt500746620"/>
      <w:bookmarkEnd w:id="5232"/>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r>
        <w:rPr>
          <w:rStyle w:val="CharPartText"/>
        </w:rPr>
        <w:t xml:space="preserve"> </w:t>
      </w:r>
    </w:p>
    <w:p>
      <w:pPr>
        <w:pStyle w:val="yHeading5"/>
      </w:pPr>
      <w:bookmarkStart w:id="5233" w:name="_Toc503160412"/>
      <w:bookmarkStart w:id="5234" w:name="_Toc13114110"/>
      <w:bookmarkStart w:id="5235" w:name="_Toc20539583"/>
      <w:bookmarkStart w:id="5236" w:name="_Toc49661893"/>
      <w:bookmarkStart w:id="5237" w:name="_Toc112732173"/>
      <w:bookmarkStart w:id="5238" w:name="_Toc164754352"/>
      <w:bookmarkStart w:id="5239" w:name="_Toc164245106"/>
      <w:r>
        <w:rPr>
          <w:rStyle w:val="CharSClsNo"/>
        </w:rPr>
        <w:t>17</w:t>
      </w:r>
      <w:r>
        <w:t>.</w:t>
      </w:r>
      <w:r>
        <w:tab/>
        <w:t>Interpretation</w:t>
      </w:r>
      <w:bookmarkEnd w:id="5233"/>
      <w:bookmarkEnd w:id="5234"/>
      <w:bookmarkEnd w:id="5235"/>
      <w:bookmarkEnd w:id="5236"/>
      <w:bookmarkEnd w:id="5237"/>
      <w:bookmarkEnd w:id="5238"/>
      <w:bookmarkEnd w:id="5239"/>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5240" w:name="_Hlt500746616"/>
      <w:r>
        <w:rPr>
          <w:rStyle w:val="CharDefText"/>
        </w:rPr>
        <w:t>6</w:t>
      </w:r>
      <w:bookmarkEnd w:id="5240"/>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5241" w:name="_Toc503160413"/>
      <w:bookmarkStart w:id="5242" w:name="_Toc13114111"/>
      <w:bookmarkStart w:id="5243" w:name="_Toc20539584"/>
      <w:bookmarkStart w:id="5244"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5245" w:name="_Toc112732174"/>
      <w:bookmarkStart w:id="5246" w:name="_Toc164754353"/>
      <w:bookmarkStart w:id="5247" w:name="_Toc164245107"/>
      <w:r>
        <w:rPr>
          <w:rStyle w:val="CharSClsNo"/>
        </w:rPr>
        <w:t>18</w:t>
      </w:r>
      <w:r>
        <w:t>.</w:t>
      </w:r>
      <w:r>
        <w:tab/>
        <w:t>Meaning of “end date”</w:t>
      </w:r>
      <w:bookmarkEnd w:id="5241"/>
      <w:bookmarkEnd w:id="5242"/>
      <w:bookmarkEnd w:id="5243"/>
      <w:bookmarkEnd w:id="5244"/>
      <w:bookmarkEnd w:id="5245"/>
      <w:bookmarkEnd w:id="5246"/>
      <w:bookmarkEnd w:id="524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248" w:name="_Toc503160414"/>
      <w:bookmarkStart w:id="5249" w:name="_Toc13114112"/>
      <w:bookmarkStart w:id="5250" w:name="_Toc20539585"/>
      <w:bookmarkStart w:id="5251" w:name="_Toc49661895"/>
      <w:bookmarkStart w:id="5252" w:name="_Toc112732175"/>
      <w:bookmarkStart w:id="5253" w:name="_Toc164754354"/>
      <w:bookmarkStart w:id="5254" w:name="_Toc164245108"/>
      <w:r>
        <w:rPr>
          <w:rStyle w:val="CharSClsNo"/>
        </w:rPr>
        <w:t>19</w:t>
      </w:r>
      <w:r>
        <w:t>.</w:t>
      </w:r>
      <w:r>
        <w:tab/>
        <w:t>Part 6 Members</w:t>
      </w:r>
      <w:bookmarkEnd w:id="5248"/>
      <w:bookmarkEnd w:id="5249"/>
      <w:bookmarkEnd w:id="5250"/>
      <w:bookmarkEnd w:id="5251"/>
      <w:bookmarkEnd w:id="5252"/>
      <w:bookmarkEnd w:id="5253"/>
      <w:bookmarkEnd w:id="5254"/>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255" w:name="_Toc503160415"/>
      <w:bookmarkStart w:id="5256" w:name="_Toc13114113"/>
      <w:bookmarkStart w:id="5257" w:name="_Toc20539586"/>
      <w:bookmarkStart w:id="5258" w:name="_Toc49661896"/>
      <w:bookmarkStart w:id="5259" w:name="_Toc112732176"/>
      <w:bookmarkStart w:id="5260" w:name="_Toc164754355"/>
      <w:bookmarkStart w:id="5261" w:name="_Toc164245109"/>
      <w:r>
        <w:rPr>
          <w:rStyle w:val="CharSClsNo"/>
        </w:rPr>
        <w:t>20</w:t>
      </w:r>
      <w:r>
        <w:t>.</w:t>
      </w:r>
      <w:r>
        <w:tab/>
        <w:t>Extra contributions</w:t>
      </w:r>
      <w:bookmarkEnd w:id="5255"/>
      <w:bookmarkEnd w:id="5256"/>
      <w:bookmarkEnd w:id="5257"/>
      <w:bookmarkEnd w:id="5258"/>
      <w:bookmarkEnd w:id="5259"/>
      <w:bookmarkEnd w:id="5260"/>
      <w:bookmarkEnd w:id="5261"/>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262" w:name="_Toc503160416"/>
      <w:bookmarkStart w:id="5263" w:name="_Toc13114114"/>
      <w:bookmarkStart w:id="5264" w:name="_Toc20539587"/>
      <w:bookmarkStart w:id="5265" w:name="_Toc49661897"/>
      <w:bookmarkStart w:id="5266" w:name="_Toc112732177"/>
      <w:bookmarkStart w:id="5267" w:name="_Toc164754356"/>
      <w:bookmarkStart w:id="5268" w:name="_Toc164245110"/>
      <w:r>
        <w:rPr>
          <w:rStyle w:val="CharSClsNo"/>
        </w:rPr>
        <w:t>21</w:t>
      </w:r>
      <w:r>
        <w:t>.</w:t>
      </w:r>
      <w:r>
        <w:tab/>
        <w:t>Increased Employer contributions</w:t>
      </w:r>
      <w:bookmarkEnd w:id="5262"/>
      <w:bookmarkEnd w:id="5263"/>
      <w:bookmarkEnd w:id="5264"/>
      <w:bookmarkEnd w:id="5265"/>
      <w:bookmarkEnd w:id="5266"/>
      <w:bookmarkEnd w:id="5267"/>
      <w:bookmarkEnd w:id="526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269" w:name="_Toc503160417"/>
      <w:bookmarkStart w:id="5270" w:name="_Toc13114115"/>
      <w:bookmarkStart w:id="5271" w:name="_Toc20539588"/>
      <w:bookmarkStart w:id="5272" w:name="_Toc49661898"/>
      <w:bookmarkStart w:id="5273" w:name="_Toc112732178"/>
      <w:bookmarkStart w:id="5274" w:name="_Toc164754357"/>
      <w:bookmarkStart w:id="5275" w:name="_Toc164245111"/>
      <w:r>
        <w:rPr>
          <w:rStyle w:val="CharSClsNo"/>
        </w:rPr>
        <w:t>22</w:t>
      </w:r>
      <w:r>
        <w:t>.</w:t>
      </w:r>
      <w:r>
        <w:tab/>
        <w:t>Retirement benefit</w:t>
      </w:r>
      <w:bookmarkEnd w:id="5269"/>
      <w:bookmarkEnd w:id="5270"/>
      <w:bookmarkEnd w:id="5271"/>
      <w:bookmarkEnd w:id="5272"/>
      <w:bookmarkEnd w:id="5273"/>
      <w:bookmarkEnd w:id="5274"/>
      <w:bookmarkEnd w:id="5275"/>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rPr>
          <w:del w:id="5276" w:author="Master Repository Process" w:date="2021-09-18T01:51:00Z"/>
        </w:rPr>
      </w:pPr>
      <w:del w:id="5277" w:author="Master Repository Process" w:date="2021-09-18T01:51:00Z">
        <w:r>
          <w:rPr>
            <w:position w:val="-28"/>
          </w:rPr>
          <w:pict>
            <v:shape id="_x0000_i1044" type="#_x0000_t75" style="width:240pt;height:33.75pt">
              <v:imagedata r:id="rId38" o:title=""/>
            </v:shape>
          </w:pict>
        </w:r>
      </w:del>
    </w:p>
    <w:p>
      <w:pPr>
        <w:pStyle w:val="Equation"/>
        <w:jc w:val="center"/>
        <w:rPr>
          <w:ins w:id="5278" w:author="Master Repository Process" w:date="2021-09-18T01:51:00Z"/>
        </w:rPr>
      </w:pPr>
      <w:ins w:id="5279" w:author="Master Repository Process" w:date="2021-09-18T01:51:00Z">
        <w:r>
          <w:rPr>
            <w:position w:val="-28"/>
          </w:rPr>
          <w:pict>
            <v:shape id="_x0000_i1045" type="#_x0000_t75" style="width:238.5pt;height:35.2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280" w:name="_Toc503160418"/>
      <w:bookmarkStart w:id="5281" w:name="_Toc13114116"/>
      <w:bookmarkStart w:id="5282" w:name="_Toc20539589"/>
      <w:bookmarkStart w:id="5283" w:name="_Toc49661899"/>
      <w:bookmarkStart w:id="5284" w:name="_Toc112732179"/>
      <w:bookmarkStart w:id="5285" w:name="_Toc164754358"/>
      <w:bookmarkStart w:id="5286" w:name="_Toc164245112"/>
      <w:r>
        <w:rPr>
          <w:rStyle w:val="CharSClsNo"/>
        </w:rPr>
        <w:t>23</w:t>
      </w:r>
      <w:r>
        <w:t>.</w:t>
      </w:r>
      <w:r>
        <w:tab/>
        <w:t>Death benefit</w:t>
      </w:r>
      <w:bookmarkEnd w:id="5280"/>
      <w:bookmarkEnd w:id="5281"/>
      <w:bookmarkEnd w:id="5282"/>
      <w:bookmarkEnd w:id="5283"/>
      <w:bookmarkEnd w:id="5284"/>
      <w:bookmarkEnd w:id="5285"/>
      <w:bookmarkEnd w:id="5286"/>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6" type="#_x0000_t75" style="width:54.75pt;height:30.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rPr>
          <w:del w:id="5287" w:author="Master Repository Process" w:date="2021-09-18T01:51:00Z"/>
        </w:rPr>
      </w:pPr>
      <w:del w:id="5288" w:author="Master Repository Process" w:date="2021-09-18T01:51:00Z">
        <w:r>
          <w:rPr>
            <w:position w:val="-28"/>
          </w:rPr>
          <w:pict>
            <v:shape id="_x0000_i1047" type="#_x0000_t75" style="width:285pt;height:33.75pt">
              <v:imagedata r:id="rId40" o:title=""/>
            </v:shape>
          </w:pict>
        </w:r>
      </w:del>
    </w:p>
    <w:p>
      <w:pPr>
        <w:pStyle w:val="Equation"/>
        <w:jc w:val="center"/>
        <w:rPr>
          <w:ins w:id="5289" w:author="Master Repository Process" w:date="2021-09-18T01:51:00Z"/>
        </w:rPr>
      </w:pPr>
      <w:ins w:id="5290" w:author="Master Repository Process" w:date="2021-09-18T01:51:00Z">
        <w:r>
          <w:rPr>
            <w:position w:val="-28"/>
          </w:rPr>
          <w:pict>
            <v:shape id="_x0000_i1048" type="#_x0000_t75" style="width:285pt;height:35.2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291" w:name="_Toc503160419"/>
      <w:bookmarkStart w:id="5292" w:name="_Toc13114117"/>
      <w:bookmarkStart w:id="5293" w:name="_Toc20539590"/>
      <w:bookmarkStart w:id="5294" w:name="_Toc49661900"/>
      <w:bookmarkStart w:id="5295" w:name="_Toc112732180"/>
      <w:bookmarkStart w:id="5296" w:name="_Toc164754359"/>
      <w:bookmarkStart w:id="5297" w:name="_Toc164245113"/>
      <w:r>
        <w:rPr>
          <w:rStyle w:val="CharSClsNo"/>
        </w:rPr>
        <w:t>24</w:t>
      </w:r>
      <w:r>
        <w:t>.</w:t>
      </w:r>
      <w:r>
        <w:tab/>
        <w:t>Total and permanent disablement benefit</w:t>
      </w:r>
      <w:bookmarkEnd w:id="5291"/>
      <w:bookmarkEnd w:id="5292"/>
      <w:bookmarkEnd w:id="5293"/>
      <w:bookmarkEnd w:id="5294"/>
      <w:bookmarkEnd w:id="5295"/>
      <w:bookmarkEnd w:id="5296"/>
      <w:bookmarkEnd w:id="529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298" w:name="_Toc503160420"/>
      <w:bookmarkStart w:id="5299" w:name="_Toc13114118"/>
      <w:bookmarkStart w:id="5300" w:name="_Toc20539591"/>
      <w:bookmarkStart w:id="5301" w:name="_Toc49661901"/>
      <w:bookmarkStart w:id="5302" w:name="_Toc112732181"/>
      <w:bookmarkStart w:id="5303" w:name="_Toc164754360"/>
      <w:bookmarkStart w:id="5304" w:name="_Toc164245114"/>
      <w:r>
        <w:rPr>
          <w:rStyle w:val="CharSClsNo"/>
        </w:rPr>
        <w:t>25</w:t>
      </w:r>
      <w:r>
        <w:t>.</w:t>
      </w:r>
      <w:r>
        <w:tab/>
        <w:t>Partial and permanent disablement</w:t>
      </w:r>
      <w:bookmarkEnd w:id="5298"/>
      <w:bookmarkEnd w:id="5299"/>
      <w:bookmarkEnd w:id="5300"/>
      <w:bookmarkEnd w:id="5301"/>
      <w:bookmarkEnd w:id="5302"/>
      <w:bookmarkEnd w:id="5303"/>
      <w:bookmarkEnd w:id="5304"/>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9" type="#_x0000_t75" style="width:54.75pt;height:30.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5305" w:author="Master Repository Process" w:date="2021-09-18T01:51:00Z"/>
        </w:rPr>
      </w:pPr>
      <w:del w:id="5306" w:author="Master Repository Process" w:date="2021-09-18T01:51:00Z">
        <w:r>
          <w:rPr>
            <w:position w:val="-28"/>
          </w:rPr>
          <w:pict>
            <v:shape id="_x0000_i1050" type="#_x0000_t75" style="width:380.25pt;height:33.75pt">
              <v:imagedata r:id="rId42" o:title=""/>
            </v:shape>
          </w:pict>
        </w:r>
      </w:del>
    </w:p>
    <w:p>
      <w:pPr>
        <w:pStyle w:val="Equation"/>
        <w:rPr>
          <w:ins w:id="5307" w:author="Master Repository Process" w:date="2021-09-18T01:51:00Z"/>
        </w:rPr>
      </w:pPr>
      <w:ins w:id="5308" w:author="Master Repository Process" w:date="2021-09-18T01:51:00Z">
        <w:r>
          <w:rPr>
            <w:position w:val="-28"/>
          </w:rPr>
          <w:pict>
            <v:shape id="_x0000_i1051" type="#_x0000_t75" style="width:380.25pt;height:35.25pt">
              <v:imagedata r:id="rId42"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309" w:name="_Toc503160421"/>
      <w:bookmarkStart w:id="5310" w:name="_Toc13114119"/>
      <w:bookmarkStart w:id="5311" w:name="_Toc20539592"/>
      <w:bookmarkStart w:id="5312" w:name="_Toc49661902"/>
      <w:bookmarkStart w:id="5313" w:name="_Toc112732182"/>
      <w:bookmarkStart w:id="5314" w:name="_Toc164754361"/>
      <w:bookmarkStart w:id="5315" w:name="_Toc164245115"/>
      <w:r>
        <w:rPr>
          <w:rStyle w:val="CharSClsNo"/>
        </w:rPr>
        <w:t>26</w:t>
      </w:r>
      <w:r>
        <w:t>.</w:t>
      </w:r>
      <w:r>
        <w:tab/>
        <w:t>Benefit in other circumstances</w:t>
      </w:r>
      <w:bookmarkEnd w:id="5309"/>
      <w:bookmarkEnd w:id="5310"/>
      <w:bookmarkEnd w:id="5311"/>
      <w:bookmarkEnd w:id="5312"/>
      <w:bookmarkEnd w:id="5313"/>
      <w:bookmarkEnd w:id="5314"/>
      <w:bookmarkEnd w:id="5315"/>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rPr>
          <w:del w:id="5316" w:author="Master Repository Process" w:date="2021-09-18T01:51:00Z"/>
        </w:rPr>
      </w:pPr>
      <w:del w:id="5317" w:author="Master Repository Process" w:date="2021-09-18T01:51:00Z">
        <w:r>
          <w:rPr>
            <w:position w:val="-28"/>
          </w:rPr>
          <w:pict>
            <v:shape id="_x0000_i1052" type="#_x0000_t75" style="width:243pt;height:33.75pt">
              <v:imagedata r:id="rId43" o:title=""/>
            </v:shape>
          </w:pict>
        </w:r>
      </w:del>
    </w:p>
    <w:p>
      <w:pPr>
        <w:pStyle w:val="Equation"/>
        <w:jc w:val="center"/>
        <w:rPr>
          <w:ins w:id="5318" w:author="Master Repository Process" w:date="2021-09-18T01:51:00Z"/>
        </w:rPr>
      </w:pPr>
      <w:ins w:id="5319" w:author="Master Repository Process" w:date="2021-09-18T01:51:00Z">
        <w:r>
          <w:rPr>
            <w:position w:val="-28"/>
          </w:rPr>
          <w:pict>
            <v:shape id="_x0000_i1053" type="#_x0000_t75" style="width:243pt;height:35.25pt">
              <v:imagedata r:id="rId43"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320" w:name="_Toc503160422"/>
      <w:bookmarkStart w:id="5321" w:name="_Toc13114120"/>
      <w:bookmarkStart w:id="5322" w:name="_Toc20539593"/>
      <w:bookmarkStart w:id="5323" w:name="_Toc49661903"/>
      <w:bookmarkStart w:id="5324" w:name="_Toc112732183"/>
      <w:bookmarkStart w:id="5325" w:name="_Toc164754362"/>
      <w:bookmarkStart w:id="5326" w:name="_Toc164245116"/>
      <w:r>
        <w:rPr>
          <w:rStyle w:val="CharSClsNo"/>
        </w:rPr>
        <w:t>27</w:t>
      </w:r>
      <w:r>
        <w:t>.</w:t>
      </w:r>
      <w:r>
        <w:tab/>
        <w:t>Transitional provisions</w:t>
      </w:r>
      <w:bookmarkEnd w:id="5320"/>
      <w:bookmarkEnd w:id="5321"/>
      <w:bookmarkEnd w:id="5322"/>
      <w:bookmarkEnd w:id="5323"/>
      <w:bookmarkEnd w:id="5324"/>
      <w:bookmarkEnd w:id="5325"/>
      <w:bookmarkEnd w:id="532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5327" w:name="_Toc20539594"/>
      <w:bookmarkStart w:id="5328" w:name="_Toc43181974"/>
      <w:bookmarkStart w:id="5329" w:name="_Toc49661904"/>
      <w:bookmarkStart w:id="5330" w:name="_Toc112732184"/>
      <w:bookmarkStart w:id="5331" w:name="_Toc112745700"/>
      <w:bookmarkStart w:id="5332" w:name="_Toc112751567"/>
      <w:bookmarkStart w:id="5333" w:name="_Toc114560483"/>
      <w:bookmarkStart w:id="5334" w:name="_Toc116122388"/>
      <w:bookmarkStart w:id="5335" w:name="_Toc131926944"/>
      <w:bookmarkStart w:id="5336" w:name="_Toc136339032"/>
      <w:bookmarkStart w:id="5337" w:name="_Toc136401313"/>
      <w:bookmarkStart w:id="5338" w:name="_Toc141158957"/>
      <w:bookmarkStart w:id="5339" w:name="_Toc147729551"/>
      <w:bookmarkStart w:id="5340" w:name="_Toc147740547"/>
      <w:bookmarkStart w:id="5341" w:name="_Toc149971344"/>
      <w:bookmarkStart w:id="5342" w:name="_Toc164232698"/>
      <w:bookmarkStart w:id="5343" w:name="_Toc164233072"/>
      <w:bookmarkStart w:id="5344" w:name="_Toc164245117"/>
      <w:bookmarkStart w:id="5345" w:name="_Toc164574606"/>
      <w:bookmarkStart w:id="5346" w:name="_Toc164754363"/>
      <w:r>
        <w:rPr>
          <w:rStyle w:val="CharSchNo"/>
        </w:rPr>
        <w:t>Schedule 3</w:t>
      </w:r>
      <w:r>
        <w:t xml:space="preserve"> — </w:t>
      </w:r>
      <w:r>
        <w:rPr>
          <w:rStyle w:val="CharSchText"/>
        </w:rPr>
        <w:t>Transitional provisions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yShoulderClause"/>
      </w:pPr>
      <w:r>
        <w:t xml:space="preserve">[r. </w:t>
      </w:r>
      <w:bookmarkStart w:id="5347" w:name="_Hlt500668457"/>
      <w:r>
        <w:t>254</w:t>
      </w:r>
      <w:bookmarkEnd w:id="5347"/>
      <w:r>
        <w:t>]</w:t>
      </w:r>
    </w:p>
    <w:p>
      <w:pPr>
        <w:pStyle w:val="yHeading3"/>
      </w:pPr>
      <w:bookmarkStart w:id="5348" w:name="_Toc20539595"/>
      <w:bookmarkStart w:id="5349" w:name="_Toc49661905"/>
      <w:bookmarkStart w:id="5350" w:name="_Toc112732185"/>
      <w:bookmarkStart w:id="5351" w:name="_Toc112745701"/>
      <w:bookmarkStart w:id="5352" w:name="_Toc112751568"/>
      <w:bookmarkStart w:id="5353" w:name="_Toc114560484"/>
      <w:bookmarkStart w:id="5354" w:name="_Toc116122389"/>
      <w:bookmarkStart w:id="5355" w:name="_Toc131926945"/>
      <w:bookmarkStart w:id="5356" w:name="_Toc136339033"/>
      <w:bookmarkStart w:id="5357" w:name="_Toc136401314"/>
      <w:bookmarkStart w:id="5358" w:name="_Toc141158958"/>
      <w:bookmarkStart w:id="5359" w:name="_Toc147729552"/>
      <w:bookmarkStart w:id="5360" w:name="_Toc147740548"/>
      <w:bookmarkStart w:id="5361" w:name="_Toc149971345"/>
      <w:bookmarkStart w:id="5362" w:name="_Toc164232699"/>
      <w:bookmarkStart w:id="5363" w:name="_Toc164233073"/>
      <w:bookmarkStart w:id="5364" w:name="_Toc164245118"/>
      <w:bookmarkStart w:id="5365" w:name="_Toc164574607"/>
      <w:bookmarkStart w:id="5366" w:name="_Toc164754364"/>
      <w:r>
        <w:rPr>
          <w:rStyle w:val="CharSDivNo"/>
        </w:rPr>
        <w:t>Part 1</w:t>
      </w:r>
      <w:r>
        <w:t xml:space="preserve"> — </w:t>
      </w:r>
      <w:r>
        <w:rPr>
          <w:rStyle w:val="CharSDivText"/>
        </w:rPr>
        <w:t>Preliminary</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yHeading5"/>
      </w:pPr>
      <w:bookmarkStart w:id="5367" w:name="_Toc503160423"/>
      <w:bookmarkStart w:id="5368" w:name="_Toc13114121"/>
      <w:bookmarkStart w:id="5369" w:name="_Toc20539596"/>
      <w:bookmarkStart w:id="5370" w:name="_Toc49661906"/>
      <w:bookmarkStart w:id="5371" w:name="_Toc112732186"/>
      <w:bookmarkStart w:id="5372" w:name="_Toc164754365"/>
      <w:bookmarkStart w:id="5373" w:name="_Toc164245119"/>
      <w:r>
        <w:rPr>
          <w:rStyle w:val="CharSClsNo"/>
        </w:rPr>
        <w:t>1</w:t>
      </w:r>
      <w:r>
        <w:t>.</w:t>
      </w:r>
      <w:r>
        <w:tab/>
        <w:t>Interpretation — this Schedule</w:t>
      </w:r>
      <w:bookmarkEnd w:id="5367"/>
      <w:bookmarkEnd w:id="5368"/>
      <w:bookmarkEnd w:id="5369"/>
      <w:bookmarkEnd w:id="5370"/>
      <w:bookmarkEnd w:id="5371"/>
      <w:bookmarkEnd w:id="5372"/>
      <w:bookmarkEnd w:id="5373"/>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374" w:name="_Toc503160424"/>
      <w:bookmarkStart w:id="5375" w:name="_Toc13114122"/>
      <w:bookmarkStart w:id="5376" w:name="_Toc20539597"/>
      <w:bookmarkStart w:id="5377" w:name="_Toc49661907"/>
      <w:bookmarkStart w:id="5378" w:name="_Toc112732187"/>
      <w:bookmarkStart w:id="5379" w:name="_Toc164754366"/>
      <w:bookmarkStart w:id="5380" w:name="_Toc164245120"/>
      <w:r>
        <w:rPr>
          <w:rStyle w:val="CharSClsNo"/>
        </w:rPr>
        <w:t>2</w:t>
      </w:r>
      <w:r>
        <w:t>.</w:t>
      </w:r>
      <w:r>
        <w:tab/>
        <w:t>Interpretation — general</w:t>
      </w:r>
      <w:bookmarkEnd w:id="5374"/>
      <w:bookmarkEnd w:id="5375"/>
      <w:bookmarkEnd w:id="5376"/>
      <w:bookmarkEnd w:id="5377"/>
      <w:bookmarkEnd w:id="5378"/>
      <w:bookmarkEnd w:id="5379"/>
      <w:bookmarkEnd w:id="5380"/>
    </w:p>
    <w:p>
      <w:pPr>
        <w:pStyle w:val="ySubsection"/>
      </w:pPr>
      <w:r>
        <w:tab/>
      </w:r>
      <w:r>
        <w:tab/>
        <w:t>In the regulations, in relation to a continuing Member —</w:t>
      </w:r>
    </w:p>
    <w:p>
      <w:pPr>
        <w:pStyle w:val="yDefstart"/>
      </w:pPr>
      <w:bookmarkStart w:id="5381" w:name="_Toc503160425"/>
      <w:bookmarkStart w:id="5382" w:name="_Toc13114123"/>
      <w:bookmarkStart w:id="5383" w:name="_Toc20539598"/>
      <w:bookmarkStart w:id="5384" w:name="_Toc49661908"/>
      <w:bookmarkStart w:id="5385"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386" w:name="_Toc164754367"/>
      <w:bookmarkStart w:id="5387" w:name="_Toc164245121"/>
      <w:r>
        <w:rPr>
          <w:rStyle w:val="CharSClsNo"/>
        </w:rPr>
        <w:t>3</w:t>
      </w:r>
      <w:r>
        <w:t>.</w:t>
      </w:r>
      <w:r>
        <w:tab/>
        <w:t>Meaning of “remuneration” (regulation 5)</w:t>
      </w:r>
      <w:bookmarkEnd w:id="5381"/>
      <w:bookmarkEnd w:id="5382"/>
      <w:bookmarkEnd w:id="5383"/>
      <w:bookmarkEnd w:id="5384"/>
      <w:bookmarkEnd w:id="5385"/>
      <w:bookmarkEnd w:id="5386"/>
      <w:bookmarkEnd w:id="5387"/>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388" w:name="_Toc503160426"/>
      <w:bookmarkStart w:id="5389" w:name="_Toc13114124"/>
      <w:bookmarkStart w:id="5390" w:name="_Toc20539599"/>
      <w:bookmarkStart w:id="5391" w:name="_Toc49661909"/>
      <w:bookmarkStart w:id="5392" w:name="_Toc112732189"/>
      <w:bookmarkStart w:id="5393" w:name="_Toc164754368"/>
      <w:bookmarkStart w:id="5394" w:name="_Toc164245122"/>
      <w:r>
        <w:rPr>
          <w:rStyle w:val="CharSClsNo"/>
        </w:rPr>
        <w:t>4</w:t>
      </w:r>
      <w:r>
        <w:t>.</w:t>
      </w:r>
      <w:r>
        <w:tab/>
        <w:t xml:space="preserve">The Government, departments and unincorporated entities as Employers (regulation </w:t>
      </w:r>
      <w:bookmarkStart w:id="5395" w:name="_Hlt500228595"/>
      <w:r>
        <w:t>9</w:t>
      </w:r>
      <w:bookmarkEnd w:id="5395"/>
      <w:r>
        <w:t>)</w:t>
      </w:r>
      <w:bookmarkEnd w:id="5388"/>
      <w:bookmarkEnd w:id="5389"/>
      <w:bookmarkEnd w:id="5390"/>
      <w:bookmarkEnd w:id="5391"/>
      <w:bookmarkEnd w:id="5392"/>
      <w:bookmarkEnd w:id="5393"/>
      <w:bookmarkEnd w:id="539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396" w:name="_Toc20539600"/>
      <w:bookmarkStart w:id="5397" w:name="_Toc49661910"/>
      <w:bookmarkStart w:id="5398" w:name="_Toc112732190"/>
      <w:bookmarkStart w:id="5399" w:name="_Toc112745706"/>
      <w:bookmarkStart w:id="5400" w:name="_Toc112751573"/>
      <w:bookmarkStart w:id="5401" w:name="_Toc114560489"/>
      <w:bookmarkStart w:id="5402" w:name="_Toc116122394"/>
      <w:bookmarkStart w:id="5403" w:name="_Toc131926950"/>
      <w:bookmarkStart w:id="5404" w:name="_Toc136339038"/>
      <w:bookmarkStart w:id="5405" w:name="_Toc136401319"/>
      <w:bookmarkStart w:id="5406" w:name="_Toc141158963"/>
      <w:bookmarkStart w:id="5407" w:name="_Toc147729557"/>
      <w:bookmarkStart w:id="5408" w:name="_Toc147740553"/>
      <w:bookmarkStart w:id="5409" w:name="_Toc149971350"/>
      <w:bookmarkStart w:id="5410" w:name="_Toc164232704"/>
      <w:bookmarkStart w:id="5411" w:name="_Toc164233078"/>
      <w:bookmarkStart w:id="5412" w:name="_Toc164245123"/>
      <w:bookmarkStart w:id="5413" w:name="_Toc164574612"/>
      <w:bookmarkStart w:id="5414" w:name="_Toc164754369"/>
      <w:r>
        <w:rPr>
          <w:rStyle w:val="CharSDivNo"/>
        </w:rPr>
        <w:t>Part 2</w:t>
      </w:r>
      <w:r>
        <w:t xml:space="preserve"> — </w:t>
      </w:r>
      <w:r>
        <w:rPr>
          <w:rStyle w:val="CharSDivText"/>
        </w:rPr>
        <w:t>Gold State Super Scheme</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yHeading5"/>
      </w:pPr>
      <w:bookmarkStart w:id="5415" w:name="_Toc503160427"/>
      <w:bookmarkStart w:id="5416" w:name="_Toc13114125"/>
      <w:bookmarkStart w:id="5417" w:name="_Toc20539601"/>
      <w:bookmarkStart w:id="5418" w:name="_Toc49661911"/>
      <w:bookmarkStart w:id="5419" w:name="_Toc112732191"/>
      <w:bookmarkStart w:id="5420" w:name="_Toc164754370"/>
      <w:bookmarkStart w:id="5421" w:name="_Toc164245124"/>
      <w:r>
        <w:rPr>
          <w:rStyle w:val="CharSClsNo"/>
        </w:rPr>
        <w:t>5</w:t>
      </w:r>
      <w:r>
        <w:t>.</w:t>
      </w:r>
      <w:r>
        <w:tab/>
        <w:t>Interpretation (regulation 12)</w:t>
      </w:r>
      <w:bookmarkEnd w:id="5415"/>
      <w:bookmarkEnd w:id="5416"/>
      <w:bookmarkEnd w:id="5417"/>
      <w:bookmarkEnd w:id="5418"/>
      <w:bookmarkEnd w:id="5419"/>
      <w:bookmarkEnd w:id="5420"/>
      <w:bookmarkEnd w:id="5421"/>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5422" w:name="_Toc503160428"/>
      <w:bookmarkStart w:id="5423" w:name="_Toc13114126"/>
      <w:bookmarkStart w:id="5424" w:name="_Toc20539602"/>
      <w:bookmarkStart w:id="5425" w:name="_Toc49661912"/>
      <w:bookmarkStart w:id="5426" w:name="_Toc112732192"/>
      <w:bookmarkStart w:id="5427" w:name="_Toc164754371"/>
      <w:bookmarkStart w:id="5428" w:name="_Toc164245125"/>
      <w:r>
        <w:rPr>
          <w:rStyle w:val="CharSClsNo"/>
        </w:rPr>
        <w:t>6</w:t>
      </w:r>
      <w:r>
        <w:t>.</w:t>
      </w:r>
      <w:r>
        <w:tab/>
        <w:t>Meaning of “contributory membership period” (regulation 14)</w:t>
      </w:r>
      <w:bookmarkEnd w:id="5422"/>
      <w:bookmarkEnd w:id="5423"/>
      <w:bookmarkEnd w:id="5424"/>
      <w:bookmarkEnd w:id="5425"/>
      <w:bookmarkEnd w:id="5426"/>
      <w:bookmarkEnd w:id="5427"/>
      <w:bookmarkEnd w:id="542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429" w:name="_Toc503160429"/>
      <w:bookmarkStart w:id="5430" w:name="_Toc13114127"/>
      <w:bookmarkStart w:id="5431" w:name="_Toc20539603"/>
      <w:bookmarkStart w:id="5432" w:name="_Toc49661913"/>
      <w:bookmarkStart w:id="5433" w:name="_Toc112732193"/>
      <w:bookmarkStart w:id="5434" w:name="_Toc164754372"/>
      <w:bookmarkStart w:id="5435" w:name="_Toc164245126"/>
      <w:r>
        <w:rPr>
          <w:rStyle w:val="CharSClsNo"/>
        </w:rPr>
        <w:t>7</w:t>
      </w:r>
      <w:r>
        <w:t>.</w:t>
      </w:r>
      <w:r>
        <w:tab/>
        <w:t>Meaning of “eligible Gold State worker” (regulation 15)</w:t>
      </w:r>
      <w:bookmarkEnd w:id="5429"/>
      <w:bookmarkEnd w:id="5430"/>
      <w:bookmarkEnd w:id="5431"/>
      <w:bookmarkEnd w:id="5432"/>
      <w:bookmarkEnd w:id="5433"/>
      <w:bookmarkEnd w:id="5434"/>
      <w:bookmarkEnd w:id="543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436" w:name="_Toc503160430"/>
      <w:bookmarkStart w:id="5437" w:name="_Toc13114128"/>
      <w:bookmarkStart w:id="5438" w:name="_Toc20539604"/>
      <w:bookmarkStart w:id="5439" w:name="_Toc49661914"/>
      <w:bookmarkStart w:id="5440" w:name="_Toc112732194"/>
      <w:bookmarkStart w:id="5441" w:name="_Toc164754373"/>
      <w:bookmarkStart w:id="5442" w:name="_Toc164245127"/>
      <w:r>
        <w:rPr>
          <w:rStyle w:val="CharSClsNo"/>
        </w:rPr>
        <w:t>8</w:t>
      </w:r>
      <w:r>
        <w:t>.</w:t>
      </w:r>
      <w:r>
        <w:tab/>
        <w:t>Meaning of “final remuneration” (regulation 16)</w:t>
      </w:r>
      <w:bookmarkEnd w:id="5436"/>
      <w:bookmarkEnd w:id="5437"/>
      <w:bookmarkEnd w:id="5438"/>
      <w:bookmarkEnd w:id="5439"/>
      <w:bookmarkEnd w:id="5440"/>
      <w:bookmarkEnd w:id="5441"/>
      <w:bookmarkEnd w:id="544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443" w:name="_Toc503160431"/>
      <w:bookmarkStart w:id="5444" w:name="_Toc13114129"/>
      <w:bookmarkStart w:id="5445" w:name="_Toc20539605"/>
      <w:bookmarkStart w:id="5446" w:name="_Toc49661915"/>
      <w:bookmarkStart w:id="5447" w:name="_Toc112732195"/>
      <w:bookmarkStart w:id="5448" w:name="_Toc164754374"/>
      <w:bookmarkStart w:id="5449" w:name="_Toc164245128"/>
      <w:r>
        <w:rPr>
          <w:rStyle w:val="CharSClsNo"/>
        </w:rPr>
        <w:t>9</w:t>
      </w:r>
      <w:r>
        <w:t>.</w:t>
      </w:r>
      <w:r>
        <w:tab/>
        <w:t>Limits of insurance cover — health conditions (regulation 18)</w:t>
      </w:r>
      <w:bookmarkEnd w:id="5443"/>
      <w:bookmarkEnd w:id="5444"/>
      <w:bookmarkEnd w:id="5445"/>
      <w:bookmarkEnd w:id="5446"/>
      <w:bookmarkEnd w:id="5447"/>
      <w:bookmarkEnd w:id="5448"/>
      <w:bookmarkEnd w:id="5449"/>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450" w:name="_Toc503160432"/>
      <w:bookmarkStart w:id="5451" w:name="_Toc13114130"/>
      <w:bookmarkStart w:id="5452" w:name="_Toc20539606"/>
      <w:bookmarkStart w:id="5453" w:name="_Toc49661916"/>
      <w:bookmarkStart w:id="5454" w:name="_Toc112732196"/>
      <w:bookmarkStart w:id="5455" w:name="_Toc164754375"/>
      <w:bookmarkStart w:id="5456" w:name="_Toc164245129"/>
      <w:r>
        <w:rPr>
          <w:rStyle w:val="CharSClsNo"/>
        </w:rPr>
        <w:t>10</w:t>
      </w:r>
      <w:r>
        <w:t>.</w:t>
      </w:r>
      <w:r>
        <w:tab/>
        <w:t>Membership (regulation 19)</w:t>
      </w:r>
      <w:bookmarkEnd w:id="5450"/>
      <w:bookmarkEnd w:id="5451"/>
      <w:bookmarkEnd w:id="5452"/>
      <w:bookmarkEnd w:id="5453"/>
      <w:bookmarkEnd w:id="5454"/>
      <w:bookmarkEnd w:id="5455"/>
      <w:bookmarkEnd w:id="545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457" w:name="_Toc503160433"/>
      <w:bookmarkStart w:id="5458" w:name="_Toc13114131"/>
      <w:bookmarkStart w:id="5459" w:name="_Toc20539607"/>
      <w:bookmarkStart w:id="5460" w:name="_Toc49661917"/>
      <w:bookmarkStart w:id="5461" w:name="_Toc112732197"/>
      <w:bookmarkStart w:id="5462" w:name="_Toc164754376"/>
      <w:bookmarkStart w:id="5463" w:name="_Toc164245130"/>
      <w:r>
        <w:rPr>
          <w:rStyle w:val="CharSClsNo"/>
        </w:rPr>
        <w:t>11</w:t>
      </w:r>
      <w:r>
        <w:t>.</w:t>
      </w:r>
      <w:r>
        <w:tab/>
        <w:t>Application to become a Gold State Super Member (regulation 20)</w:t>
      </w:r>
      <w:bookmarkEnd w:id="5457"/>
      <w:bookmarkEnd w:id="5458"/>
      <w:bookmarkEnd w:id="5459"/>
      <w:bookmarkEnd w:id="5460"/>
      <w:bookmarkEnd w:id="5461"/>
      <w:bookmarkEnd w:id="5462"/>
      <w:bookmarkEnd w:id="546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464" w:name="_Toc503160434"/>
      <w:bookmarkStart w:id="5465" w:name="_Toc13114132"/>
      <w:bookmarkStart w:id="5466" w:name="_Toc20539608"/>
      <w:bookmarkStart w:id="5467" w:name="_Toc49661918"/>
      <w:bookmarkStart w:id="5468" w:name="_Toc112732198"/>
      <w:bookmarkStart w:id="5469" w:name="_Toc164754377"/>
      <w:bookmarkStart w:id="5470" w:name="_Toc164245131"/>
      <w:r>
        <w:rPr>
          <w:rStyle w:val="CharSClsNo"/>
        </w:rPr>
        <w:t>12</w:t>
      </w:r>
      <w:r>
        <w:t>.</w:t>
      </w:r>
      <w:r>
        <w:tab/>
        <w:t>Minister may direct Board to accept ineligible worker as a Member (regulation 21)</w:t>
      </w:r>
      <w:bookmarkEnd w:id="5464"/>
      <w:bookmarkEnd w:id="5465"/>
      <w:bookmarkEnd w:id="5466"/>
      <w:bookmarkEnd w:id="5467"/>
      <w:bookmarkEnd w:id="5468"/>
      <w:bookmarkEnd w:id="5469"/>
      <w:bookmarkEnd w:id="547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471" w:name="_Toc503160435"/>
      <w:bookmarkStart w:id="5472" w:name="_Toc13114133"/>
      <w:bookmarkStart w:id="5473" w:name="_Toc20539609"/>
      <w:bookmarkStart w:id="5474" w:name="_Toc49661919"/>
      <w:bookmarkStart w:id="5475" w:name="_Toc112732199"/>
      <w:bookmarkStart w:id="5476" w:name="_Toc164754378"/>
      <w:bookmarkStart w:id="5477" w:name="_Toc164245132"/>
      <w:r>
        <w:rPr>
          <w:rStyle w:val="CharSClsNo"/>
        </w:rPr>
        <w:t>13</w:t>
      </w:r>
      <w:r>
        <w:t>.</w:t>
      </w:r>
      <w:r>
        <w:tab/>
        <w:t>Changing jobs (regulation 22)</w:t>
      </w:r>
      <w:bookmarkEnd w:id="5471"/>
      <w:bookmarkEnd w:id="5472"/>
      <w:bookmarkEnd w:id="5473"/>
      <w:bookmarkEnd w:id="5474"/>
      <w:bookmarkEnd w:id="5475"/>
      <w:bookmarkEnd w:id="5476"/>
      <w:bookmarkEnd w:id="547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478" w:name="_Toc503160436"/>
      <w:bookmarkStart w:id="5479" w:name="_Toc13114134"/>
      <w:bookmarkStart w:id="5480" w:name="_Toc20539610"/>
      <w:bookmarkStart w:id="5481" w:name="_Toc49661920"/>
      <w:bookmarkStart w:id="5482" w:name="_Toc112732200"/>
      <w:bookmarkStart w:id="5483" w:name="_Toc164754379"/>
      <w:bookmarkStart w:id="5484" w:name="_Toc164245133"/>
      <w:r>
        <w:rPr>
          <w:rStyle w:val="CharSClsNo"/>
        </w:rPr>
        <w:t>14</w:t>
      </w:r>
      <w:r>
        <w:t>.</w:t>
      </w:r>
      <w:r>
        <w:tab/>
        <w:t>Member who becomes ineligible due to reduced working hours then becomes eligible again (regulation 23)</w:t>
      </w:r>
      <w:bookmarkEnd w:id="5478"/>
      <w:bookmarkEnd w:id="5479"/>
      <w:bookmarkEnd w:id="5480"/>
      <w:bookmarkEnd w:id="5481"/>
      <w:bookmarkEnd w:id="5482"/>
      <w:bookmarkEnd w:id="5483"/>
      <w:bookmarkEnd w:id="548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485" w:name="_Toc503160437"/>
      <w:bookmarkStart w:id="5486" w:name="_Toc13114135"/>
      <w:bookmarkStart w:id="5487" w:name="_Toc20539611"/>
      <w:bookmarkStart w:id="5488" w:name="_Toc49661921"/>
      <w:bookmarkStart w:id="5489" w:name="_Toc112732201"/>
      <w:bookmarkStart w:id="5490" w:name="_Toc164754380"/>
      <w:bookmarkStart w:id="5491" w:name="_Toc164245134"/>
      <w:r>
        <w:rPr>
          <w:rStyle w:val="CharSClsNo"/>
        </w:rPr>
        <w:t>15</w:t>
      </w:r>
      <w:r>
        <w:t>.</w:t>
      </w:r>
      <w:r>
        <w:tab/>
        <w:t>Voluntary withdrawal from the Gold State Super Scheme (regulation 24)</w:t>
      </w:r>
      <w:bookmarkEnd w:id="5485"/>
      <w:bookmarkEnd w:id="5486"/>
      <w:bookmarkEnd w:id="5487"/>
      <w:bookmarkEnd w:id="5488"/>
      <w:bookmarkEnd w:id="5489"/>
      <w:bookmarkEnd w:id="5490"/>
      <w:bookmarkEnd w:id="549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492" w:name="_Toc503160438"/>
      <w:bookmarkStart w:id="5493" w:name="_Toc13114136"/>
      <w:bookmarkStart w:id="5494" w:name="_Toc20539612"/>
      <w:bookmarkStart w:id="5495" w:name="_Toc49661922"/>
      <w:bookmarkStart w:id="5496" w:name="_Toc112732202"/>
      <w:bookmarkStart w:id="5497" w:name="_Toc164754381"/>
      <w:bookmarkStart w:id="5498" w:name="_Toc164245135"/>
      <w:r>
        <w:rPr>
          <w:rStyle w:val="CharSClsNo"/>
        </w:rPr>
        <w:t>16</w:t>
      </w:r>
      <w:r>
        <w:t>.</w:t>
      </w:r>
      <w:r>
        <w:tab/>
        <w:t>Contributions</w:t>
      </w:r>
      <w:bookmarkEnd w:id="5492"/>
      <w:bookmarkEnd w:id="5493"/>
      <w:bookmarkEnd w:id="5494"/>
      <w:bookmarkEnd w:id="5495"/>
      <w:bookmarkEnd w:id="5496"/>
      <w:bookmarkEnd w:id="5497"/>
      <w:bookmarkEnd w:id="549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499" w:name="_Toc503160439"/>
      <w:bookmarkStart w:id="5500" w:name="_Toc13114137"/>
      <w:bookmarkStart w:id="5501" w:name="_Toc20539613"/>
      <w:bookmarkStart w:id="5502" w:name="_Toc49661923"/>
      <w:bookmarkStart w:id="5503" w:name="_Toc112732203"/>
      <w:bookmarkStart w:id="5504" w:name="_Toc164754382"/>
      <w:bookmarkStart w:id="5505" w:name="_Toc164245136"/>
      <w:r>
        <w:rPr>
          <w:rStyle w:val="CharSClsNo"/>
        </w:rPr>
        <w:t>17</w:t>
      </w:r>
      <w:r>
        <w:t>.</w:t>
      </w:r>
      <w:r>
        <w:tab/>
        <w:t>Employer contributions (regulation 29)</w:t>
      </w:r>
      <w:bookmarkEnd w:id="5499"/>
      <w:bookmarkEnd w:id="5500"/>
      <w:bookmarkEnd w:id="5501"/>
      <w:bookmarkEnd w:id="5502"/>
      <w:bookmarkEnd w:id="5503"/>
      <w:bookmarkEnd w:id="5504"/>
      <w:bookmarkEnd w:id="550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506" w:name="_Toc503160440"/>
      <w:bookmarkStart w:id="5507" w:name="_Toc13114138"/>
      <w:bookmarkStart w:id="5508" w:name="_Toc20539614"/>
      <w:bookmarkStart w:id="5509" w:name="_Toc49661924"/>
      <w:bookmarkStart w:id="5510" w:name="_Toc112732204"/>
      <w:bookmarkStart w:id="5511" w:name="_Toc164754383"/>
      <w:bookmarkStart w:id="5512" w:name="_Toc164245137"/>
      <w:r>
        <w:rPr>
          <w:rStyle w:val="CharSClsNo"/>
        </w:rPr>
        <w:t>18</w:t>
      </w:r>
      <w:r>
        <w:t>.</w:t>
      </w:r>
      <w:r>
        <w:tab/>
        <w:t>Payment of Employer contributions (regulation 30)</w:t>
      </w:r>
      <w:bookmarkEnd w:id="5506"/>
      <w:bookmarkEnd w:id="5507"/>
      <w:bookmarkEnd w:id="5508"/>
      <w:bookmarkEnd w:id="5509"/>
      <w:bookmarkEnd w:id="5510"/>
      <w:bookmarkEnd w:id="5511"/>
      <w:bookmarkEnd w:id="551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513" w:name="_Toc503160441"/>
      <w:bookmarkStart w:id="5514" w:name="_Toc13114139"/>
      <w:bookmarkStart w:id="5515" w:name="_Toc20539615"/>
      <w:bookmarkStart w:id="5516" w:name="_Toc49661925"/>
      <w:bookmarkStart w:id="5517" w:name="_Toc112732205"/>
      <w:bookmarkStart w:id="5518" w:name="_Toc164754384"/>
      <w:bookmarkStart w:id="5519" w:name="_Toc164245138"/>
      <w:r>
        <w:rPr>
          <w:rStyle w:val="CharSClsNo"/>
        </w:rPr>
        <w:t>19</w:t>
      </w:r>
      <w:r>
        <w:t>.</w:t>
      </w:r>
      <w:r>
        <w:tab/>
        <w:t xml:space="preserve">Selection of member contribution rate (regulation </w:t>
      </w:r>
      <w:bookmarkStart w:id="5520" w:name="_Hlt500229718"/>
      <w:r>
        <w:t>33</w:t>
      </w:r>
      <w:bookmarkEnd w:id="5520"/>
      <w:r>
        <w:t>)</w:t>
      </w:r>
      <w:bookmarkEnd w:id="5513"/>
      <w:bookmarkEnd w:id="5514"/>
      <w:bookmarkEnd w:id="5515"/>
      <w:bookmarkEnd w:id="5516"/>
      <w:bookmarkEnd w:id="5517"/>
      <w:bookmarkEnd w:id="5518"/>
      <w:bookmarkEnd w:id="551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521" w:name="_Toc503160442"/>
      <w:bookmarkStart w:id="5522" w:name="_Toc13114140"/>
      <w:bookmarkStart w:id="5523" w:name="_Toc20539616"/>
      <w:bookmarkStart w:id="5524" w:name="_Toc49661926"/>
      <w:bookmarkStart w:id="5525" w:name="_Toc112732206"/>
      <w:bookmarkStart w:id="5526" w:name="_Toc164754385"/>
      <w:bookmarkStart w:id="5527" w:name="_Toc164245139"/>
      <w:r>
        <w:rPr>
          <w:rStyle w:val="CharSClsNo"/>
        </w:rPr>
        <w:t>20</w:t>
      </w:r>
      <w:r>
        <w:t>.</w:t>
      </w:r>
      <w:r>
        <w:tab/>
        <w:t>Recognised unpaid leave — options for member contributions (regulation 35)</w:t>
      </w:r>
      <w:bookmarkEnd w:id="5521"/>
      <w:bookmarkEnd w:id="5522"/>
      <w:bookmarkEnd w:id="5523"/>
      <w:bookmarkEnd w:id="5524"/>
      <w:bookmarkEnd w:id="5525"/>
      <w:bookmarkEnd w:id="5526"/>
      <w:bookmarkEnd w:id="552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528" w:name="_Toc503160443"/>
      <w:bookmarkStart w:id="5529" w:name="_Toc13114141"/>
      <w:bookmarkStart w:id="5530" w:name="_Toc20539617"/>
      <w:bookmarkStart w:id="5531" w:name="_Toc49661927"/>
      <w:bookmarkStart w:id="5532" w:name="_Toc112732207"/>
      <w:bookmarkStart w:id="5533" w:name="_Toc164754386"/>
      <w:bookmarkStart w:id="5534" w:name="_Toc164245140"/>
      <w:r>
        <w:rPr>
          <w:rStyle w:val="CharSClsNo"/>
        </w:rPr>
        <w:t>21</w:t>
      </w:r>
      <w:r>
        <w:t>.</w:t>
      </w:r>
      <w:r>
        <w:tab/>
        <w:t>Unrecognised unpaid leave — no contributions (regulation 36)</w:t>
      </w:r>
      <w:bookmarkEnd w:id="5528"/>
      <w:bookmarkEnd w:id="5529"/>
      <w:bookmarkEnd w:id="5530"/>
      <w:bookmarkEnd w:id="5531"/>
      <w:bookmarkEnd w:id="5532"/>
      <w:bookmarkEnd w:id="5533"/>
      <w:bookmarkEnd w:id="553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535" w:name="_Toc503160444"/>
      <w:bookmarkStart w:id="5536" w:name="_Toc13114142"/>
      <w:bookmarkStart w:id="5537" w:name="_Toc20539618"/>
      <w:bookmarkStart w:id="5538" w:name="_Toc49661928"/>
      <w:bookmarkStart w:id="5539" w:name="_Toc112732208"/>
      <w:bookmarkStart w:id="5540" w:name="_Toc164754387"/>
      <w:bookmarkStart w:id="5541" w:name="_Toc164245141"/>
      <w:r>
        <w:rPr>
          <w:rStyle w:val="CharSClsNo"/>
        </w:rPr>
        <w:t>22</w:t>
      </w:r>
      <w:r>
        <w:t>.</w:t>
      </w:r>
      <w:r>
        <w:tab/>
        <w:t>Entitlement to benefits</w:t>
      </w:r>
      <w:bookmarkEnd w:id="5535"/>
      <w:bookmarkEnd w:id="5536"/>
      <w:bookmarkEnd w:id="5537"/>
      <w:bookmarkEnd w:id="5538"/>
      <w:bookmarkEnd w:id="5539"/>
      <w:bookmarkEnd w:id="5540"/>
      <w:bookmarkEnd w:id="554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542" w:name="_Toc503160445"/>
      <w:bookmarkStart w:id="5543" w:name="_Toc13114143"/>
      <w:bookmarkStart w:id="5544" w:name="_Toc20539619"/>
      <w:bookmarkStart w:id="5545" w:name="_Toc49661929"/>
      <w:bookmarkStart w:id="5546" w:name="_Toc112732209"/>
      <w:bookmarkStart w:id="5547" w:name="_Toc164754388"/>
      <w:bookmarkStart w:id="5548" w:name="_Toc164245142"/>
      <w:r>
        <w:rPr>
          <w:rStyle w:val="CharSClsNo"/>
        </w:rPr>
        <w:t>23</w:t>
      </w:r>
      <w:r>
        <w:t>.</w:t>
      </w:r>
      <w:r>
        <w:tab/>
        <w:t>Total and permanent disablement (regulation 40)</w:t>
      </w:r>
      <w:bookmarkEnd w:id="5542"/>
      <w:bookmarkEnd w:id="5543"/>
      <w:bookmarkEnd w:id="5544"/>
      <w:bookmarkEnd w:id="5545"/>
      <w:bookmarkEnd w:id="5546"/>
      <w:bookmarkEnd w:id="5547"/>
      <w:bookmarkEnd w:id="554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549" w:name="_Toc503160446"/>
      <w:bookmarkStart w:id="5550" w:name="_Toc13114144"/>
      <w:bookmarkStart w:id="5551" w:name="_Toc20539620"/>
      <w:bookmarkStart w:id="5552" w:name="_Toc49661930"/>
      <w:bookmarkStart w:id="5553" w:name="_Toc112732210"/>
      <w:bookmarkStart w:id="5554" w:name="_Toc164754389"/>
      <w:bookmarkStart w:id="5555" w:name="_Toc164245143"/>
      <w:r>
        <w:rPr>
          <w:rStyle w:val="CharSClsNo"/>
        </w:rPr>
        <w:t>24</w:t>
      </w:r>
      <w:r>
        <w:t>.</w:t>
      </w:r>
      <w:r>
        <w:tab/>
        <w:t>Restriction on payment of GSS withdrawal benefit (regulation 45)</w:t>
      </w:r>
      <w:bookmarkEnd w:id="5549"/>
      <w:bookmarkEnd w:id="5550"/>
      <w:bookmarkEnd w:id="5551"/>
      <w:bookmarkEnd w:id="5552"/>
      <w:bookmarkEnd w:id="5553"/>
      <w:bookmarkEnd w:id="5554"/>
      <w:bookmarkEnd w:id="5555"/>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556" w:name="_Toc503160447"/>
      <w:bookmarkStart w:id="5557" w:name="_Toc13114145"/>
      <w:bookmarkStart w:id="5558" w:name="_Toc20539621"/>
      <w:bookmarkStart w:id="5559" w:name="_Toc49661931"/>
      <w:bookmarkStart w:id="5560" w:name="_Toc112732211"/>
      <w:r>
        <w:tab/>
        <w:t>[Clause 24 amended in Gazette 13 Apr 2007 p. 1602.]</w:t>
      </w:r>
    </w:p>
    <w:p>
      <w:pPr>
        <w:pStyle w:val="yHeading5"/>
      </w:pPr>
      <w:bookmarkStart w:id="5561" w:name="_Toc164754390"/>
      <w:bookmarkStart w:id="5562" w:name="_Toc164245144"/>
      <w:r>
        <w:rPr>
          <w:rStyle w:val="CharSClsNo"/>
        </w:rPr>
        <w:t>25</w:t>
      </w:r>
      <w:r>
        <w:t>.</w:t>
      </w:r>
      <w:r>
        <w:tab/>
        <w:t>Interest on preserved benefits (regulation 46)</w:t>
      </w:r>
      <w:bookmarkEnd w:id="5556"/>
      <w:bookmarkEnd w:id="5557"/>
      <w:bookmarkEnd w:id="5558"/>
      <w:bookmarkEnd w:id="5559"/>
      <w:bookmarkEnd w:id="5560"/>
      <w:bookmarkEnd w:id="5561"/>
      <w:bookmarkEnd w:id="556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563" w:name="_Toc503160448"/>
      <w:bookmarkStart w:id="5564" w:name="_Toc13114146"/>
      <w:bookmarkStart w:id="5565" w:name="_Toc20539622"/>
      <w:bookmarkStart w:id="5566" w:name="_Toc49661932"/>
      <w:bookmarkStart w:id="5567" w:name="_Toc112732212"/>
      <w:bookmarkStart w:id="5568" w:name="_Toc164754391"/>
      <w:bookmarkStart w:id="5569" w:name="_Toc164245145"/>
      <w:r>
        <w:rPr>
          <w:rStyle w:val="CharSClsNo"/>
        </w:rPr>
        <w:t>26</w:t>
      </w:r>
      <w:r>
        <w:t>.</w:t>
      </w:r>
      <w:r>
        <w:tab/>
        <w:t>Transfer of benefits to another superannuation fund (regulation 47)</w:t>
      </w:r>
      <w:bookmarkEnd w:id="5563"/>
      <w:bookmarkEnd w:id="5564"/>
      <w:bookmarkEnd w:id="5565"/>
      <w:bookmarkEnd w:id="5566"/>
      <w:bookmarkEnd w:id="5567"/>
      <w:bookmarkEnd w:id="5568"/>
      <w:bookmarkEnd w:id="5569"/>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570" w:name="_Toc503160449"/>
      <w:bookmarkStart w:id="5571" w:name="_Toc13114147"/>
      <w:bookmarkStart w:id="5572" w:name="_Toc20539623"/>
      <w:bookmarkStart w:id="5573" w:name="_Toc49661933"/>
      <w:bookmarkStart w:id="5574" w:name="_Toc112732213"/>
      <w:bookmarkStart w:id="5575" w:name="_Toc164754392"/>
      <w:bookmarkStart w:id="5576" w:name="_Toc164245146"/>
      <w:r>
        <w:rPr>
          <w:rStyle w:val="CharSClsNo"/>
        </w:rPr>
        <w:t>27</w:t>
      </w:r>
      <w:r>
        <w:t>.</w:t>
      </w:r>
      <w:r>
        <w:tab/>
        <w:t>Payment of death benefits (regulation 48)</w:t>
      </w:r>
      <w:bookmarkEnd w:id="5570"/>
      <w:bookmarkEnd w:id="5571"/>
      <w:bookmarkEnd w:id="5572"/>
      <w:bookmarkEnd w:id="5573"/>
      <w:bookmarkEnd w:id="5574"/>
      <w:bookmarkEnd w:id="5575"/>
      <w:bookmarkEnd w:id="557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577" w:name="_Toc503160450"/>
      <w:bookmarkStart w:id="5578" w:name="_Toc13114148"/>
      <w:bookmarkStart w:id="5579" w:name="_Toc20539624"/>
      <w:bookmarkStart w:id="5580" w:name="_Toc49661934"/>
      <w:bookmarkStart w:id="5581" w:name="_Toc112732214"/>
      <w:bookmarkStart w:id="5582" w:name="_Toc164754393"/>
      <w:bookmarkStart w:id="5583" w:name="_Toc164245147"/>
      <w:r>
        <w:rPr>
          <w:rStyle w:val="CharSClsNo"/>
        </w:rPr>
        <w:t>28</w:t>
      </w:r>
      <w:r>
        <w:t>.</w:t>
      </w:r>
      <w:r>
        <w:tab/>
        <w:t>Application for disablement benefits (regulation 49)</w:t>
      </w:r>
      <w:bookmarkEnd w:id="5577"/>
      <w:bookmarkEnd w:id="5578"/>
      <w:bookmarkEnd w:id="5579"/>
      <w:bookmarkEnd w:id="5580"/>
      <w:bookmarkEnd w:id="5581"/>
      <w:bookmarkEnd w:id="5582"/>
      <w:bookmarkEnd w:id="558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584" w:name="_Toc503160451"/>
      <w:bookmarkStart w:id="5585" w:name="_Toc13114149"/>
      <w:bookmarkStart w:id="5586" w:name="_Toc20539625"/>
      <w:bookmarkStart w:id="5587" w:name="_Toc49661935"/>
      <w:bookmarkStart w:id="5588" w:name="_Toc112732215"/>
      <w:bookmarkStart w:id="5589" w:name="_Toc164754394"/>
      <w:bookmarkStart w:id="5590" w:name="_Toc164245148"/>
      <w:r>
        <w:rPr>
          <w:rStyle w:val="CharSClsNo"/>
        </w:rPr>
        <w:t>29</w:t>
      </w:r>
      <w:r>
        <w:t>.</w:t>
      </w:r>
      <w:r>
        <w:tab/>
        <w:t>Certain Members who transferred to the 1987 scheme and left within 2 years entitled to further benefit</w:t>
      </w:r>
      <w:bookmarkEnd w:id="5584"/>
      <w:bookmarkEnd w:id="5585"/>
      <w:bookmarkEnd w:id="5586"/>
      <w:bookmarkEnd w:id="5587"/>
      <w:bookmarkEnd w:id="5588"/>
      <w:bookmarkEnd w:id="5589"/>
      <w:bookmarkEnd w:id="5590"/>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5591" w:name="_Toc20539626"/>
      <w:bookmarkStart w:id="5592" w:name="_Toc49661936"/>
      <w:bookmarkStart w:id="5593" w:name="_Toc112732216"/>
      <w:bookmarkStart w:id="5594" w:name="_Toc112745732"/>
      <w:bookmarkStart w:id="5595" w:name="_Toc112751599"/>
      <w:bookmarkStart w:id="5596" w:name="_Toc114560515"/>
      <w:bookmarkStart w:id="5597" w:name="_Toc116122420"/>
      <w:bookmarkStart w:id="5598" w:name="_Toc131926976"/>
      <w:bookmarkStart w:id="5599" w:name="_Toc136339064"/>
      <w:bookmarkStart w:id="5600" w:name="_Toc136401345"/>
      <w:bookmarkStart w:id="5601" w:name="_Toc141158989"/>
      <w:bookmarkStart w:id="5602" w:name="_Toc147729583"/>
      <w:bookmarkStart w:id="5603" w:name="_Toc147740579"/>
      <w:bookmarkStart w:id="5604" w:name="_Toc149971376"/>
      <w:r>
        <w:tab/>
        <w:t>[Clause 29 amended in Gazette 13 Apr 2007 p. 1602-3.]</w:t>
      </w:r>
    </w:p>
    <w:p>
      <w:pPr>
        <w:pStyle w:val="yHeading3"/>
      </w:pPr>
      <w:bookmarkStart w:id="5605" w:name="_Toc164232730"/>
      <w:bookmarkStart w:id="5606" w:name="_Toc164233104"/>
      <w:bookmarkStart w:id="5607" w:name="_Toc164245149"/>
      <w:bookmarkStart w:id="5608" w:name="_Toc164574638"/>
      <w:bookmarkStart w:id="5609" w:name="_Toc164754395"/>
      <w:r>
        <w:rPr>
          <w:rStyle w:val="CharSDivNo"/>
        </w:rPr>
        <w:t>Part 3</w:t>
      </w:r>
      <w:r>
        <w:t xml:space="preserve"> — </w:t>
      </w:r>
      <w:r>
        <w:rPr>
          <w:rStyle w:val="CharSDivText"/>
        </w:rPr>
        <w:t>West State Super Scheme</w:t>
      </w:r>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yHeading5"/>
      </w:pPr>
      <w:bookmarkStart w:id="5610" w:name="_Toc503160452"/>
      <w:bookmarkStart w:id="5611" w:name="_Toc13114150"/>
      <w:bookmarkStart w:id="5612" w:name="_Toc20539627"/>
      <w:bookmarkStart w:id="5613" w:name="_Toc49661937"/>
      <w:bookmarkStart w:id="5614" w:name="_Toc112732217"/>
      <w:bookmarkStart w:id="5615" w:name="_Toc164754396"/>
      <w:bookmarkStart w:id="5616" w:name="_Toc164245150"/>
      <w:r>
        <w:rPr>
          <w:rStyle w:val="CharSClsNo"/>
        </w:rPr>
        <w:t>30</w:t>
      </w:r>
      <w:r>
        <w:t>.</w:t>
      </w:r>
      <w:r>
        <w:tab/>
        <w:t>Membership (regulations 51 and 52)</w:t>
      </w:r>
      <w:bookmarkEnd w:id="5610"/>
      <w:bookmarkEnd w:id="5611"/>
      <w:bookmarkEnd w:id="5612"/>
      <w:bookmarkEnd w:id="5613"/>
      <w:bookmarkEnd w:id="5614"/>
      <w:bookmarkEnd w:id="5615"/>
      <w:bookmarkEnd w:id="5616"/>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617" w:name="_Toc503160453"/>
      <w:bookmarkStart w:id="5618" w:name="_Toc13114151"/>
      <w:bookmarkStart w:id="5619" w:name="_Toc20539628"/>
      <w:bookmarkStart w:id="5620" w:name="_Toc49661938"/>
      <w:bookmarkStart w:id="5621" w:name="_Toc112732218"/>
      <w:bookmarkStart w:id="5622" w:name="_Toc164754397"/>
      <w:bookmarkStart w:id="5623" w:name="_Toc164245151"/>
      <w:r>
        <w:rPr>
          <w:rStyle w:val="CharSClsNo"/>
        </w:rPr>
        <w:t>31</w:t>
      </w:r>
      <w:r>
        <w:t>.</w:t>
      </w:r>
      <w:r>
        <w:tab/>
        <w:t>Voluntary Members (regulation 52)</w:t>
      </w:r>
      <w:bookmarkEnd w:id="5617"/>
      <w:bookmarkEnd w:id="5618"/>
      <w:bookmarkEnd w:id="5619"/>
      <w:bookmarkEnd w:id="5620"/>
      <w:bookmarkEnd w:id="5621"/>
      <w:bookmarkEnd w:id="5622"/>
      <w:bookmarkEnd w:id="562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624" w:name="_Toc503160454"/>
      <w:bookmarkStart w:id="5625" w:name="_Toc13114152"/>
      <w:bookmarkStart w:id="5626" w:name="_Toc20539629"/>
      <w:bookmarkStart w:id="5627" w:name="_Toc49661939"/>
      <w:bookmarkStart w:id="5628" w:name="_Toc112732219"/>
      <w:bookmarkStart w:id="5629" w:name="_Toc164754398"/>
      <w:bookmarkStart w:id="5630" w:name="_Toc164245152"/>
      <w:r>
        <w:rPr>
          <w:rStyle w:val="CharSClsNo"/>
        </w:rPr>
        <w:t>32</w:t>
      </w:r>
      <w:r>
        <w:t>.</w:t>
      </w:r>
      <w:r>
        <w:tab/>
        <w:t>Contributions</w:t>
      </w:r>
      <w:bookmarkEnd w:id="5624"/>
      <w:bookmarkEnd w:id="5625"/>
      <w:bookmarkEnd w:id="5626"/>
      <w:bookmarkEnd w:id="5627"/>
      <w:bookmarkEnd w:id="5628"/>
      <w:bookmarkEnd w:id="5629"/>
      <w:bookmarkEnd w:id="5630"/>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631" w:name="_Toc503160455"/>
      <w:bookmarkStart w:id="5632" w:name="_Toc13114153"/>
      <w:bookmarkStart w:id="5633" w:name="_Toc20539630"/>
      <w:bookmarkStart w:id="5634" w:name="_Toc49661940"/>
      <w:bookmarkStart w:id="5635" w:name="_Toc112732220"/>
      <w:bookmarkStart w:id="5636" w:name="_Toc164754399"/>
      <w:bookmarkStart w:id="5637" w:name="_Toc164245153"/>
      <w:r>
        <w:rPr>
          <w:rStyle w:val="CharSClsNo"/>
        </w:rPr>
        <w:t>33</w:t>
      </w:r>
      <w:r>
        <w:t>.</w:t>
      </w:r>
      <w:r>
        <w:tab/>
        <w:t>Treasurer may increase compulsory contributions (regulation 55)</w:t>
      </w:r>
      <w:bookmarkEnd w:id="5631"/>
      <w:bookmarkEnd w:id="5632"/>
      <w:bookmarkEnd w:id="5633"/>
      <w:bookmarkEnd w:id="5634"/>
      <w:bookmarkEnd w:id="5635"/>
      <w:bookmarkEnd w:id="5636"/>
      <w:bookmarkEnd w:id="563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638" w:name="_Toc503160456"/>
      <w:bookmarkStart w:id="5639" w:name="_Toc13114154"/>
      <w:bookmarkStart w:id="5640" w:name="_Toc20539631"/>
      <w:bookmarkStart w:id="5641" w:name="_Toc49661941"/>
      <w:bookmarkStart w:id="5642" w:name="_Toc112732221"/>
      <w:bookmarkStart w:id="5643" w:name="_Toc164754400"/>
      <w:bookmarkStart w:id="5644" w:name="_Toc164245154"/>
      <w:r>
        <w:rPr>
          <w:rStyle w:val="CharSClsNo"/>
        </w:rPr>
        <w:t>34</w:t>
      </w:r>
      <w:r>
        <w:t>.</w:t>
      </w:r>
      <w:r>
        <w:tab/>
        <w:t>Voluntary employer contributions (regulation 57)</w:t>
      </w:r>
      <w:bookmarkEnd w:id="5638"/>
      <w:bookmarkEnd w:id="5639"/>
      <w:bookmarkEnd w:id="5640"/>
      <w:bookmarkEnd w:id="5641"/>
      <w:bookmarkEnd w:id="5642"/>
      <w:bookmarkEnd w:id="5643"/>
      <w:bookmarkEnd w:id="564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645" w:name="_Toc503160457"/>
      <w:bookmarkStart w:id="5646" w:name="_Toc13114155"/>
      <w:bookmarkStart w:id="5647" w:name="_Toc20539632"/>
      <w:bookmarkStart w:id="5648" w:name="_Toc49661942"/>
      <w:bookmarkStart w:id="5649" w:name="_Toc112732222"/>
      <w:bookmarkStart w:id="5650" w:name="_Toc164754401"/>
      <w:bookmarkStart w:id="5651" w:name="_Toc164245155"/>
      <w:r>
        <w:rPr>
          <w:rStyle w:val="CharSClsNo"/>
        </w:rPr>
        <w:t>35</w:t>
      </w:r>
      <w:r>
        <w:t>.</w:t>
      </w:r>
      <w:r>
        <w:tab/>
        <w:t>Employer contribution returns (regulations 60 and 61)</w:t>
      </w:r>
      <w:bookmarkEnd w:id="5645"/>
      <w:bookmarkEnd w:id="5646"/>
      <w:bookmarkEnd w:id="5647"/>
      <w:bookmarkEnd w:id="5648"/>
      <w:bookmarkEnd w:id="5649"/>
      <w:bookmarkEnd w:id="5650"/>
      <w:bookmarkEnd w:id="565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652" w:name="_Toc503160458"/>
      <w:bookmarkStart w:id="5653" w:name="_Toc13114156"/>
      <w:bookmarkStart w:id="5654" w:name="_Toc20539633"/>
      <w:bookmarkStart w:id="5655" w:name="_Toc49661943"/>
      <w:bookmarkStart w:id="5656" w:name="_Toc112732223"/>
      <w:bookmarkStart w:id="5657" w:name="_Toc164754402"/>
      <w:bookmarkStart w:id="5658" w:name="_Toc164245156"/>
      <w:r>
        <w:rPr>
          <w:rStyle w:val="CharSClsNo"/>
        </w:rPr>
        <w:t>36</w:t>
      </w:r>
      <w:r>
        <w:t>.</w:t>
      </w:r>
      <w:r>
        <w:tab/>
        <w:t>Treasurer may require additional amounts to be paid (regulation 62)</w:t>
      </w:r>
      <w:bookmarkEnd w:id="5652"/>
      <w:bookmarkEnd w:id="5653"/>
      <w:bookmarkEnd w:id="5654"/>
      <w:bookmarkEnd w:id="5655"/>
      <w:bookmarkEnd w:id="5656"/>
      <w:bookmarkEnd w:id="5657"/>
      <w:bookmarkEnd w:id="565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659" w:name="_Toc503160459"/>
      <w:bookmarkStart w:id="5660" w:name="_Toc13114157"/>
      <w:bookmarkStart w:id="5661" w:name="_Toc20539634"/>
      <w:bookmarkStart w:id="5662" w:name="_Toc49661944"/>
      <w:bookmarkStart w:id="5663" w:name="_Toc112732224"/>
      <w:bookmarkStart w:id="5664" w:name="_Toc164754403"/>
      <w:bookmarkStart w:id="5665" w:name="_Toc164245157"/>
      <w:r>
        <w:rPr>
          <w:rStyle w:val="CharSClsNo"/>
        </w:rPr>
        <w:t>37</w:t>
      </w:r>
      <w:r>
        <w:t>.</w:t>
      </w:r>
      <w:r>
        <w:tab/>
        <w:t>Member contributions (regulation 63)</w:t>
      </w:r>
      <w:bookmarkEnd w:id="5659"/>
      <w:bookmarkEnd w:id="5660"/>
      <w:bookmarkEnd w:id="5661"/>
      <w:bookmarkEnd w:id="5662"/>
      <w:bookmarkEnd w:id="5663"/>
      <w:bookmarkEnd w:id="5664"/>
      <w:bookmarkEnd w:id="566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666" w:name="_Toc503160460"/>
      <w:bookmarkStart w:id="5667" w:name="_Toc13114158"/>
      <w:bookmarkStart w:id="5668" w:name="_Toc20539635"/>
      <w:bookmarkStart w:id="5669" w:name="_Toc49661945"/>
      <w:bookmarkStart w:id="5670" w:name="_Toc112732225"/>
      <w:bookmarkStart w:id="5671" w:name="_Toc164754404"/>
      <w:bookmarkStart w:id="5672" w:name="_Toc164245158"/>
      <w:r>
        <w:rPr>
          <w:rStyle w:val="CharSClsNo"/>
        </w:rPr>
        <w:t>38</w:t>
      </w:r>
      <w:r>
        <w:t>.</w:t>
      </w:r>
      <w:r>
        <w:tab/>
        <w:t>Benefit accounts (regulations 66 and 67)</w:t>
      </w:r>
      <w:bookmarkEnd w:id="5666"/>
      <w:bookmarkEnd w:id="5667"/>
      <w:bookmarkEnd w:id="5668"/>
      <w:bookmarkEnd w:id="5669"/>
      <w:bookmarkEnd w:id="5670"/>
      <w:bookmarkEnd w:id="5671"/>
      <w:bookmarkEnd w:id="567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673" w:name="_Toc503160461"/>
      <w:bookmarkStart w:id="5674" w:name="_Toc13114159"/>
      <w:bookmarkStart w:id="5675" w:name="_Toc20539636"/>
      <w:bookmarkStart w:id="5676" w:name="_Toc49661946"/>
      <w:bookmarkStart w:id="5677" w:name="_Toc112732226"/>
      <w:bookmarkStart w:id="5678" w:name="_Toc164754405"/>
      <w:bookmarkStart w:id="5679" w:name="_Toc164245159"/>
      <w:r>
        <w:rPr>
          <w:rStyle w:val="CharSClsNo"/>
        </w:rPr>
        <w:t>39</w:t>
      </w:r>
      <w:r>
        <w:t>.</w:t>
      </w:r>
      <w:r>
        <w:tab/>
        <w:t>Interest (regulation 69)</w:t>
      </w:r>
      <w:bookmarkEnd w:id="5673"/>
      <w:bookmarkEnd w:id="5674"/>
      <w:bookmarkEnd w:id="5675"/>
      <w:bookmarkEnd w:id="5676"/>
      <w:bookmarkEnd w:id="5677"/>
      <w:bookmarkEnd w:id="5678"/>
      <w:bookmarkEnd w:id="5679"/>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680" w:name="_Toc503160462"/>
      <w:bookmarkStart w:id="5681" w:name="_Toc13114160"/>
      <w:bookmarkStart w:id="5682" w:name="_Toc20539637"/>
      <w:bookmarkStart w:id="5683" w:name="_Toc49661947"/>
      <w:bookmarkStart w:id="5684" w:name="_Toc112732227"/>
      <w:bookmarkStart w:id="5685" w:name="_Toc164754406"/>
      <w:bookmarkStart w:id="5686" w:name="_Toc164245160"/>
      <w:r>
        <w:rPr>
          <w:rStyle w:val="CharSClsNo"/>
        </w:rPr>
        <w:t>40</w:t>
      </w:r>
      <w:r>
        <w:t>.</w:t>
      </w:r>
      <w:r>
        <w:tab/>
        <w:t>Entitlement to benefits</w:t>
      </w:r>
      <w:bookmarkEnd w:id="5680"/>
      <w:bookmarkEnd w:id="5681"/>
      <w:bookmarkEnd w:id="5682"/>
      <w:bookmarkEnd w:id="5683"/>
      <w:bookmarkEnd w:id="5684"/>
      <w:bookmarkEnd w:id="5685"/>
      <w:bookmarkEnd w:id="5686"/>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687" w:name="_Toc503160463"/>
      <w:bookmarkStart w:id="5688" w:name="_Toc13114161"/>
      <w:bookmarkStart w:id="5689" w:name="_Toc20539638"/>
      <w:bookmarkStart w:id="5690" w:name="_Toc49661948"/>
      <w:bookmarkStart w:id="5691" w:name="_Toc112732228"/>
      <w:bookmarkStart w:id="5692" w:name="_Toc164754407"/>
      <w:bookmarkStart w:id="5693" w:name="_Toc164245161"/>
      <w:r>
        <w:rPr>
          <w:rStyle w:val="CharSClsNo"/>
        </w:rPr>
        <w:t>41</w:t>
      </w:r>
      <w:r>
        <w:t>.</w:t>
      </w:r>
      <w:r>
        <w:tab/>
        <w:t>Death and disablement benefits (regulations 70, 71 and 72)</w:t>
      </w:r>
      <w:bookmarkEnd w:id="5687"/>
      <w:bookmarkEnd w:id="5688"/>
      <w:bookmarkEnd w:id="5689"/>
      <w:bookmarkEnd w:id="5690"/>
      <w:bookmarkEnd w:id="5691"/>
      <w:bookmarkEnd w:id="5692"/>
      <w:bookmarkEnd w:id="569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694" w:name="_Toc503160464"/>
      <w:bookmarkStart w:id="5695" w:name="_Toc13114162"/>
      <w:bookmarkStart w:id="5696" w:name="_Toc20539639"/>
      <w:bookmarkStart w:id="5697" w:name="_Toc49661949"/>
      <w:bookmarkStart w:id="5698" w:name="_Toc112732229"/>
      <w:bookmarkStart w:id="5699" w:name="_Toc164754408"/>
      <w:bookmarkStart w:id="5700" w:name="_Toc164245162"/>
      <w:r>
        <w:rPr>
          <w:rStyle w:val="CharSClsNo"/>
        </w:rPr>
        <w:t>42</w:t>
      </w:r>
      <w:r>
        <w:t>.</w:t>
      </w:r>
      <w:r>
        <w:tab/>
        <w:t>Treasurer may increase benefits (regulation 75)</w:t>
      </w:r>
      <w:bookmarkEnd w:id="5694"/>
      <w:bookmarkEnd w:id="5695"/>
      <w:bookmarkEnd w:id="5696"/>
      <w:bookmarkEnd w:id="5697"/>
      <w:bookmarkEnd w:id="5698"/>
      <w:bookmarkEnd w:id="5699"/>
      <w:bookmarkEnd w:id="5700"/>
    </w:p>
    <w:p>
      <w:pPr>
        <w:pStyle w:val="ySubsection"/>
      </w:pPr>
      <w:r>
        <w:tab/>
      </w:r>
      <w:r>
        <w:tab/>
        <w:t>A current notice given by the Treasurer under section 38PB(1) of the GES Act increasing the amount of a benefit continues as a notice under regulation 75(1).</w:t>
      </w:r>
    </w:p>
    <w:p>
      <w:pPr>
        <w:pStyle w:val="yHeading5"/>
      </w:pPr>
      <w:bookmarkStart w:id="5701" w:name="_Toc503160465"/>
      <w:bookmarkStart w:id="5702" w:name="_Toc13114163"/>
      <w:bookmarkStart w:id="5703" w:name="_Toc20539640"/>
      <w:bookmarkStart w:id="5704" w:name="_Toc49661950"/>
      <w:bookmarkStart w:id="5705" w:name="_Toc112732230"/>
      <w:bookmarkStart w:id="5706" w:name="_Toc164754409"/>
      <w:bookmarkStart w:id="5707" w:name="_Toc164245163"/>
      <w:r>
        <w:rPr>
          <w:rStyle w:val="CharSClsNo"/>
        </w:rPr>
        <w:t>43</w:t>
      </w:r>
      <w:r>
        <w:t>.</w:t>
      </w:r>
      <w:r>
        <w:tab/>
        <w:t>Restriction of payment of WSS withdrawal benefit (regulation 76)</w:t>
      </w:r>
      <w:bookmarkEnd w:id="5701"/>
      <w:bookmarkEnd w:id="5702"/>
      <w:bookmarkEnd w:id="5703"/>
      <w:bookmarkEnd w:id="5704"/>
      <w:bookmarkEnd w:id="5705"/>
      <w:bookmarkEnd w:id="5706"/>
      <w:bookmarkEnd w:id="570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708" w:name="_Toc503160466"/>
      <w:bookmarkStart w:id="5709" w:name="_Toc13114164"/>
      <w:bookmarkStart w:id="5710" w:name="_Toc20539641"/>
      <w:bookmarkStart w:id="5711" w:name="_Toc49661951"/>
      <w:bookmarkStart w:id="5712" w:name="_Toc112732231"/>
      <w:r>
        <w:tab/>
        <w:t>[Clause 43 amended in Gazette 13 Apr 2007 p. </w:t>
      </w:r>
      <w:del w:id="5713" w:author="Master Repository Process" w:date="2021-09-18T01:51:00Z">
        <w:r>
          <w:delText>1602-3</w:delText>
        </w:r>
      </w:del>
      <w:ins w:id="5714" w:author="Master Repository Process" w:date="2021-09-18T01:51:00Z">
        <w:r>
          <w:t>1603</w:t>
        </w:r>
      </w:ins>
      <w:r>
        <w:t>.]</w:t>
      </w:r>
    </w:p>
    <w:p>
      <w:pPr>
        <w:pStyle w:val="yHeading5"/>
      </w:pPr>
      <w:bookmarkStart w:id="5715" w:name="_Toc164754410"/>
      <w:bookmarkStart w:id="5716" w:name="_Toc164245164"/>
      <w:r>
        <w:rPr>
          <w:rStyle w:val="CharSClsNo"/>
        </w:rPr>
        <w:t>43A</w:t>
      </w:r>
      <w:r>
        <w:t>.</w:t>
      </w:r>
      <w:r>
        <w:tab/>
        <w:t>Preserved benefits for former contributory members</w:t>
      </w:r>
      <w:bookmarkEnd w:id="5715"/>
      <w:bookmarkEnd w:id="5716"/>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717" w:name="_Toc164754411"/>
      <w:bookmarkStart w:id="5718" w:name="_Toc164245165"/>
      <w:r>
        <w:rPr>
          <w:rStyle w:val="CharSClsNo"/>
        </w:rPr>
        <w:t>44</w:t>
      </w:r>
      <w:r>
        <w:t>.</w:t>
      </w:r>
      <w:r>
        <w:tab/>
        <w:t>Interest on preserved benefits (regulation 78)</w:t>
      </w:r>
      <w:bookmarkEnd w:id="5708"/>
      <w:bookmarkEnd w:id="5709"/>
      <w:bookmarkEnd w:id="5710"/>
      <w:bookmarkEnd w:id="5711"/>
      <w:bookmarkEnd w:id="5712"/>
      <w:bookmarkEnd w:id="5717"/>
      <w:bookmarkEnd w:id="571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719" w:name="_Toc503160467"/>
      <w:bookmarkStart w:id="5720" w:name="_Toc13114165"/>
      <w:bookmarkStart w:id="5721" w:name="_Toc20539642"/>
      <w:bookmarkStart w:id="5722" w:name="_Toc49661952"/>
      <w:bookmarkStart w:id="5723" w:name="_Toc112732232"/>
      <w:bookmarkStart w:id="5724" w:name="_Toc164754412"/>
      <w:bookmarkStart w:id="5725" w:name="_Toc164245166"/>
      <w:r>
        <w:rPr>
          <w:rStyle w:val="CharSClsNo"/>
        </w:rPr>
        <w:t>45</w:t>
      </w:r>
      <w:r>
        <w:t>.</w:t>
      </w:r>
      <w:r>
        <w:tab/>
        <w:t>Transfer of benefits to another superannuation fund (regulation 79)</w:t>
      </w:r>
      <w:bookmarkEnd w:id="5719"/>
      <w:bookmarkEnd w:id="5720"/>
      <w:bookmarkEnd w:id="5721"/>
      <w:bookmarkEnd w:id="5722"/>
      <w:bookmarkEnd w:id="5723"/>
      <w:bookmarkEnd w:id="5724"/>
      <w:bookmarkEnd w:id="572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726" w:name="_Toc503160468"/>
      <w:bookmarkStart w:id="5727" w:name="_Toc13114166"/>
      <w:bookmarkStart w:id="5728" w:name="_Toc20539643"/>
      <w:bookmarkStart w:id="5729" w:name="_Toc49661953"/>
      <w:bookmarkStart w:id="5730" w:name="_Toc112732233"/>
      <w:bookmarkStart w:id="5731" w:name="_Toc164754413"/>
      <w:bookmarkStart w:id="5732" w:name="_Toc164245167"/>
      <w:r>
        <w:rPr>
          <w:rStyle w:val="CharSClsNo"/>
        </w:rPr>
        <w:t>46</w:t>
      </w:r>
      <w:r>
        <w:t>.</w:t>
      </w:r>
      <w:r>
        <w:tab/>
        <w:t>Payment of death benefits (regulation 80)</w:t>
      </w:r>
      <w:bookmarkEnd w:id="5726"/>
      <w:bookmarkEnd w:id="5727"/>
      <w:bookmarkEnd w:id="5728"/>
      <w:bookmarkEnd w:id="5729"/>
      <w:bookmarkEnd w:id="5730"/>
      <w:bookmarkEnd w:id="5731"/>
      <w:bookmarkEnd w:id="573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733" w:name="_Toc503160469"/>
      <w:bookmarkStart w:id="5734" w:name="_Toc13114167"/>
      <w:bookmarkStart w:id="5735" w:name="_Toc20539644"/>
      <w:bookmarkStart w:id="5736" w:name="_Toc49661954"/>
      <w:bookmarkStart w:id="5737" w:name="_Toc112732234"/>
      <w:bookmarkStart w:id="5738" w:name="_Toc164754414"/>
      <w:bookmarkStart w:id="5739" w:name="_Toc164245168"/>
      <w:r>
        <w:rPr>
          <w:rStyle w:val="CharSClsNo"/>
        </w:rPr>
        <w:t>47</w:t>
      </w:r>
      <w:r>
        <w:t>.</w:t>
      </w:r>
      <w:r>
        <w:tab/>
        <w:t>Application for disablement benefits (regulation 81)</w:t>
      </w:r>
      <w:bookmarkEnd w:id="5733"/>
      <w:bookmarkEnd w:id="5734"/>
      <w:bookmarkEnd w:id="5735"/>
      <w:bookmarkEnd w:id="5736"/>
      <w:bookmarkEnd w:id="5737"/>
      <w:bookmarkEnd w:id="5738"/>
      <w:bookmarkEnd w:id="573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740" w:name="_Toc20539645"/>
      <w:bookmarkStart w:id="5741" w:name="_Toc49661955"/>
      <w:bookmarkStart w:id="5742" w:name="_Toc112732235"/>
      <w:bookmarkStart w:id="5743" w:name="_Toc112745751"/>
      <w:bookmarkStart w:id="5744" w:name="_Toc112751618"/>
      <w:bookmarkStart w:id="5745" w:name="_Toc114560534"/>
      <w:bookmarkStart w:id="5746" w:name="_Toc116122439"/>
      <w:bookmarkStart w:id="5747" w:name="_Toc131926995"/>
      <w:bookmarkStart w:id="5748" w:name="_Toc136339084"/>
      <w:bookmarkStart w:id="5749" w:name="_Toc136401365"/>
      <w:bookmarkStart w:id="5750" w:name="_Toc141159009"/>
      <w:bookmarkStart w:id="5751" w:name="_Toc147729603"/>
      <w:bookmarkStart w:id="5752" w:name="_Toc147740599"/>
      <w:bookmarkStart w:id="5753" w:name="_Toc149971396"/>
      <w:bookmarkStart w:id="5754" w:name="_Toc164232750"/>
      <w:bookmarkStart w:id="5755" w:name="_Toc164233124"/>
      <w:bookmarkStart w:id="5756" w:name="_Toc164245169"/>
      <w:bookmarkStart w:id="5757" w:name="_Toc164574658"/>
      <w:bookmarkStart w:id="5758" w:name="_Toc164754415"/>
      <w:r>
        <w:rPr>
          <w:rStyle w:val="CharSDivNo"/>
        </w:rPr>
        <w:t>Part 4</w:t>
      </w:r>
      <w:r>
        <w:t xml:space="preserve"> — </w:t>
      </w:r>
      <w:r>
        <w:rPr>
          <w:rStyle w:val="CharSDivText"/>
        </w:rPr>
        <w:t>Information requirements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yHeading5"/>
      </w:pPr>
      <w:bookmarkStart w:id="5759" w:name="_Toc503160470"/>
      <w:bookmarkStart w:id="5760" w:name="_Toc13114168"/>
      <w:bookmarkStart w:id="5761" w:name="_Toc20539646"/>
      <w:bookmarkStart w:id="5762" w:name="_Toc49661956"/>
      <w:bookmarkStart w:id="5763" w:name="_Toc112732236"/>
      <w:bookmarkStart w:id="5764" w:name="_Toc164754416"/>
      <w:bookmarkStart w:id="5765" w:name="_Toc164245170"/>
      <w:r>
        <w:rPr>
          <w:rStyle w:val="CharSClsNo"/>
        </w:rPr>
        <w:t>48</w:t>
      </w:r>
      <w:r>
        <w:t>.</w:t>
      </w:r>
      <w:r>
        <w:tab/>
        <w:t>Annual statement for Members (regulation 221)</w:t>
      </w:r>
      <w:bookmarkEnd w:id="5759"/>
      <w:bookmarkEnd w:id="5760"/>
      <w:bookmarkEnd w:id="5761"/>
      <w:bookmarkEnd w:id="5762"/>
      <w:bookmarkEnd w:id="5763"/>
      <w:bookmarkEnd w:id="5764"/>
      <w:bookmarkEnd w:id="576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766" w:name="_Toc503160471"/>
      <w:bookmarkStart w:id="5767" w:name="_Toc13114169"/>
      <w:bookmarkStart w:id="5768" w:name="_Toc20539647"/>
      <w:bookmarkStart w:id="5769" w:name="_Toc49661957"/>
      <w:bookmarkStart w:id="5770" w:name="_Toc112732237"/>
      <w:bookmarkStart w:id="5771" w:name="_Toc164754417"/>
      <w:bookmarkStart w:id="5772" w:name="_Toc164245171"/>
      <w:r>
        <w:rPr>
          <w:rStyle w:val="CharSClsNo"/>
        </w:rPr>
        <w:t>49</w:t>
      </w:r>
      <w:r>
        <w:t>.</w:t>
      </w:r>
      <w:r>
        <w:tab/>
        <w:t>Information to exiting Members (regulation 222)</w:t>
      </w:r>
      <w:bookmarkEnd w:id="5766"/>
      <w:bookmarkEnd w:id="5767"/>
      <w:bookmarkEnd w:id="5768"/>
      <w:bookmarkEnd w:id="5769"/>
      <w:bookmarkEnd w:id="5770"/>
      <w:bookmarkEnd w:id="5771"/>
      <w:bookmarkEnd w:id="577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773" w:name="_Toc503160472"/>
      <w:bookmarkStart w:id="5774" w:name="_Toc13114170"/>
      <w:bookmarkStart w:id="5775" w:name="_Toc20539648"/>
      <w:bookmarkStart w:id="5776" w:name="_Toc49661958"/>
      <w:bookmarkStart w:id="5777" w:name="_Toc112732238"/>
      <w:bookmarkStart w:id="5778" w:name="_Toc164754418"/>
      <w:bookmarkStart w:id="5779" w:name="_Toc164245172"/>
      <w:r>
        <w:rPr>
          <w:rStyle w:val="CharSClsNo"/>
        </w:rPr>
        <w:t>50</w:t>
      </w:r>
      <w:r>
        <w:t>.</w:t>
      </w:r>
      <w:r>
        <w:tab/>
        <w:t>Employers to provide information to the Board (regulation 224C)</w:t>
      </w:r>
      <w:bookmarkEnd w:id="5773"/>
      <w:bookmarkEnd w:id="5774"/>
      <w:bookmarkEnd w:id="5775"/>
      <w:bookmarkEnd w:id="5776"/>
      <w:bookmarkEnd w:id="5777"/>
      <w:bookmarkEnd w:id="5778"/>
      <w:bookmarkEnd w:id="577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780" w:name="_Toc503160473"/>
      <w:bookmarkStart w:id="5781" w:name="_Toc13114171"/>
      <w:bookmarkStart w:id="5782" w:name="_Toc20539649"/>
      <w:bookmarkStart w:id="5783" w:name="_Toc49661959"/>
      <w:r>
        <w:tab/>
        <w:t>[Clause 50 amended in Gazette 29 Jun 2001 p. 3105.]</w:t>
      </w:r>
    </w:p>
    <w:p>
      <w:pPr>
        <w:pStyle w:val="yHeading5"/>
      </w:pPr>
      <w:bookmarkStart w:id="5784" w:name="_Toc112732239"/>
      <w:bookmarkStart w:id="5785" w:name="_Toc164754419"/>
      <w:bookmarkStart w:id="5786" w:name="_Toc164245173"/>
      <w:r>
        <w:rPr>
          <w:rStyle w:val="CharSClsNo"/>
        </w:rPr>
        <w:t>51</w:t>
      </w:r>
      <w:r>
        <w:t>.</w:t>
      </w:r>
      <w:r>
        <w:tab/>
        <w:t>Member may request information from the Board (regulation 224D)</w:t>
      </w:r>
      <w:bookmarkEnd w:id="5780"/>
      <w:bookmarkEnd w:id="5781"/>
      <w:bookmarkEnd w:id="5782"/>
      <w:bookmarkEnd w:id="5783"/>
      <w:bookmarkEnd w:id="5784"/>
      <w:bookmarkEnd w:id="5785"/>
      <w:bookmarkEnd w:id="5786"/>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5787" w:name="_Toc20539650"/>
      <w:bookmarkStart w:id="5788" w:name="_Toc49661960"/>
      <w:r>
        <w:tab/>
        <w:t>[Clause 51 amended in Gazette 29 Jun 2001 p. 3105.]</w:t>
      </w:r>
    </w:p>
    <w:p>
      <w:pPr>
        <w:pStyle w:val="yHeading3"/>
      </w:pPr>
      <w:bookmarkStart w:id="5789" w:name="_Toc112732240"/>
      <w:bookmarkStart w:id="5790" w:name="_Toc112745756"/>
      <w:bookmarkStart w:id="5791" w:name="_Toc112751623"/>
      <w:bookmarkStart w:id="5792" w:name="_Toc114560539"/>
      <w:bookmarkStart w:id="5793" w:name="_Toc116122444"/>
      <w:bookmarkStart w:id="5794" w:name="_Toc131927000"/>
      <w:bookmarkStart w:id="5795" w:name="_Toc136339089"/>
      <w:bookmarkStart w:id="5796" w:name="_Toc136401370"/>
      <w:bookmarkStart w:id="5797" w:name="_Toc141159014"/>
      <w:bookmarkStart w:id="5798" w:name="_Toc147729608"/>
      <w:bookmarkStart w:id="5799" w:name="_Toc147740604"/>
      <w:bookmarkStart w:id="5800" w:name="_Toc149971401"/>
      <w:bookmarkStart w:id="5801" w:name="_Toc164232755"/>
      <w:bookmarkStart w:id="5802" w:name="_Toc164233129"/>
      <w:bookmarkStart w:id="5803" w:name="_Toc164245174"/>
      <w:bookmarkStart w:id="5804" w:name="_Toc164574663"/>
      <w:bookmarkStart w:id="5805" w:name="_Toc164754420"/>
      <w:r>
        <w:rPr>
          <w:rStyle w:val="CharSDivNo"/>
        </w:rPr>
        <w:t>Part 5</w:t>
      </w:r>
      <w:r>
        <w:t xml:space="preserve"> — </w:t>
      </w:r>
      <w:r>
        <w:rPr>
          <w:rStyle w:val="CharSDivText"/>
        </w:rPr>
        <w:t>Board elections</w:t>
      </w:r>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p>
    <w:p>
      <w:pPr>
        <w:pStyle w:val="yHeading5"/>
      </w:pPr>
      <w:bookmarkStart w:id="5806" w:name="_Toc503160474"/>
      <w:bookmarkStart w:id="5807" w:name="_Toc13114172"/>
      <w:bookmarkStart w:id="5808" w:name="_Toc20539651"/>
      <w:bookmarkStart w:id="5809" w:name="_Toc49661961"/>
      <w:bookmarkStart w:id="5810" w:name="_Toc112732241"/>
      <w:bookmarkStart w:id="5811" w:name="_Toc164754421"/>
      <w:bookmarkStart w:id="5812" w:name="_Toc164245175"/>
      <w:r>
        <w:rPr>
          <w:rStyle w:val="CharSClsNo"/>
        </w:rPr>
        <w:t>52</w:t>
      </w:r>
      <w:r>
        <w:t>.</w:t>
      </w:r>
      <w:r>
        <w:tab/>
        <w:t>Elections underway at commencement day</w:t>
      </w:r>
      <w:bookmarkEnd w:id="5806"/>
      <w:bookmarkEnd w:id="5807"/>
      <w:bookmarkEnd w:id="5808"/>
      <w:bookmarkEnd w:id="5809"/>
      <w:bookmarkEnd w:id="5810"/>
      <w:bookmarkEnd w:id="5811"/>
      <w:bookmarkEnd w:id="581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813" w:name="_Toc503160475"/>
      <w:bookmarkStart w:id="5814" w:name="_Toc13114173"/>
      <w:bookmarkStart w:id="5815" w:name="_Toc20539652"/>
      <w:bookmarkStart w:id="5816" w:name="_Toc49661962"/>
      <w:bookmarkStart w:id="5817" w:name="_Toc112732242"/>
      <w:bookmarkStart w:id="5818" w:name="_Toc164754422"/>
      <w:bookmarkStart w:id="5819" w:name="_Toc164245176"/>
      <w:r>
        <w:rPr>
          <w:rStyle w:val="CharSClsNo"/>
        </w:rPr>
        <w:t>53</w:t>
      </w:r>
      <w:r>
        <w:t>.</w:t>
      </w:r>
      <w:r>
        <w:tab/>
        <w:t>Dispute in progress at commencement day</w:t>
      </w:r>
      <w:bookmarkEnd w:id="5813"/>
      <w:bookmarkEnd w:id="5814"/>
      <w:bookmarkEnd w:id="5815"/>
      <w:bookmarkEnd w:id="5816"/>
      <w:bookmarkEnd w:id="5817"/>
      <w:bookmarkEnd w:id="5818"/>
      <w:bookmarkEnd w:id="5819"/>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5820" w:name="_Toc20539653"/>
      <w:bookmarkStart w:id="5821" w:name="_Toc49661963"/>
      <w:bookmarkStart w:id="5822" w:name="_Toc112732243"/>
      <w:bookmarkStart w:id="5823" w:name="_Toc112745759"/>
      <w:bookmarkStart w:id="5824" w:name="_Toc112751626"/>
      <w:bookmarkStart w:id="5825" w:name="_Toc114560542"/>
      <w:bookmarkStart w:id="5826" w:name="_Toc116122447"/>
      <w:bookmarkStart w:id="5827" w:name="_Toc131927003"/>
      <w:bookmarkStart w:id="5828" w:name="_Toc136339092"/>
      <w:bookmarkStart w:id="5829" w:name="_Toc136401373"/>
      <w:bookmarkStart w:id="5830" w:name="_Toc141159017"/>
      <w:bookmarkStart w:id="5831" w:name="_Toc147729611"/>
      <w:bookmarkStart w:id="5832" w:name="_Toc147740607"/>
      <w:bookmarkStart w:id="5833" w:name="_Toc149971404"/>
      <w:bookmarkStart w:id="5834" w:name="_Toc164232758"/>
      <w:bookmarkStart w:id="5835" w:name="_Toc164233132"/>
      <w:bookmarkStart w:id="5836" w:name="_Toc164245177"/>
      <w:bookmarkStart w:id="5837" w:name="_Toc164574666"/>
      <w:bookmarkStart w:id="5838" w:name="_Toc164754423"/>
      <w:r>
        <w:rPr>
          <w:rStyle w:val="CharSDivNo"/>
        </w:rPr>
        <w:t>Part 6</w:t>
      </w:r>
      <w:r>
        <w:t xml:space="preserve"> — </w:t>
      </w:r>
      <w:r>
        <w:rPr>
          <w:rStyle w:val="CharSDivText"/>
        </w:rPr>
        <w:t>General</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yHeading5"/>
      </w:pPr>
      <w:bookmarkStart w:id="5839" w:name="_Toc503160476"/>
      <w:bookmarkStart w:id="5840" w:name="_Toc13114174"/>
      <w:bookmarkStart w:id="5841" w:name="_Toc20539654"/>
      <w:bookmarkStart w:id="5842" w:name="_Toc49661964"/>
      <w:bookmarkStart w:id="5843" w:name="_Toc112732244"/>
      <w:bookmarkStart w:id="5844" w:name="_Toc164754424"/>
      <w:bookmarkStart w:id="5845" w:name="_Toc164245178"/>
      <w:r>
        <w:rPr>
          <w:rStyle w:val="CharSClsNo"/>
        </w:rPr>
        <w:t>54</w:t>
      </w:r>
      <w:r>
        <w:t>.</w:t>
      </w:r>
      <w:r>
        <w:tab/>
        <w:t>Interest if payment delayed (regulation 243)</w:t>
      </w:r>
      <w:bookmarkEnd w:id="5839"/>
      <w:bookmarkEnd w:id="5840"/>
      <w:bookmarkEnd w:id="5841"/>
      <w:bookmarkEnd w:id="5842"/>
      <w:bookmarkEnd w:id="5843"/>
      <w:bookmarkEnd w:id="5844"/>
      <w:bookmarkEnd w:id="584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del w:id="5846" w:author="Master Repository Process" w:date="2021-09-18T01:51:00Z">
        <w:r>
          <w:delText>.</w:delText>
        </w:r>
      </w:del>
      <w:ins w:id="5847" w:author="Master Repository Process" w:date="2021-09-18T01:51:00Z">
        <w:r>
          <w:t xml:space="preserve"> (which may be positive or negative).</w:t>
        </w:r>
      </w:ins>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848" w:name="_Toc503160477"/>
      <w:bookmarkStart w:id="5849" w:name="_Toc13114175"/>
      <w:bookmarkStart w:id="5850" w:name="_Toc20539655"/>
      <w:bookmarkStart w:id="5851" w:name="_Toc49661965"/>
      <w:r>
        <w:tab/>
        <w:t>[Clause 54 amended in Gazette 29 Jun 2001 p. 3105-6</w:t>
      </w:r>
      <w:ins w:id="5852" w:author="Master Repository Process" w:date="2021-09-18T01:51:00Z">
        <w:r>
          <w:t>; 13 Apr 2007 p. 1665</w:t>
        </w:r>
      </w:ins>
      <w:r>
        <w:t>.]</w:t>
      </w:r>
    </w:p>
    <w:p>
      <w:pPr>
        <w:pStyle w:val="yHeading5"/>
      </w:pPr>
      <w:bookmarkStart w:id="5853" w:name="_Toc112732245"/>
      <w:bookmarkStart w:id="5854" w:name="_Toc164754425"/>
      <w:bookmarkStart w:id="5855" w:name="_Toc164245179"/>
      <w:r>
        <w:rPr>
          <w:rStyle w:val="CharSClsNo"/>
        </w:rPr>
        <w:t>55</w:t>
      </w:r>
      <w:r>
        <w:t>.</w:t>
      </w:r>
      <w:r>
        <w:tab/>
        <w:t>Benefit in special circumstances (regulation 244)</w:t>
      </w:r>
      <w:bookmarkEnd w:id="5848"/>
      <w:bookmarkEnd w:id="5849"/>
      <w:bookmarkEnd w:id="5850"/>
      <w:bookmarkEnd w:id="5851"/>
      <w:bookmarkEnd w:id="5853"/>
      <w:bookmarkEnd w:id="5854"/>
      <w:bookmarkEnd w:id="585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5856" w:name="_Toc503160478"/>
      <w:bookmarkStart w:id="5857" w:name="_Toc13114176"/>
      <w:bookmarkStart w:id="5858" w:name="_Toc20539656"/>
      <w:bookmarkStart w:id="5859" w:name="_Toc49661966"/>
      <w:bookmarkStart w:id="5860" w:name="_Toc112732246"/>
      <w:bookmarkStart w:id="5861" w:name="_Toc164754426"/>
      <w:bookmarkStart w:id="5862" w:name="_Toc164245180"/>
      <w:r>
        <w:rPr>
          <w:rStyle w:val="CharSClsNo"/>
        </w:rPr>
        <w:t>56</w:t>
      </w:r>
      <w:r>
        <w:t>.</w:t>
      </w:r>
      <w:r>
        <w:tab/>
        <w:t>Power to restore lost rights (regulation 249)</w:t>
      </w:r>
      <w:bookmarkEnd w:id="5856"/>
      <w:bookmarkEnd w:id="5857"/>
      <w:bookmarkEnd w:id="5858"/>
      <w:bookmarkEnd w:id="5859"/>
      <w:bookmarkEnd w:id="5860"/>
      <w:bookmarkEnd w:id="5861"/>
      <w:bookmarkEnd w:id="586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5863" w:name="_Toc503160479"/>
      <w:bookmarkStart w:id="5864" w:name="_Toc13114177"/>
      <w:bookmarkStart w:id="5865" w:name="_Toc20539657"/>
      <w:bookmarkStart w:id="5866" w:name="_Toc49661967"/>
      <w:bookmarkStart w:id="5867" w:name="_Toc112732247"/>
      <w:bookmarkStart w:id="5868" w:name="_Toc164754427"/>
      <w:bookmarkStart w:id="5869" w:name="_Toc164245181"/>
      <w:r>
        <w:rPr>
          <w:rStyle w:val="CharSClsNo"/>
        </w:rPr>
        <w:t>57</w:t>
      </w:r>
      <w:r>
        <w:t>.</w:t>
      </w:r>
      <w:r>
        <w:tab/>
        <w:t>Approved forms (regulation 251)</w:t>
      </w:r>
      <w:bookmarkEnd w:id="5863"/>
      <w:bookmarkEnd w:id="5864"/>
      <w:bookmarkEnd w:id="5865"/>
      <w:bookmarkEnd w:id="5866"/>
      <w:bookmarkEnd w:id="5867"/>
      <w:bookmarkEnd w:id="5868"/>
      <w:bookmarkEnd w:id="586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870" w:name="_Toc503160480"/>
      <w:bookmarkStart w:id="5871" w:name="_Toc13114178"/>
      <w:bookmarkStart w:id="5872" w:name="_Toc20539658"/>
      <w:bookmarkStart w:id="5873" w:name="_Toc49661968"/>
      <w:bookmarkStart w:id="5874" w:name="_Toc112732248"/>
      <w:bookmarkStart w:id="5875" w:name="_Toc164754428"/>
      <w:bookmarkStart w:id="5876" w:name="_Toc164245182"/>
      <w:r>
        <w:rPr>
          <w:rStyle w:val="CharSClsNo"/>
        </w:rPr>
        <w:t>58</w:t>
      </w:r>
      <w:r>
        <w:t>.</w:t>
      </w:r>
      <w:r>
        <w:tab/>
        <w:t>Policy and administrative matters</w:t>
      </w:r>
      <w:bookmarkEnd w:id="5870"/>
      <w:bookmarkEnd w:id="5871"/>
      <w:bookmarkEnd w:id="5872"/>
      <w:bookmarkEnd w:id="5873"/>
      <w:bookmarkEnd w:id="5874"/>
      <w:bookmarkEnd w:id="5875"/>
      <w:bookmarkEnd w:id="5876"/>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5877" w:name="_Toc77484175"/>
      <w:bookmarkStart w:id="5878" w:name="_Toc77484556"/>
      <w:bookmarkStart w:id="5879" w:name="_Toc77484901"/>
      <w:bookmarkStart w:id="5880" w:name="_Toc77489025"/>
      <w:bookmarkStart w:id="5881" w:name="_Toc77490505"/>
      <w:bookmarkStart w:id="5882" w:name="_Toc77492320"/>
      <w:bookmarkStart w:id="5883" w:name="_Toc77495878"/>
      <w:bookmarkStart w:id="5884" w:name="_Toc77498393"/>
      <w:bookmarkStart w:id="5885" w:name="_Toc89248355"/>
      <w:bookmarkStart w:id="5886" w:name="_Toc89248702"/>
      <w:bookmarkStart w:id="5887" w:name="_Toc89753795"/>
      <w:bookmarkStart w:id="5888" w:name="_Toc89759743"/>
      <w:bookmarkStart w:id="5889" w:name="_Toc89764111"/>
      <w:bookmarkStart w:id="5890" w:name="_Toc89769887"/>
      <w:bookmarkStart w:id="5891" w:name="_Toc90378349"/>
      <w:bookmarkStart w:id="5892" w:name="_Toc90437277"/>
      <w:bookmarkStart w:id="5893" w:name="_Toc109185362"/>
      <w:bookmarkStart w:id="5894" w:name="_Toc109185733"/>
      <w:bookmarkStart w:id="5895" w:name="_Toc109193051"/>
      <w:bookmarkStart w:id="5896" w:name="_Toc109205836"/>
      <w:bookmarkStart w:id="5897" w:name="_Toc110309657"/>
      <w:bookmarkStart w:id="5898" w:name="_Toc110310338"/>
      <w:bookmarkStart w:id="5899" w:name="_Toc112732249"/>
      <w:bookmarkStart w:id="5900" w:name="_Toc112745765"/>
      <w:bookmarkStart w:id="5901" w:name="_Toc112751632"/>
      <w:bookmarkStart w:id="5902" w:name="_Toc114560548"/>
      <w:bookmarkStart w:id="5903" w:name="_Toc116122453"/>
      <w:bookmarkStart w:id="5904" w:name="_Toc131927009"/>
      <w:bookmarkStart w:id="5905" w:name="_Toc136339098"/>
      <w:bookmarkStart w:id="5906" w:name="_Toc136401379"/>
      <w:bookmarkStart w:id="5907" w:name="_Toc141159023"/>
      <w:bookmarkStart w:id="5908" w:name="_Toc147729617"/>
      <w:bookmarkStart w:id="5909" w:name="_Toc147740613"/>
      <w:bookmarkStart w:id="5910" w:name="_Toc149971410"/>
      <w:bookmarkStart w:id="5911" w:name="_Toc164232764"/>
      <w:bookmarkStart w:id="5912" w:name="_Toc164233138"/>
      <w:bookmarkStart w:id="5913" w:name="_Toc164245183"/>
      <w:bookmarkStart w:id="5914" w:name="_Toc164574672"/>
      <w:bookmarkStart w:id="5915" w:name="_Toc164754429"/>
      <w:r>
        <w:t>Notes</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5916" w:name="_Toc112732250"/>
      <w:bookmarkStart w:id="5917" w:name="_Toc164754430"/>
      <w:bookmarkStart w:id="5918" w:name="_Toc164245184"/>
      <w:r>
        <w:t>Compilation table</w:t>
      </w:r>
      <w:bookmarkEnd w:id="5916"/>
      <w:bookmarkEnd w:id="5917"/>
      <w:bookmarkEnd w:id="59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rPr>
                <w:sz w:val="19"/>
              </w:rPr>
            </w:pPr>
            <w:r>
              <w:rPr>
                <w:i/>
                <w:sz w:val="19"/>
              </w:rPr>
              <w:t>Electricity Corporations (Consequential Amendments) Regulations 2006</w:t>
            </w:r>
            <w:r>
              <w:rPr>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9" w:type="dxa"/>
          </w:tcPr>
          <w:p>
            <w:pPr>
              <w:pStyle w:val="nTable"/>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c>
          <w:tcPr>
            <w:tcW w:w="3119" w:type="dxa"/>
          </w:tcPr>
          <w:p>
            <w:pPr>
              <w:pStyle w:val="nTable"/>
              <w:rPr>
                <w:i/>
                <w:sz w:val="19"/>
              </w:rPr>
            </w:pPr>
            <w:r>
              <w:rPr>
                <w:i/>
                <w:sz w:val="19"/>
              </w:rPr>
              <w:t>State Superannuation Amendment Regulations (No. 2) 2006</w:t>
            </w:r>
          </w:p>
        </w:tc>
        <w:tc>
          <w:tcPr>
            <w:tcW w:w="1276" w:type="dxa"/>
          </w:tcPr>
          <w:p>
            <w:pPr>
              <w:pStyle w:val="nTable"/>
              <w:rPr>
                <w:sz w:val="19"/>
              </w:rPr>
            </w:pPr>
            <w:r>
              <w:rPr>
                <w:sz w:val="19"/>
              </w:rPr>
              <w:t>21 Jul 2006 p. 2651-2</w:t>
            </w:r>
          </w:p>
        </w:tc>
        <w:tc>
          <w:tcPr>
            <w:tcW w:w="2693" w:type="dxa"/>
          </w:tcPr>
          <w:p>
            <w:pPr>
              <w:pStyle w:val="nTable"/>
              <w:rPr>
                <w:sz w:val="19"/>
              </w:rPr>
            </w:pPr>
            <w:r>
              <w:rPr>
                <w:sz w:val="19"/>
              </w:rPr>
              <w:t>21 Jul 2006</w:t>
            </w:r>
          </w:p>
        </w:tc>
      </w:tr>
      <w:tr>
        <w:trPr>
          <w:cantSplit/>
        </w:trPr>
        <w:tc>
          <w:tcPr>
            <w:tcW w:w="4395" w:type="dxa"/>
            <w:gridSpan w:val="2"/>
          </w:tcPr>
          <w:p>
            <w:pPr>
              <w:pStyle w:val="nTable"/>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rPr>
                <w:sz w:val="19"/>
              </w:rPr>
            </w:pPr>
            <w:r>
              <w:rPr>
                <w:sz w:val="19"/>
              </w:rPr>
              <w:t>31 Oct 2006</w:t>
            </w:r>
          </w:p>
        </w:tc>
      </w:tr>
      <w:tr>
        <w:tc>
          <w:tcPr>
            <w:tcW w:w="3119" w:type="dxa"/>
          </w:tcPr>
          <w:p>
            <w:pPr>
              <w:pStyle w:val="nTable"/>
              <w:rPr>
                <w:i/>
                <w:sz w:val="19"/>
              </w:rPr>
            </w:pPr>
            <w:r>
              <w:rPr>
                <w:i/>
                <w:sz w:val="19"/>
              </w:rPr>
              <w:t>State Superannuation Amendment Regulations 2007</w:t>
            </w:r>
          </w:p>
        </w:tc>
        <w:tc>
          <w:tcPr>
            <w:tcW w:w="1276" w:type="dxa"/>
          </w:tcPr>
          <w:p>
            <w:pPr>
              <w:pStyle w:val="nTable"/>
              <w:rPr>
                <w:sz w:val="19"/>
              </w:rPr>
            </w:pPr>
            <w:r>
              <w:rPr>
                <w:sz w:val="19"/>
              </w:rPr>
              <w:t>13 Apr 2007 p. 1577-613</w:t>
            </w:r>
          </w:p>
        </w:tc>
        <w:tc>
          <w:tcPr>
            <w:tcW w:w="2693" w:type="dxa"/>
          </w:tcPr>
          <w:p>
            <w:pPr>
              <w:pStyle w:val="nTable"/>
              <w:rPr>
                <w:sz w:val="19"/>
              </w:rPr>
            </w:pPr>
            <w:r>
              <w:rPr>
                <w:sz w:val="19"/>
              </w:rPr>
              <w:t>r. 70(5): 1 Jul 2002 (see r. 2(5));</w:t>
            </w:r>
          </w:p>
          <w:p>
            <w:pPr>
              <w:pStyle w:val="nTable"/>
              <w:rPr>
                <w:sz w:val="19"/>
              </w:rPr>
            </w:pPr>
            <w:r>
              <w:rPr>
                <w:sz w:val="19"/>
              </w:rPr>
              <w:t>r. 70(3): 9 Apr 2006 (see r. 2(3));</w:t>
            </w:r>
          </w:p>
          <w:p>
            <w:pPr>
              <w:pStyle w:val="nTable"/>
              <w:rPr>
                <w:sz w:val="19"/>
              </w:rPr>
            </w:pPr>
            <w:r>
              <w:rPr>
                <w:sz w:val="19"/>
              </w:rPr>
              <w:t>r. 70(4): 1 Jul 2006 (see r. 2(4));</w:t>
            </w:r>
          </w:p>
          <w:p>
            <w:pPr>
              <w:pStyle w:val="nTable"/>
              <w:rPr>
                <w:sz w:val="19"/>
              </w:rPr>
            </w:pPr>
            <w:r>
              <w:rPr>
                <w:sz w:val="19"/>
              </w:rPr>
              <w:t>r. 70(6): 31 Jul 2006 (see r. 2(6));</w:t>
            </w:r>
          </w:p>
          <w:p>
            <w:pPr>
              <w:pStyle w:val="nTable"/>
              <w:rPr>
                <w:sz w:val="19"/>
              </w:rPr>
            </w:pPr>
            <w:r>
              <w:rPr>
                <w:sz w:val="19"/>
              </w:rPr>
              <w:t>r. 70(2): 1 Jan 2007 (see r. 2(2));</w:t>
            </w:r>
          </w:p>
          <w:p>
            <w:pPr>
              <w:pStyle w:val="nTable"/>
              <w:rPr>
                <w:sz w:val="19"/>
              </w:rPr>
            </w:pPr>
            <w:r>
              <w:rPr>
                <w:sz w:val="19"/>
              </w:rPr>
              <w:t>Regs. other than r. 70(2)-(6):</w:t>
            </w:r>
            <w:r>
              <w:rPr>
                <w:sz w:val="19"/>
              </w:rPr>
              <w:br/>
              <w:t>13 Apr 2007 (see r. 2(1))</w:t>
            </w:r>
          </w:p>
        </w:tc>
      </w:tr>
      <w:tr>
        <w:trPr>
          <w:ins w:id="5919" w:author="Master Repository Process" w:date="2021-09-18T01:51:00Z"/>
        </w:trPr>
        <w:tc>
          <w:tcPr>
            <w:tcW w:w="3119" w:type="dxa"/>
            <w:tcBorders>
              <w:bottom w:val="single" w:sz="4" w:space="0" w:color="auto"/>
            </w:tcBorders>
          </w:tcPr>
          <w:p>
            <w:pPr>
              <w:pStyle w:val="nTable"/>
              <w:rPr>
                <w:ins w:id="5920" w:author="Master Repository Process" w:date="2021-09-18T01:51:00Z"/>
                <w:i/>
                <w:sz w:val="19"/>
              </w:rPr>
            </w:pPr>
            <w:ins w:id="5921" w:author="Master Repository Process" w:date="2021-09-18T01:51:00Z">
              <w:r>
                <w:rPr>
                  <w:i/>
                  <w:sz w:val="19"/>
                </w:rPr>
                <w:t>State Superannuation Amendment Regulations (No. 2) 2007</w:t>
              </w:r>
            </w:ins>
          </w:p>
        </w:tc>
        <w:tc>
          <w:tcPr>
            <w:tcW w:w="1276" w:type="dxa"/>
            <w:tcBorders>
              <w:bottom w:val="single" w:sz="4" w:space="0" w:color="auto"/>
            </w:tcBorders>
          </w:tcPr>
          <w:p>
            <w:pPr>
              <w:pStyle w:val="nTable"/>
              <w:rPr>
                <w:ins w:id="5922" w:author="Master Repository Process" w:date="2021-09-18T01:51:00Z"/>
                <w:sz w:val="19"/>
              </w:rPr>
            </w:pPr>
            <w:ins w:id="5923" w:author="Master Repository Process" w:date="2021-09-18T01:51:00Z">
              <w:r>
                <w:rPr>
                  <w:sz w:val="19"/>
                </w:rPr>
                <w:t>13 Apr 2007 p. 1615-65</w:t>
              </w:r>
            </w:ins>
          </w:p>
        </w:tc>
        <w:tc>
          <w:tcPr>
            <w:tcW w:w="2693" w:type="dxa"/>
            <w:tcBorders>
              <w:bottom w:val="single" w:sz="4" w:space="0" w:color="auto"/>
            </w:tcBorders>
          </w:tcPr>
          <w:p>
            <w:pPr>
              <w:pStyle w:val="nTable"/>
              <w:rPr>
                <w:ins w:id="5924" w:author="Master Repository Process" w:date="2021-09-18T01:51:00Z"/>
                <w:sz w:val="19"/>
              </w:rPr>
            </w:pPr>
            <w:ins w:id="5925" w:author="Master Repository Process" w:date="2021-09-18T01:51:00Z">
              <w:r>
                <w:rPr>
                  <w:sz w:val="19"/>
                </w:rPr>
                <w:t>16 Apr 2007 (see r. 2)</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926" w:name="_Toc119402156"/>
      <w:bookmarkStart w:id="5927" w:name="_Toc136390883"/>
      <w:r>
        <w:rPr>
          <w:rStyle w:val="CharSectno"/>
        </w:rPr>
        <w:t>19</w:t>
      </w:r>
      <w:r>
        <w:t>.</w:t>
      </w:r>
      <w:r>
        <w:tab/>
        <w:t>Validation of statutory membership of workers who ceased to be excluded</w:t>
      </w:r>
      <w:bookmarkEnd w:id="5926"/>
      <w:bookmarkEnd w:id="5927"/>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31"/>
    <w:docVar w:name="WAFER_20151210162531" w:val="RemoveTrackChanges"/>
    <w:docVar w:name="WAFER_20151210162531_GUID" w:val="339e0172-6614-44b6-914e-31a7e9fae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548240-C0BC-4E26-81BE-2C10F932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60920</Words>
  <Characters>293640</Characters>
  <Application>Microsoft Office Word</Application>
  <DocSecurity>0</DocSecurity>
  <Lines>7727</Lines>
  <Paragraphs>4377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02-h0-04 - 02-i0-06</dc:title>
  <dc:subject/>
  <dc:creator/>
  <cp:keywords/>
  <dc:description/>
  <cp:lastModifiedBy>Master Repository Process</cp:lastModifiedBy>
  <cp:revision>2</cp:revision>
  <cp:lastPrinted>2005-09-16T04:47:00Z</cp:lastPrinted>
  <dcterms:created xsi:type="dcterms:W3CDTF">2021-09-17T17:51:00Z</dcterms:created>
  <dcterms:modified xsi:type="dcterms:W3CDTF">2021-09-17T17:52:00Z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20070416</vt:lpwstr>
  </property>
  <property fmtid="{D5CDD505-2E9C-101B-9397-08002B2CF9AE}" pid="4" name="DocumentType">
    <vt:lpwstr>Reg</vt:lpwstr>
  </property>
  <property fmtid="{D5CDD505-2E9C-101B-9397-08002B2CF9AE}" pid="5" name="OwlsUID">
    <vt:i4>1213</vt:i4>
  </property>
  <property fmtid="{D5CDD505-2E9C-101B-9397-08002B2CF9AE}" pid="6" name="FromSuffix">
    <vt:lpwstr>02-h0-04</vt:lpwstr>
  </property>
  <property fmtid="{D5CDD505-2E9C-101B-9397-08002B2CF9AE}" pid="7" name="FromAsAtDate">
    <vt:lpwstr>13 Apr 2007</vt:lpwstr>
  </property>
  <property fmtid="{D5CDD505-2E9C-101B-9397-08002B2CF9AE}" pid="8" name="ToSuffix">
    <vt:lpwstr>02-i0-06</vt:lpwstr>
  </property>
  <property fmtid="{D5CDD505-2E9C-101B-9397-08002B2CF9AE}" pid="9" name="ToAsAtDate">
    <vt:lpwstr>16 Apr 2007</vt:lpwstr>
  </property>
</Properties>
</file>