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75848224"/>
      <w:bookmarkStart w:id="2" w:name="_Toc47084758"/>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4" w:name="_Toc75848225"/>
      <w:bookmarkStart w:id="5" w:name="_Toc47084759"/>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6" w:name="_Toc75848226"/>
      <w:bookmarkStart w:id="7" w:name="_Toc47084760"/>
      <w:r>
        <w:rPr>
          <w:rStyle w:val="CharSectno"/>
        </w:rPr>
        <w:t>3</w:t>
      </w:r>
      <w:r>
        <w:t>.</w:t>
      </w:r>
      <w:r>
        <w:tab/>
        <w:t>Hourly fee</w:t>
      </w:r>
      <w:bookmarkEnd w:id="6"/>
      <w:bookmarkEnd w:id="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8" w:name="_Toc75848227"/>
      <w:bookmarkStart w:id="9" w:name="_Toc47084761"/>
      <w:r>
        <w:rPr>
          <w:rStyle w:val="CharSectno"/>
        </w:rPr>
        <w:t>4</w:t>
      </w:r>
      <w:r>
        <w:t>.</w:t>
      </w:r>
      <w:r>
        <w:tab/>
        <w:t>Telecommunications charges</w:t>
      </w:r>
      <w:bookmarkEnd w:id="8"/>
      <w:bookmarkEnd w:id="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0" w:name="_Toc75848228"/>
      <w:bookmarkStart w:id="11" w:name="_Toc47084762"/>
      <w:r>
        <w:rPr>
          <w:rStyle w:val="CharSectno"/>
        </w:rPr>
        <w:t>5</w:t>
      </w:r>
      <w:r>
        <w:t>.</w:t>
      </w:r>
      <w:r>
        <w:tab/>
        <w:t>Fees and expenses to be recoverable as debts due to the Crown</w:t>
      </w:r>
      <w:bookmarkEnd w:id="10"/>
      <w:bookmarkEnd w:id="11"/>
    </w:p>
    <w:p>
      <w:pPr>
        <w:pStyle w:val="Subsection"/>
      </w:pPr>
      <w:r>
        <w:tab/>
      </w:r>
      <w:r>
        <w:tab/>
        <w:t>A fee or expense payable under these regulations is a debt due to the Crown and is recoverable in a court of competent jurisdiction.</w:t>
      </w:r>
    </w:p>
    <w:p>
      <w:pPr>
        <w:pStyle w:val="Heading5"/>
      </w:pPr>
      <w:bookmarkStart w:id="12" w:name="_Toc75848229"/>
      <w:bookmarkStart w:id="13" w:name="_Toc47084763"/>
      <w:r>
        <w:rPr>
          <w:rStyle w:val="CharSectno"/>
        </w:rPr>
        <w:t>6</w:t>
      </w:r>
      <w:r>
        <w:t>.</w:t>
      </w:r>
      <w:r>
        <w:tab/>
        <w:t>Court may waive fees and expenses in a particular case</w:t>
      </w:r>
      <w:bookmarkEnd w:id="12"/>
      <w:bookmarkEnd w:id="13"/>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75767912"/>
      <w:bookmarkStart w:id="15" w:name="_Toc75848230"/>
      <w:bookmarkStart w:id="16" w:name="_Toc47016990"/>
      <w:bookmarkStart w:id="17" w:name="_Toc47084764"/>
      <w:bookmarkStart w:id="18" w:name="_Toc75526962"/>
      <w:bookmarkStart w:id="19" w:name="_Toc47016762"/>
      <w:r>
        <w:rPr>
          <w:rStyle w:val="CharSchNo"/>
        </w:rPr>
        <w:t>Schedule 1</w:t>
      </w:r>
      <w:r>
        <w:t> — </w:t>
      </w:r>
      <w:r>
        <w:rPr>
          <w:rStyle w:val="CharSchText"/>
        </w:rPr>
        <w:t>Fees</w:t>
      </w:r>
      <w:bookmarkEnd w:id="14"/>
      <w:bookmarkEnd w:id="15"/>
      <w:bookmarkEnd w:id="16"/>
      <w:bookmarkEnd w:id="17"/>
    </w:p>
    <w:p>
      <w:pPr>
        <w:pStyle w:val="yShoulderClause"/>
      </w:pPr>
      <w:r>
        <w:t>[r. 2 and 3]</w:t>
      </w:r>
    </w:p>
    <w:p>
      <w:pPr>
        <w:pStyle w:val="yFootnoteheading"/>
      </w:pPr>
      <w:r>
        <w:tab/>
        <w:t>[Heading inserted: SL </w:t>
      </w:r>
      <w:del w:id="20" w:author="Master Repository Process" w:date="2021-08-01T13:01:00Z">
        <w:r>
          <w:delText>2020/124</w:delText>
        </w:r>
      </w:del>
      <w:ins w:id="21" w:author="Master Repository Process" w:date="2021-08-01T13:01:00Z">
        <w:r>
          <w:t>2021/101</w:t>
        </w:r>
      </w:ins>
      <w:r>
        <w:t xml:space="preserve"> r. </w:t>
      </w:r>
      <w:del w:id="22" w:author="Master Repository Process" w:date="2021-08-01T13:01:00Z">
        <w:r>
          <w:delText>12</w:delText>
        </w:r>
      </w:del>
      <w:ins w:id="23" w:author="Master Repository Process" w:date="2021-08-01T13:01:00Z">
        <w:r>
          <w:t>14</w:t>
        </w:r>
      </w:ins>
      <w:r>
        <w:t>.]</w:t>
      </w:r>
    </w:p>
    <w:p>
      <w:pPr>
        <w:pStyle w:val="yHeading5"/>
      </w:pPr>
      <w:bookmarkStart w:id="24" w:name="_Toc75848231"/>
      <w:bookmarkStart w:id="25" w:name="_Toc47084765"/>
      <w:r>
        <w:rPr>
          <w:rStyle w:val="CharSClsNo"/>
        </w:rPr>
        <w:t>1</w:t>
      </w:r>
      <w:r>
        <w:t>.</w:t>
      </w:r>
      <w:r>
        <w:tab/>
        <w:t>Booking fee</w:t>
      </w:r>
      <w:bookmarkEnd w:id="24"/>
      <w:bookmarkEnd w:id="25"/>
    </w:p>
    <w:p>
      <w:pPr>
        <w:pStyle w:val="yIndenta"/>
      </w:pPr>
      <w:r>
        <w:tab/>
        <w:t>(a)</w:t>
      </w:r>
      <w:r>
        <w:tab/>
        <w:t>Intrastate link</w:t>
      </w:r>
      <w:del w:id="26" w:author="Master Repository Process" w:date="2021-08-01T13:01:00Z">
        <w:r>
          <w:delText xml:space="preserve"> </w:delText>
        </w:r>
        <w:r>
          <w:tab/>
        </w:r>
        <w:r>
          <w:tab/>
          <w:delText>$143.50</w:delText>
        </w:r>
      </w:del>
      <w:ins w:id="27" w:author="Master Repository Process" w:date="2021-08-01T13:01:00Z">
        <w:r>
          <w:tab/>
          <w:t>$148.00</w:t>
        </w:r>
      </w:ins>
    </w:p>
    <w:p>
      <w:pPr>
        <w:pStyle w:val="yIndenta"/>
      </w:pPr>
      <w:r>
        <w:tab/>
        <w:t>(b)</w:t>
      </w:r>
      <w:r>
        <w:tab/>
        <w:t>Interstate or overseas link</w:t>
      </w:r>
      <w:del w:id="28" w:author="Master Repository Process" w:date="2021-08-01T13:01:00Z">
        <w:r>
          <w:delText xml:space="preserve"> </w:delText>
        </w:r>
        <w:r>
          <w:tab/>
          <w:delText>$213</w:delText>
        </w:r>
      </w:del>
      <w:ins w:id="29" w:author="Master Repository Process" w:date="2021-08-01T13:01:00Z">
        <w:r>
          <w:tab/>
          <w:t>$219</w:t>
        </w:r>
      </w:ins>
      <w:r>
        <w:t>.00</w:t>
      </w:r>
    </w:p>
    <w:p>
      <w:pPr>
        <w:pStyle w:val="yHeading5"/>
      </w:pPr>
      <w:bookmarkStart w:id="30" w:name="_Toc75848232"/>
      <w:bookmarkStart w:id="31" w:name="_Toc47084766"/>
      <w:r>
        <w:rPr>
          <w:rStyle w:val="CharSClsNo"/>
        </w:rPr>
        <w:t>2</w:t>
      </w:r>
      <w:r>
        <w:t>.</w:t>
      </w:r>
      <w:r>
        <w:tab/>
        <w:t>Hourly fee</w:t>
      </w:r>
      <w:bookmarkEnd w:id="30"/>
      <w:bookmarkEnd w:id="31"/>
    </w:p>
    <w:p>
      <w:pPr>
        <w:pStyle w:val="yIndenta"/>
      </w:pPr>
      <w:r>
        <w:tab/>
      </w:r>
      <w:r>
        <w:tab/>
        <w:t>Per hour or part of an hour</w:t>
      </w:r>
      <w:r>
        <w:tab/>
      </w:r>
      <w:del w:id="32" w:author="Master Repository Process" w:date="2021-08-01T13:01:00Z">
        <w:r>
          <w:tab/>
          <w:delText>$112.00</w:delText>
        </w:r>
      </w:del>
      <w:ins w:id="33" w:author="Master Repository Process" w:date="2021-08-01T13:01:00Z">
        <w:r>
          <w:t>$115.50</w:t>
        </w:r>
      </w:ins>
    </w:p>
    <w:p>
      <w:pPr>
        <w:pStyle w:val="yFootnotesection"/>
      </w:pPr>
      <w:r>
        <w:tab/>
        <w:t>[Schedule 1 inserted: SL </w:t>
      </w:r>
      <w:del w:id="34" w:author="Master Repository Process" w:date="2021-08-01T13:01:00Z">
        <w:r>
          <w:delText>2020/124</w:delText>
        </w:r>
      </w:del>
      <w:ins w:id="35" w:author="Master Repository Process" w:date="2021-08-01T13:01:00Z">
        <w:r>
          <w:t>2021/101</w:t>
        </w:r>
      </w:ins>
      <w:r>
        <w:t xml:space="preserve"> r. </w:t>
      </w:r>
      <w:del w:id="36" w:author="Master Repository Process" w:date="2021-08-01T13:01:00Z">
        <w:r>
          <w:delText>12</w:delText>
        </w:r>
      </w:del>
      <w:ins w:id="37" w:author="Master Repository Process" w:date="2021-08-01T13:01:00Z">
        <w:r>
          <w:t>14</w:t>
        </w:r>
      </w:ins>
      <w:r>
        <w:t>.]</w:t>
      </w:r>
    </w:p>
    <w:bookmarkEnd w:id="18"/>
    <w:bookmarkEnd w:id="1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9" w:name="_Toc75526965"/>
      <w:bookmarkStart w:id="40" w:name="_Toc75767915"/>
      <w:bookmarkStart w:id="41" w:name="_Toc75848233"/>
      <w:bookmarkStart w:id="42" w:name="_Toc47016765"/>
      <w:bookmarkStart w:id="43" w:name="_Toc47016993"/>
      <w:bookmarkStart w:id="44" w:name="_Toc47084767"/>
      <w:r>
        <w:t>Notes</w:t>
      </w:r>
      <w:bookmarkEnd w:id="39"/>
      <w:bookmarkEnd w:id="40"/>
      <w:bookmarkEnd w:id="41"/>
      <w:bookmarkEnd w:id="42"/>
      <w:bookmarkEnd w:id="43"/>
      <w:bookmarkEnd w:id="44"/>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45" w:name="_Toc75848234"/>
      <w:bookmarkStart w:id="46" w:name="_Toc47084768"/>
      <w:r>
        <w:t>Compilation table</w:t>
      </w:r>
      <w:bookmarkEnd w:id="45"/>
      <w:bookmarkEnd w:id="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blPrEx>
          <w:tblBorders>
            <w:top w:val="none" w:sz="0" w:space="0" w:color="auto"/>
            <w:bottom w:val="none" w:sz="0" w:space="0" w:color="auto"/>
            <w:insideH w:val="none" w:sz="0" w:space="0" w:color="auto"/>
          </w:tblBorders>
        </w:tblPrEx>
        <w:trPr>
          <w:ins w:id="47" w:author="Master Repository Process" w:date="2021-08-01T13:01:00Z"/>
        </w:trPr>
        <w:tc>
          <w:tcPr>
            <w:tcW w:w="3119" w:type="dxa"/>
            <w:tcBorders>
              <w:bottom w:val="single" w:sz="4" w:space="0" w:color="auto"/>
            </w:tcBorders>
            <w:shd w:val="clear" w:color="auto" w:fill="auto"/>
          </w:tcPr>
          <w:p>
            <w:pPr>
              <w:pStyle w:val="nTable"/>
              <w:spacing w:after="40"/>
              <w:rPr>
                <w:ins w:id="48" w:author="Master Repository Process" w:date="2021-08-01T13:01:00Z"/>
                <w:i/>
              </w:rPr>
            </w:pPr>
            <w:ins w:id="49" w:author="Master Repository Process" w:date="2021-08-01T13:01:00Z">
              <w:r>
                <w:rPr>
                  <w:i/>
                </w:rPr>
                <w:t>Attorney General Regulations Amendment (Fees and Charges) Regulations 2021</w:t>
              </w:r>
              <w:r>
                <w:t xml:space="preserve"> Pt. 7</w:t>
              </w:r>
            </w:ins>
          </w:p>
        </w:tc>
        <w:tc>
          <w:tcPr>
            <w:tcW w:w="1276" w:type="dxa"/>
            <w:tcBorders>
              <w:bottom w:val="single" w:sz="4" w:space="0" w:color="auto"/>
            </w:tcBorders>
            <w:shd w:val="clear" w:color="auto" w:fill="auto"/>
          </w:tcPr>
          <w:p>
            <w:pPr>
              <w:pStyle w:val="nTable"/>
              <w:spacing w:after="40"/>
              <w:rPr>
                <w:ins w:id="50" w:author="Master Repository Process" w:date="2021-08-01T13:01:00Z"/>
              </w:rPr>
            </w:pPr>
            <w:ins w:id="51" w:author="Master Repository Process" w:date="2021-08-01T13:01:00Z">
              <w:r>
                <w:t>SL 2021/101</w:t>
              </w:r>
              <w:r>
                <w:br/>
                <w:t>29 Jun 2021</w:t>
              </w:r>
            </w:ins>
          </w:p>
        </w:tc>
        <w:tc>
          <w:tcPr>
            <w:tcW w:w="2693" w:type="dxa"/>
            <w:tcBorders>
              <w:bottom w:val="single" w:sz="4" w:space="0" w:color="auto"/>
            </w:tcBorders>
            <w:shd w:val="clear" w:color="auto" w:fill="auto"/>
          </w:tcPr>
          <w:p>
            <w:pPr>
              <w:pStyle w:val="nTable"/>
              <w:spacing w:after="40"/>
              <w:rPr>
                <w:ins w:id="52" w:author="Master Repository Process" w:date="2021-08-01T13:01:00Z"/>
              </w:rPr>
            </w:pPr>
            <w:ins w:id="53" w:author="Master Repository Process" w:date="2021-08-01T13:01:00Z">
              <w:r>
                <w:t>1 Jul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8" w:name="Schedule"/>
        <w:bookmarkEnd w:id="38"/>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9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DE165-EF82-46B2-83F0-EE66E865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5269</Characters>
  <Application>Microsoft Office Word</Application>
  <DocSecurity>0</DocSecurity>
  <Lines>239</Lines>
  <Paragraphs>131</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03-j0-00 - 03-k0-00</dc:title>
  <dc:subject/>
  <dc:creator/>
  <cp:keywords/>
  <dc:description/>
  <cp:lastModifiedBy>Master Repository Process</cp:lastModifiedBy>
  <cp:revision>2</cp:revision>
  <cp:lastPrinted>2015-07-16T04:23:00Z</cp:lastPrinted>
  <dcterms:created xsi:type="dcterms:W3CDTF">2021-08-01T05:01:00Z</dcterms:created>
  <dcterms:modified xsi:type="dcterms:W3CDTF">2021-08-01T05:01:00Z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20210701</vt:lpwstr>
  </property>
  <property fmtid="{D5CDD505-2E9C-101B-9397-08002B2CF9AE}" pid="8" name="FromSuffix">
    <vt:lpwstr>03-j0-00</vt:lpwstr>
  </property>
  <property fmtid="{D5CDD505-2E9C-101B-9397-08002B2CF9AE}" pid="9" name="FromAsAtDate">
    <vt:lpwstr>01 Aug 2020</vt:lpwstr>
  </property>
  <property fmtid="{D5CDD505-2E9C-101B-9397-08002B2CF9AE}" pid="10" name="ToSuffix">
    <vt:lpwstr>03-k0-00</vt:lpwstr>
  </property>
  <property fmtid="{D5CDD505-2E9C-101B-9397-08002B2CF9AE}" pid="11" name="ToAsAtDate">
    <vt:lpwstr>01 Jul 2021</vt:lpwstr>
  </property>
</Properties>
</file>