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Duties Act 2008</w:t>
      </w:r>
    </w:p>
    <w:p>
      <w:pPr>
        <w:pStyle w:val="NameofActReg"/>
      </w:pPr>
      <w:r>
        <w:t>Duties Regulations 2008</w:t>
      </w:r>
    </w:p>
    <w:p>
      <w:pPr>
        <w:pStyle w:val="Heading5"/>
      </w:pPr>
      <w:bookmarkStart w:id="1" w:name="_Toc77144204"/>
      <w:bookmarkStart w:id="2" w:name="_Toc54190506"/>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5" w:name="_Toc77144205"/>
      <w:bookmarkStart w:id="6" w:name="_Toc5419050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7" w:name="_Toc77144206"/>
      <w:bookmarkStart w:id="8" w:name="_Toc54190508"/>
      <w:r>
        <w:rPr>
          <w:rStyle w:val="CharSectno"/>
        </w:rPr>
        <w:t>2A</w:t>
      </w:r>
      <w:r>
        <w:t>.</w:t>
      </w:r>
      <w:r>
        <w:tab/>
        <w:t>Listed entity demergers and hybrid demergers</w:t>
      </w:r>
      <w:bookmarkEnd w:id="7"/>
      <w:bookmarkEnd w:id="8"/>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rPr>
          <w:ins w:id="9" w:author="Master Repository Process" w:date="2021-08-01T04:12:00Z"/>
        </w:rPr>
      </w:pPr>
      <w:ins w:id="10" w:author="Master Repository Process" w:date="2021-08-01T04:12:00Z">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ins>
    </w:p>
    <w:p>
      <w:pPr>
        <w:pStyle w:val="Ednotesection"/>
        <w:rPr>
          <w:ins w:id="11" w:author="Master Repository Process" w:date="2021-08-01T04:12:00Z"/>
        </w:rPr>
      </w:pPr>
      <w:ins w:id="12" w:author="Master Repository Process" w:date="2021-08-01T04:12:00Z">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ins>
    </w:p>
    <w:p>
      <w:pPr>
        <w:pStyle w:val="Heading5"/>
      </w:pPr>
      <w:bookmarkStart w:id="13" w:name="_Toc77144207"/>
      <w:bookmarkStart w:id="14" w:name="_Toc54190509"/>
      <w:r>
        <w:rPr>
          <w:rStyle w:val="CharSectno"/>
        </w:rPr>
        <w:t>3</w:t>
      </w:r>
      <w:r>
        <w:t>.</w:t>
      </w:r>
      <w:r>
        <w:tab/>
        <w:t>Financial markets prescribed (Act s. 3)</w:t>
      </w:r>
      <w:bookmarkEnd w:id="13"/>
      <w:bookmarkEnd w:id="14"/>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15" w:name="_Toc77144208"/>
      <w:bookmarkStart w:id="16" w:name="_Toc54190510"/>
      <w:r>
        <w:rPr>
          <w:rStyle w:val="CharSectno"/>
        </w:rPr>
        <w:t>4</w:t>
      </w:r>
      <w:r>
        <w:t>.</w:t>
      </w:r>
      <w:r>
        <w:tab/>
        <w:t>Excluded transactions prescribed (Act s. 11(2))</w:t>
      </w:r>
      <w:bookmarkEnd w:id="15"/>
      <w:bookmarkEnd w:id="16"/>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keepNext/>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Pr>
      <w:bookmarkStart w:id="17" w:name="_Toc77144209"/>
      <w:bookmarkStart w:id="18" w:name="_Toc54190511"/>
      <w:r>
        <w:rPr>
          <w:rStyle w:val="CharSectno"/>
        </w:rPr>
        <w:t>4A</w:t>
      </w:r>
      <w:r>
        <w:t>.</w:t>
      </w:r>
      <w:r>
        <w:tab/>
        <w:t>Special dutiable property prescribed (Act s. 18(h))</w:t>
      </w:r>
      <w:bookmarkEnd w:id="17"/>
      <w:bookmarkEnd w:id="18"/>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19" w:name="_Toc77144210"/>
      <w:bookmarkStart w:id="20" w:name="_Toc54190512"/>
      <w:r>
        <w:rPr>
          <w:rStyle w:val="CharSectno"/>
        </w:rPr>
        <w:t>4AA</w:t>
      </w:r>
      <w:r>
        <w:t>.</w:t>
      </w:r>
      <w:r>
        <w:tab/>
        <w:t>Primary production prescribed (Act s. 101A(1)(e))</w:t>
      </w:r>
      <w:bookmarkEnd w:id="19"/>
      <w:bookmarkEnd w:id="20"/>
    </w:p>
    <w:p>
      <w:pPr>
        <w:pStyle w:val="Subsection"/>
      </w:pPr>
      <w:r>
        <w:tab/>
        <w:t>(1)</w:t>
      </w:r>
      <w:r>
        <w:tab/>
        <w:t xml:space="preserve">In this regulation — </w:t>
      </w:r>
    </w:p>
    <w:p>
      <w:pPr>
        <w:pStyle w:val="Defstar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21" w:name="_Toc77144211"/>
      <w:bookmarkStart w:id="22" w:name="_Toc54190513"/>
      <w:r>
        <w:rPr>
          <w:rStyle w:val="CharSectno"/>
        </w:rPr>
        <w:t>4B</w:t>
      </w:r>
      <w:r>
        <w:t>.</w:t>
      </w:r>
      <w:r>
        <w:tab/>
        <w:t>Dutiable transactions on which nominal duty is chargeable prescribed (Act s. 140)</w:t>
      </w:r>
      <w:bookmarkEnd w:id="21"/>
      <w:bookmarkEnd w:id="22"/>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rPr>
          <w:ins w:id="23" w:author="Master Repository Process" w:date="2021-08-01T04:12:00Z"/>
        </w:rPr>
      </w:pPr>
      <w:bookmarkStart w:id="24" w:name="_Toc77144212"/>
      <w:ins w:id="25" w:author="Master Repository Process" w:date="2021-08-01T04:12:00Z">
        <w:r>
          <w:rPr>
            <w:rStyle w:val="CharSectno"/>
          </w:rPr>
          <w:t>4C</w:t>
        </w:r>
        <w:r>
          <w:t>.</w:t>
        </w:r>
        <w:r>
          <w:tab/>
          <w:t>Subdivisions of land excluded from s. 120A and 120B prescribed (Act s. 120D(b))</w:t>
        </w:r>
        <w:bookmarkEnd w:id="24"/>
      </w:ins>
    </w:p>
    <w:p>
      <w:pPr>
        <w:pStyle w:val="Subsection"/>
        <w:rPr>
          <w:ins w:id="26" w:author="Master Repository Process" w:date="2021-08-01T04:12:00Z"/>
        </w:rPr>
      </w:pPr>
      <w:ins w:id="27" w:author="Master Repository Process" w:date="2021-08-01T04:12:00Z">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ins>
    </w:p>
    <w:p>
      <w:pPr>
        <w:pStyle w:val="Footnotesection"/>
        <w:spacing w:before="100"/>
        <w:ind w:left="890" w:hanging="890"/>
        <w:rPr>
          <w:ins w:id="28" w:author="Master Repository Process" w:date="2021-08-01T04:12:00Z"/>
        </w:rPr>
      </w:pPr>
      <w:ins w:id="29" w:author="Master Repository Process" w:date="2021-08-01T04:12:00Z">
        <w:r>
          <w:tab/>
          <w:t>[Regulation 4C inserted: Gazette 8 Oct 2019 p. 3621.]</w:t>
        </w:r>
      </w:ins>
    </w:p>
    <w:p>
      <w:pPr>
        <w:pStyle w:val="Ednotesection"/>
      </w:pPr>
      <w:r>
        <w:t>[</w:t>
      </w:r>
      <w:r>
        <w:rPr>
          <w:b/>
        </w:rPr>
        <w:t>5A, 5B</w:t>
      </w:r>
      <w:r>
        <w:t>.</w:t>
      </w:r>
      <w:r>
        <w:tab/>
        <w:t>Deleted: Gazette 8 Oct 2019 p. 3619.]</w:t>
      </w:r>
    </w:p>
    <w:p>
      <w:pPr>
        <w:pStyle w:val="Heading5"/>
      </w:pPr>
      <w:bookmarkStart w:id="30" w:name="_Toc77144213"/>
      <w:bookmarkStart w:id="31" w:name="_Toc54190514"/>
      <w:r>
        <w:rPr>
          <w:rStyle w:val="CharSectno"/>
        </w:rPr>
        <w:t>5</w:t>
      </w:r>
      <w:r>
        <w:t>.</w:t>
      </w:r>
      <w:r>
        <w:tab/>
        <w:t>Circumstances in which persons acquiring interests under 1 arrangement or in concert are not related persons prescribed (Act s. 162(1A)(b))</w:t>
      </w:r>
      <w:bookmarkEnd w:id="30"/>
      <w:bookmarkEnd w:id="31"/>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32" w:name="_Toc77144214"/>
      <w:bookmarkStart w:id="33" w:name="_Toc54190515"/>
      <w:r>
        <w:rPr>
          <w:rStyle w:val="CharSectno"/>
        </w:rPr>
        <w:t>5A</w:t>
      </w:r>
      <w:r>
        <w:t>.</w:t>
      </w:r>
      <w:r>
        <w:tab/>
        <w:t>Insurance for liability to pay damages in respect of compensable injury prescribed (Act s. 209(2)(j))</w:t>
      </w:r>
      <w:bookmarkEnd w:id="32"/>
      <w:bookmarkEnd w:id="33"/>
    </w:p>
    <w:p>
      <w:pPr>
        <w:pStyle w:val="Subsection"/>
      </w:pPr>
      <w:r>
        <w:tab/>
        <w:t>(1)</w:t>
      </w:r>
      <w:r>
        <w:tab/>
        <w:t xml:space="preserve">For the purposes of section 209(2)(j) of the Act, insurance required to be obtained and kept under the </w:t>
      </w:r>
      <w:r>
        <w:rPr>
          <w:i/>
        </w:rPr>
        <w:t>Workers’ Compensation and Injury Management Act 1981</w:t>
      </w:r>
      <w:r>
        <w:t xml:space="preserve"> section 160(1)(b)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w:t>
      </w:r>
    </w:p>
    <w:p>
      <w:pPr>
        <w:pStyle w:val="Heading5"/>
      </w:pPr>
      <w:bookmarkStart w:id="34" w:name="_Toc77144215"/>
      <w:bookmarkStart w:id="35" w:name="_Toc54190516"/>
      <w:r>
        <w:rPr>
          <w:rStyle w:val="CharSectno"/>
        </w:rPr>
        <w:t>6</w:t>
      </w:r>
      <w:r>
        <w:t>.</w:t>
      </w:r>
      <w:r>
        <w:tab/>
        <w:t>Classes of new vehicles prescribed (Act s. 237(1)(b))</w:t>
      </w:r>
      <w:bookmarkEnd w:id="34"/>
      <w:bookmarkEnd w:id="35"/>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36" w:name="_Toc77144216"/>
      <w:bookmarkStart w:id="37" w:name="_Toc54190517"/>
      <w:r>
        <w:rPr>
          <w:rStyle w:val="CharSectno"/>
        </w:rPr>
        <w:t>7</w:t>
      </w:r>
      <w:r>
        <w:t>.</w:t>
      </w:r>
      <w:r>
        <w:tab/>
        <w:t>Classes of vehicles, persons and purposes prescribed (Act s. 244)</w:t>
      </w:r>
      <w:bookmarkEnd w:id="36"/>
      <w:bookmarkEnd w:id="37"/>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38" w:name="_Toc77144217"/>
      <w:bookmarkStart w:id="39" w:name="_Toc54190518"/>
      <w:r>
        <w:rPr>
          <w:rStyle w:val="CharSectno"/>
        </w:rPr>
        <w:t>8</w:t>
      </w:r>
      <w:r>
        <w:t>.</w:t>
      </w:r>
      <w:r>
        <w:tab/>
        <w:t>Records prescribed (Act s. 256(a))</w:t>
      </w:r>
      <w:bookmarkEnd w:id="38"/>
      <w:bookmarkEnd w:id="39"/>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0" w:name="_Toc77144218"/>
      <w:bookmarkStart w:id="41" w:name="_Toc54190519"/>
      <w:r>
        <w:rPr>
          <w:rStyle w:val="CharSectno"/>
        </w:rPr>
        <w:t>8A</w:t>
      </w:r>
      <w:r>
        <w:t>.</w:t>
      </w:r>
      <w:r>
        <w:tab/>
        <w:t>Events that do not result in automatic revocation of exemption for relevant reconstruction transaction prescribed (Act s. 264A(3)(b))</w:t>
      </w:r>
      <w:bookmarkEnd w:id="40"/>
      <w:bookmarkEnd w:id="41"/>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42" w:name="_Toc77144219"/>
      <w:bookmarkStart w:id="43" w:name="_Toc54190520"/>
      <w:r>
        <w:rPr>
          <w:rStyle w:val="CharSectno"/>
        </w:rPr>
        <w:t>9A</w:t>
      </w:r>
      <w:r>
        <w:t>.</w:t>
      </w:r>
      <w:r>
        <w:tab/>
        <w:t>Records to be kept (Act s. 285(2))</w:t>
      </w:r>
      <w:bookmarkEnd w:id="42"/>
      <w:bookmarkEnd w:id="43"/>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44" w:name="_Toc77144220"/>
      <w:bookmarkStart w:id="45" w:name="_Toc54190521"/>
      <w:r>
        <w:rPr>
          <w:rStyle w:val="CharSectno"/>
        </w:rPr>
        <w:t>9</w:t>
      </w:r>
      <w:r>
        <w:t>.</w:t>
      </w:r>
      <w:r>
        <w:tab/>
        <w:t>Act Sch. 3 cl. 13(1) varied (Act Sch. 3 cl. 27(1)(b))</w:t>
      </w:r>
      <w:bookmarkEnd w:id="44"/>
      <w:bookmarkEnd w:id="45"/>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46" w:name="_Toc77144221"/>
      <w:bookmarkStart w:id="47" w:name="_Toc54190522"/>
      <w:r>
        <w:rPr>
          <w:rStyle w:val="CharSectno"/>
        </w:rPr>
        <w:t>10</w:t>
      </w:r>
      <w:r>
        <w:t>.</w:t>
      </w:r>
      <w:r>
        <w:tab/>
        <w:t>Consideration for the grant of a lease, ascertaining</w:t>
      </w:r>
      <w:bookmarkEnd w:id="46"/>
      <w:bookmarkEnd w:id="47"/>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8" w:name="_Toc75936621"/>
      <w:bookmarkStart w:id="49" w:name="_Toc75937365"/>
      <w:bookmarkStart w:id="50" w:name="_Toc75938958"/>
      <w:bookmarkStart w:id="51" w:name="_Toc77084855"/>
      <w:bookmarkStart w:id="52" w:name="_Toc77144222"/>
      <w:bookmarkStart w:id="53" w:name="_Toc54103054"/>
      <w:bookmarkStart w:id="54" w:name="_Toc54103727"/>
      <w:bookmarkStart w:id="55" w:name="_Toc54103748"/>
      <w:bookmarkStart w:id="56" w:name="_Toc54190523"/>
      <w:r>
        <w:t>Notes</w:t>
      </w:r>
      <w:bookmarkEnd w:id="48"/>
      <w:bookmarkEnd w:id="49"/>
      <w:bookmarkEnd w:id="50"/>
      <w:bookmarkEnd w:id="51"/>
      <w:bookmarkEnd w:id="52"/>
      <w:bookmarkEnd w:id="53"/>
      <w:bookmarkEnd w:id="54"/>
      <w:bookmarkEnd w:id="55"/>
      <w:bookmarkEnd w:id="56"/>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del w:id="57" w:author="Master Repository Process" w:date="2021-08-01T04:12:00Z">
        <w:r>
          <w:delText xml:space="preserve"> For provisions that have not yet come into operation see the uncommenced provisions table.</w:delText>
        </w:r>
      </w:del>
    </w:p>
    <w:p>
      <w:pPr>
        <w:pStyle w:val="nHeading3"/>
      </w:pPr>
      <w:bookmarkStart w:id="58" w:name="_Toc77144223"/>
      <w:bookmarkStart w:id="59" w:name="_Toc54190524"/>
      <w:r>
        <w:t>Compilation table</w:t>
      </w:r>
      <w:bookmarkEnd w:id="58"/>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del w:id="60" w:author="Master Repository Process" w:date="2021-08-01T04:12:00Z">
              <w:r>
                <w:rPr>
                  <w:i/>
                  <w:noProof/>
                  <w:snapToGrid w:val="0"/>
                </w:rPr>
                <w:delText xml:space="preserve"> </w:delText>
              </w:r>
              <w:r>
                <w:rPr>
                  <w:noProof/>
                  <w:snapToGrid w:val="0"/>
                </w:rPr>
                <w:delText>Pt. 1 and 2</w:delText>
              </w:r>
            </w:del>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w:t>
            </w:r>
            <w:del w:id="61" w:author="Master Repository Process" w:date="2021-08-01T04:12:00Z">
              <w:r>
                <w:rPr>
                  <w:snapToGrid w:val="0"/>
                  <w:spacing w:val="-2"/>
                </w:rPr>
                <w:delText xml:space="preserve"> </w:delText>
              </w:r>
            </w:del>
            <w:ins w:id="62" w:author="Master Repository Process" w:date="2021-08-01T04:12:00Z">
              <w:r>
                <w:rPr>
                  <w:snapToGrid w:val="0"/>
                  <w:spacing w:val="-2"/>
                </w:rPr>
                <w:t> </w:t>
              </w:r>
            </w:ins>
            <w:r>
              <w:rPr>
                <w:snapToGrid w:val="0"/>
                <w:spacing w:val="-2"/>
              </w:rPr>
              <w:t>3: 9 Oct 2019 (see r. 2(c</w:t>
            </w:r>
            <w:del w:id="63" w:author="Master Repository Process" w:date="2021-08-01T04:12:00Z">
              <w:r>
                <w:rPr>
                  <w:snapToGrid w:val="0"/>
                  <w:spacing w:val="-2"/>
                </w:rPr>
                <w:delText>))</w:delText>
              </w:r>
            </w:del>
            <w:ins w:id="64" w:author="Master Repository Process" w:date="2021-08-01T04:12:00Z">
              <w:r>
                <w:rPr>
                  <w:snapToGrid w:val="0"/>
                  <w:spacing w:val="-2"/>
                </w:rPr>
                <w:t>));</w:t>
              </w:r>
              <w:r>
                <w:rPr>
                  <w:snapToGrid w:val="0"/>
                  <w:spacing w:val="-2"/>
                </w:rPr>
                <w:br/>
                <w:t>Pt. 3: 30 Jun 2021 (see r. 2(b) and SL 2021/69 cl. 2)</w:t>
              </w:r>
            </w:ins>
          </w:p>
        </w:tc>
      </w:tr>
      <w:tr>
        <w:tc>
          <w:tcPr>
            <w:tcW w:w="3118" w:type="dxa"/>
            <w:tcBorders>
              <w:top w:val="nil"/>
              <w:bottom w:val="single" w:sz="4" w:space="0" w:color="auto"/>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single" w:sz="4" w:space="0" w:color="auto"/>
              <w:right w:val="nil"/>
            </w:tcBorders>
          </w:tcPr>
          <w:p>
            <w:pPr>
              <w:pStyle w:val="nTable"/>
              <w:keepNext/>
              <w:spacing w:after="40"/>
            </w:pPr>
            <w:r>
              <w:t>SL 2020/206 23 Oct 2020</w:t>
            </w:r>
          </w:p>
        </w:tc>
        <w:tc>
          <w:tcPr>
            <w:tcW w:w="2693" w:type="dxa"/>
            <w:tcBorders>
              <w:top w:val="nil"/>
              <w:left w:val="nil"/>
              <w:bottom w:val="single" w:sz="4" w:space="0" w:color="auto"/>
            </w:tcBorders>
          </w:tcPr>
          <w:p>
            <w:pPr>
              <w:pStyle w:val="nTable"/>
              <w:keepNext/>
              <w:spacing w:after="40"/>
              <w:rPr>
                <w:snapToGrid w:val="0"/>
                <w:spacing w:val="-2"/>
              </w:rPr>
            </w:pPr>
            <w:r>
              <w:t>24 Oct 2020 (see r. 2(b))</w:t>
            </w:r>
          </w:p>
        </w:tc>
      </w:tr>
    </w:tbl>
    <w:p>
      <w:pPr>
        <w:pStyle w:val="nHeading3"/>
        <w:rPr>
          <w:del w:id="65" w:author="Master Repository Process" w:date="2021-08-01T04:12:00Z"/>
        </w:rPr>
      </w:pPr>
      <w:bookmarkStart w:id="66" w:name="_Toc54190525"/>
      <w:del w:id="67" w:author="Master Repository Process" w:date="2021-08-01T04:12:00Z">
        <w:r>
          <w:delText>Uncommenced provisions table</w:delText>
        </w:r>
        <w:bookmarkEnd w:id="66"/>
      </w:del>
    </w:p>
    <w:p>
      <w:pPr>
        <w:pStyle w:val="nStatement"/>
        <w:keepNext/>
        <w:spacing w:after="240"/>
        <w:rPr>
          <w:del w:id="68" w:author="Master Repository Process" w:date="2021-08-01T04:12:00Z"/>
        </w:rPr>
      </w:pPr>
      <w:del w:id="69" w:author="Master Repository Process" w:date="2021-08-01T04:1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 w:author="Master Repository Process" w:date="2021-08-01T04:12:00Z"/>
        </w:trPr>
        <w:tc>
          <w:tcPr>
            <w:tcW w:w="3118" w:type="dxa"/>
          </w:tcPr>
          <w:p>
            <w:pPr>
              <w:pStyle w:val="nTable"/>
              <w:spacing w:after="40"/>
              <w:rPr>
                <w:del w:id="71" w:author="Master Repository Process" w:date="2021-08-01T04:12:00Z"/>
                <w:b/>
              </w:rPr>
            </w:pPr>
            <w:del w:id="72" w:author="Master Repository Process" w:date="2021-08-01T04:12:00Z">
              <w:r>
                <w:rPr>
                  <w:b/>
                </w:rPr>
                <w:delText>Citation</w:delText>
              </w:r>
            </w:del>
          </w:p>
        </w:tc>
        <w:tc>
          <w:tcPr>
            <w:tcW w:w="1276" w:type="dxa"/>
          </w:tcPr>
          <w:p>
            <w:pPr>
              <w:pStyle w:val="nTable"/>
              <w:spacing w:after="40"/>
              <w:rPr>
                <w:del w:id="73" w:author="Master Repository Process" w:date="2021-08-01T04:12:00Z"/>
                <w:b/>
              </w:rPr>
            </w:pPr>
            <w:del w:id="74" w:author="Master Repository Process" w:date="2021-08-01T04:12:00Z">
              <w:r>
                <w:rPr>
                  <w:b/>
                </w:rPr>
                <w:delText>Published</w:delText>
              </w:r>
            </w:del>
          </w:p>
        </w:tc>
        <w:tc>
          <w:tcPr>
            <w:tcW w:w="2693" w:type="dxa"/>
          </w:tcPr>
          <w:p>
            <w:pPr>
              <w:pStyle w:val="nTable"/>
              <w:spacing w:after="40"/>
              <w:rPr>
                <w:del w:id="75" w:author="Master Repository Process" w:date="2021-08-01T04:12:00Z"/>
                <w:b/>
              </w:rPr>
            </w:pPr>
            <w:del w:id="76" w:author="Master Repository Process" w:date="2021-08-01T04:12:00Z">
              <w:r>
                <w:rPr>
                  <w:b/>
                </w:rPr>
                <w:delText>Commencement</w:delText>
              </w:r>
            </w:del>
          </w:p>
        </w:tc>
      </w:tr>
      <w:tr>
        <w:trPr>
          <w:del w:id="77" w:author="Master Repository Process" w:date="2021-08-01T04:12:00Z"/>
        </w:trPr>
        <w:tc>
          <w:tcPr>
            <w:tcW w:w="3118" w:type="dxa"/>
          </w:tcPr>
          <w:p>
            <w:pPr>
              <w:pStyle w:val="nTable"/>
              <w:spacing w:after="40"/>
              <w:rPr>
                <w:del w:id="78" w:author="Master Repository Process" w:date="2021-08-01T04:12:00Z"/>
              </w:rPr>
            </w:pPr>
            <w:del w:id="79" w:author="Master Repository Process" w:date="2021-08-01T04:12:00Z">
              <w:r>
                <w:rPr>
                  <w:i/>
                  <w:noProof/>
                  <w:snapToGrid w:val="0"/>
                </w:rPr>
                <w:delText>Duties Amendment Regulations 2019</w:delText>
              </w:r>
              <w:r>
                <w:rPr>
                  <w:noProof/>
                  <w:snapToGrid w:val="0"/>
                </w:rPr>
                <w:delText xml:space="preserve"> Pt. 3</w:delText>
              </w:r>
            </w:del>
          </w:p>
        </w:tc>
        <w:tc>
          <w:tcPr>
            <w:tcW w:w="1276" w:type="dxa"/>
          </w:tcPr>
          <w:p>
            <w:pPr>
              <w:pStyle w:val="nTable"/>
              <w:spacing w:after="40"/>
              <w:rPr>
                <w:del w:id="80" w:author="Master Repository Process" w:date="2021-08-01T04:12:00Z"/>
              </w:rPr>
            </w:pPr>
            <w:del w:id="81" w:author="Master Repository Process" w:date="2021-08-01T04:12:00Z">
              <w:r>
                <w:delText>8 Oct 2019 p. 3621</w:delText>
              </w:r>
            </w:del>
          </w:p>
        </w:tc>
        <w:tc>
          <w:tcPr>
            <w:tcW w:w="2693" w:type="dxa"/>
          </w:tcPr>
          <w:p>
            <w:pPr>
              <w:pStyle w:val="nTable"/>
              <w:spacing w:after="40"/>
              <w:rPr>
                <w:del w:id="82" w:author="Master Repository Process" w:date="2021-08-01T04:12:00Z"/>
              </w:rPr>
            </w:pPr>
            <w:del w:id="83" w:author="Master Repository Process" w:date="2021-08-01T04:12:00Z">
              <w:r>
                <w:rPr>
                  <w:noProof/>
                  <w:snapToGrid w:val="0"/>
                </w:rPr>
                <w:delText xml:space="preserve">Operative on commencement of </w:delText>
              </w:r>
              <w:r>
                <w:rPr>
                  <w:i/>
                  <w:noProof/>
                  <w:snapToGrid w:val="0"/>
                </w:rPr>
                <w:delText xml:space="preserve">Community Titles Act 2018 </w:delText>
              </w:r>
              <w:r>
                <w:rPr>
                  <w:noProof/>
                  <w:snapToGrid w:val="0"/>
                </w:rPr>
                <w:delText xml:space="preserve">s. 11 </w:delText>
              </w:r>
              <w:r>
                <w:delText>(see r. 2(b))</w:delText>
              </w:r>
            </w:del>
          </w:p>
        </w:tc>
      </w:tr>
    </w:tbl>
    <w:p>
      <w:pPr>
        <w:pStyle w:val="nHeading3"/>
        <w:rPr>
          <w:ins w:id="84" w:author="Master Repository Process" w:date="2021-08-01T04:12:00Z"/>
        </w:rPr>
      </w:pPr>
      <w:bookmarkStart w:id="85" w:name="_Toc77144224"/>
      <w:ins w:id="86" w:author="Master Repository Process" w:date="2021-08-01T04:12:00Z">
        <w:r>
          <w:t>Other notes</w:t>
        </w:r>
        <w:bookmarkEnd w:id="85"/>
      </w:ins>
    </w:p>
    <w:p>
      <w:pPr>
        <w:pStyle w:val="nNote"/>
        <w:keepNext/>
        <w:keepLines/>
        <w:rPr>
          <w:ins w:id="87" w:author="Master Repository Process" w:date="2021-08-01T04:12:00Z"/>
        </w:rPr>
      </w:pPr>
      <w:bookmarkStart w:id="88" w:name="_Hlk76984253"/>
      <w:ins w:id="89" w:author="Master Repository Process" w:date="2021-08-01T04:12: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ins>
    </w:p>
    <w:p>
      <w:pPr>
        <w:pStyle w:val="nNote"/>
        <w:keepNext/>
        <w:keepLines/>
        <w:rPr>
          <w:ins w:id="90" w:author="Master Repository Process" w:date="2021-08-01T04:12:00Z"/>
        </w:rPr>
      </w:pPr>
      <w:ins w:id="91" w:author="Master Repository Process" w:date="2021-08-01T04:12:00Z">
        <w:r>
          <w:tab/>
          <w:t>If a modification is to:</w:t>
        </w:r>
      </w:ins>
    </w:p>
    <w:p>
      <w:pPr>
        <w:pStyle w:val="nNote"/>
        <w:keepNext/>
        <w:keepLines/>
        <w:numPr>
          <w:ilvl w:val="0"/>
          <w:numId w:val="1"/>
        </w:numPr>
        <w:spacing w:before="0"/>
        <w:ind w:left="714" w:hanging="357"/>
        <w:rPr>
          <w:ins w:id="92" w:author="Master Repository Process" w:date="2021-08-01T04:12:00Z"/>
        </w:rPr>
      </w:pPr>
      <w:ins w:id="93" w:author="Master Repository Process" w:date="2021-08-01T04:12:00Z">
        <w:r>
          <w:t>replace or insert a numbered provision, the new provision is identified by the superscript 1M appearing after the provision number;</w:t>
        </w:r>
      </w:ins>
    </w:p>
    <w:p>
      <w:pPr>
        <w:pStyle w:val="nNote"/>
        <w:numPr>
          <w:ilvl w:val="0"/>
          <w:numId w:val="1"/>
        </w:numPr>
        <w:spacing w:before="0"/>
        <w:ind w:left="714" w:hanging="357"/>
        <w:rPr>
          <w:ins w:id="94" w:author="Master Repository Process" w:date="2021-08-01T04:12:00Z"/>
        </w:rPr>
      </w:pPr>
      <w:ins w:id="95" w:author="Master Repository Process" w:date="2021-08-01T04:12:00Z">
        <w:r>
          <w:t>amend a numbered provision, the amended provision is identified by the superscript 1M appearing after the provision number.</w:t>
        </w:r>
      </w:ins>
    </w:p>
    <w:p>
      <w:pPr>
        <w:pStyle w:val="nNote"/>
        <w:rPr>
          <w:ins w:id="96" w:author="Master Repository Process" w:date="2021-08-01T04:12:00Z"/>
        </w:rPr>
      </w:pPr>
      <w:ins w:id="97" w:author="Master Repository Process" w:date="2021-08-01T04:12: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ins>
    </w:p>
    <w:p>
      <w:pPr>
        <w:pStyle w:val="nNote"/>
        <w:keepNext/>
        <w:rPr>
          <w:ins w:id="98" w:author="Master Repository Process" w:date="2021-08-01T04:12:00Z"/>
        </w:rPr>
      </w:pPr>
      <w:ins w:id="99" w:author="Master Repository Process" w:date="2021-08-01T04:12:00Z">
        <w:r>
          <w:tab/>
          <w:t>If a modification is to:</w:t>
        </w:r>
      </w:ins>
    </w:p>
    <w:p>
      <w:pPr>
        <w:pStyle w:val="nNote"/>
        <w:keepNext/>
        <w:keepLines/>
        <w:numPr>
          <w:ilvl w:val="0"/>
          <w:numId w:val="1"/>
        </w:numPr>
        <w:spacing w:before="0"/>
        <w:ind w:left="714" w:hanging="357"/>
        <w:rPr>
          <w:ins w:id="100" w:author="Master Repository Process" w:date="2021-08-01T04:12:00Z"/>
        </w:rPr>
      </w:pPr>
      <w:ins w:id="101" w:author="Master Repository Process" w:date="2021-08-01T04:12:00Z">
        <w:r>
          <w:t xml:space="preserve">replace or insert a numbered provision, the new provision is identified by the superscript 1MC appearing after the provision number; </w:t>
        </w:r>
      </w:ins>
    </w:p>
    <w:p>
      <w:pPr>
        <w:pStyle w:val="nNote"/>
        <w:keepNext/>
        <w:keepLines/>
        <w:numPr>
          <w:ilvl w:val="0"/>
          <w:numId w:val="1"/>
        </w:numPr>
        <w:spacing w:before="0"/>
        <w:ind w:left="714" w:hanging="357"/>
        <w:rPr>
          <w:ins w:id="102" w:author="Master Repository Process" w:date="2021-08-01T04:12:00Z"/>
        </w:rPr>
      </w:pPr>
      <w:ins w:id="103" w:author="Master Repository Process" w:date="2021-08-01T04:12:00Z">
        <w:r>
          <w:t>amend a numbered provision, the amended provision is identified by the superscript 1MC appearing after the provision number.</w:t>
        </w:r>
      </w:ins>
    </w:p>
    <w:bookmarkEnd w:id="88"/>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84653"/>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3785</Words>
  <Characters>18325</Characters>
  <Application>Microsoft Office Word</Application>
  <DocSecurity>0</DocSecurity>
  <Lines>538</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01-f0-00 - 01-g0-02</dc:title>
  <dc:subject/>
  <dc:creator/>
  <cp:keywords/>
  <dc:description/>
  <cp:lastModifiedBy>Master Repository Process</cp:lastModifiedBy>
  <cp:revision>2</cp:revision>
  <cp:lastPrinted>2019-10-08T04:53:00Z</cp:lastPrinted>
  <dcterms:created xsi:type="dcterms:W3CDTF">2021-07-31T20:12:00Z</dcterms:created>
  <dcterms:modified xsi:type="dcterms:W3CDTF">2021-07-31T20:12:00Z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20210630</vt:lpwstr>
  </property>
  <property fmtid="{D5CDD505-2E9C-101B-9397-08002B2CF9AE}" pid="8" name="FromSuffix">
    <vt:lpwstr>01-f0-00</vt:lpwstr>
  </property>
  <property fmtid="{D5CDD505-2E9C-101B-9397-08002B2CF9AE}" pid="9" name="FromAsAtDate">
    <vt:lpwstr>24 Oct 2020</vt:lpwstr>
  </property>
  <property fmtid="{D5CDD505-2E9C-101B-9397-08002B2CF9AE}" pid="10" name="ToSuffix">
    <vt:lpwstr>01-g0-02</vt:lpwstr>
  </property>
  <property fmtid="{D5CDD505-2E9C-101B-9397-08002B2CF9AE}" pid="11" name="ToAsAtDate">
    <vt:lpwstr>30 Jun 2021</vt:lpwstr>
  </property>
</Properties>
</file>