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00-f0-00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00-g0-00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1" w:name="_Toc75759511"/>
      <w:bookmarkStart w:id="2" w:name="_Toc75168204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5" w:name="_Toc75759512"/>
      <w:bookmarkStart w:id="6" w:name="_Toc751682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7" w:name="_Toc75759513"/>
      <w:bookmarkStart w:id="8" w:name="_Toc7516820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7"/>
      <w:bookmarkEnd w:id="8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Heading5"/>
        <w:rPr>
          <w:del w:id="9" w:author="Master Repository Process" w:date="2021-08-29T01:12:00Z"/>
        </w:rPr>
      </w:pPr>
      <w:ins w:id="10" w:author="Master Repository Process" w:date="2021-08-29T01:12:00Z">
        <w:r>
          <w:t>[</w:t>
        </w:r>
      </w:ins>
      <w:bookmarkStart w:id="11" w:name="_Toc75168207"/>
      <w:r>
        <w:t>3A.</w:t>
      </w:r>
      <w:r>
        <w:tab/>
      </w:r>
      <w:del w:id="12" w:author="Master Repository Process" w:date="2021-08-29T01:12:00Z">
        <w:r>
          <w:delText>Waiver and refund of fees in response to COVID</w:delText>
        </w:r>
        <w:r>
          <w:noBreakHyphen/>
          <w:delText>19 pandemic</w:delText>
        </w:r>
        <w:bookmarkEnd w:id="11"/>
      </w:del>
    </w:p>
    <w:p>
      <w:pPr>
        <w:pStyle w:val="Subsection"/>
        <w:rPr>
          <w:del w:id="13" w:author="Master Repository Process" w:date="2021-08-29T01:12:00Z"/>
        </w:rPr>
      </w:pPr>
      <w:del w:id="14" w:author="Master Repository Process" w:date="2021-08-29T01:12:00Z">
        <w:r>
          <w:tab/>
          <w:delText>(1)</w:delText>
        </w:r>
        <w:r>
          <w:tab/>
          <w:delText xml:space="preserve">In this regulation — </w:delText>
        </w:r>
      </w:del>
    </w:p>
    <w:p>
      <w:pPr>
        <w:pStyle w:val="Defstart"/>
        <w:rPr>
          <w:del w:id="15" w:author="Master Repository Process" w:date="2021-08-29T01:12:00Z"/>
        </w:rPr>
      </w:pPr>
      <w:del w:id="16" w:author="Master Repository Process" w:date="2021-08-29T01:12:00Z">
        <w:r>
          <w:tab/>
        </w:r>
        <w:r>
          <w:rPr>
            <w:rStyle w:val="CharDefText"/>
          </w:rPr>
          <w:delText>commencement day</w:delText>
        </w:r>
        <w:r>
          <w:delText xml:space="preserve"> means the day on which the </w:delText>
        </w:r>
        <w:r>
          <w:rPr>
            <w:i/>
          </w:rPr>
          <w:delText>Commerce Regulations Amendment (COVID</w:delText>
        </w:r>
        <w:r>
          <w:rPr>
            <w:i/>
          </w:rPr>
          <w:noBreakHyphen/>
          <w:delText>19 Response) Regulations (No. 2) 2020</w:delText>
        </w:r>
        <w:r>
          <w:delText xml:space="preserve"> regulation 40 comes into operation; </w:delText>
        </w:r>
      </w:del>
    </w:p>
    <w:p>
      <w:pPr>
        <w:pStyle w:val="Defstart"/>
        <w:rPr>
          <w:del w:id="17" w:author="Master Repository Process" w:date="2021-08-29T01:12:00Z"/>
        </w:rPr>
      </w:pPr>
      <w:del w:id="18" w:author="Master Repository Process" w:date="2021-08-29T01:12:00Z">
        <w:r>
          <w:tab/>
        </w:r>
        <w:r>
          <w:rPr>
            <w:rStyle w:val="CharDefText"/>
          </w:rPr>
          <w:delText>designated fee</w:delText>
        </w:r>
        <w:r>
          <w:delText xml:space="preserve"> means a fee prescribed in Schedule 1.</w:delText>
        </w:r>
      </w:del>
    </w:p>
    <w:p>
      <w:pPr>
        <w:pStyle w:val="Subsection"/>
        <w:rPr>
          <w:del w:id="19" w:author="Master Repository Process" w:date="2021-08-29T01:12:00Z"/>
        </w:rPr>
      </w:pPr>
      <w:del w:id="20" w:author="Master Repository Process" w:date="2021-08-29T01:12:00Z">
        <w:r>
          <w:tab/>
          <w:delText>(2)</w:delText>
        </w:r>
        <w:r>
          <w:tab/>
          <w:delText>Despite regulation 3, the designated fees are waived during the period beginning on commencement day and ending on 31 March 2021.</w:delText>
        </w:r>
      </w:del>
    </w:p>
    <w:p>
      <w:pPr>
        <w:pStyle w:val="Subsection"/>
        <w:rPr>
          <w:del w:id="21" w:author="Master Repository Process" w:date="2021-08-29T01:12:00Z"/>
        </w:rPr>
      </w:pPr>
      <w:del w:id="22" w:author="Master Repository Process" w:date="2021-08-29T01:12:00Z">
        <w:r>
          <w:tab/>
          <w:delText>(3)</w:delText>
        </w:r>
        <w:r>
          <w:tab/>
          <w:delText xml:space="preserve">If a person paid a designated fee during the period beginning on 1 April 2020 and ending on the day before commencement day, the Commissioner must refund the fee to the person. </w:delText>
        </w:r>
      </w:del>
    </w:p>
    <w:p>
      <w:pPr>
        <w:pStyle w:val="Subsection"/>
        <w:rPr>
          <w:del w:id="23" w:author="Master Repository Process" w:date="2021-08-29T01:12:00Z"/>
        </w:rPr>
      </w:pPr>
      <w:del w:id="24" w:author="Master Repository Process" w:date="2021-08-29T01:12:00Z">
        <w:r>
          <w:tab/>
          <w:delText>(4)</w:delText>
        </w:r>
        <w:r>
          <w:tab/>
          <w:delText>However, subregulation (3) does not require the Commissioner to refund a fee or part of a fee that has been refunded under regulation 3(3).</w:delText>
        </w:r>
      </w:del>
    </w:p>
    <w:p>
      <w:pPr>
        <w:pStyle w:val="Ednotesection"/>
      </w:pPr>
      <w:del w:id="25" w:author="Master Repository Process" w:date="2021-08-29T01:12:00Z">
        <w:r>
          <w:tab/>
          <w:delText>[Regulation 3A inserted</w:delText>
        </w:r>
      </w:del>
      <w:ins w:id="26" w:author="Master Repository Process" w:date="2021-08-29T01:12:00Z">
        <w:r>
          <w:t>Deleted</w:t>
        </w:r>
      </w:ins>
      <w:r>
        <w:t>: SL </w:t>
      </w:r>
      <w:del w:id="27" w:author="Master Repository Process" w:date="2021-08-29T01:12:00Z">
        <w:r>
          <w:delText>2020/196</w:delText>
        </w:r>
      </w:del>
      <w:ins w:id="28" w:author="Master Repository Process" w:date="2021-08-29T01:12:00Z">
        <w:r>
          <w:t>2021/86</w:t>
        </w:r>
      </w:ins>
      <w:r>
        <w:t xml:space="preserve"> r. </w:t>
      </w:r>
      <w:del w:id="29" w:author="Master Repository Process" w:date="2021-08-29T01:12:00Z">
        <w:r>
          <w:delText>40</w:delText>
        </w:r>
      </w:del>
      <w:ins w:id="30" w:author="Master Repository Process" w:date="2021-08-29T01:12:00Z">
        <w:r>
          <w:t>43</w:t>
        </w:r>
      </w:ins>
      <w:r>
        <w:t>.]</w:t>
      </w:r>
    </w:p>
    <w:p>
      <w:pPr>
        <w:pStyle w:val="Heading5"/>
      </w:pPr>
      <w:bookmarkStart w:id="31" w:name="_Toc75759514"/>
      <w:bookmarkStart w:id="32" w:name="_Toc75168208"/>
      <w:r>
        <w:rPr>
          <w:rStyle w:val="CharSectno"/>
        </w:rPr>
        <w:t>4</w:t>
      </w:r>
      <w:r>
        <w:t>.</w:t>
      </w:r>
      <w:r>
        <w:tab/>
        <w:t>Circumstances when Commissioner may withhold personal information from register (s. 78(6))</w:t>
      </w:r>
      <w:bookmarkEnd w:id="31"/>
      <w:bookmarkEnd w:id="32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if, under the </w:t>
      </w:r>
      <w:r>
        <w:rPr>
          <w:i/>
        </w:rPr>
        <w:t>Electoral Act 1907</w:t>
      </w:r>
      <w:r>
        <w:t xml:space="preserve"> section 51B, the person’s residential address is not shown on an electoral roll under that Act;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an electoral roll under the </w:t>
      </w:r>
      <w:r>
        <w:rPr>
          <w:i/>
        </w:rPr>
        <w:t>Electoral Act 1907</w:t>
      </w:r>
      <w:r>
        <w:t xml:space="preserve"> or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10.]</w:t>
      </w:r>
    </w:p>
    <w:p>
      <w:pPr>
        <w:pStyle w:val="Heading5"/>
      </w:pPr>
      <w:bookmarkStart w:id="33" w:name="_Toc75759515"/>
      <w:bookmarkStart w:id="34" w:name="_Toc75168209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35" w:name="_Toc75759516"/>
      <w:bookmarkStart w:id="36" w:name="_Toc75168210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35"/>
      <w:bookmarkEnd w:id="36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37" w:name="_Toc75759517"/>
      <w:bookmarkStart w:id="38" w:name="_Toc75168211"/>
      <w:r>
        <w:rPr>
          <w:rStyle w:val="CharSectno"/>
        </w:rPr>
        <w:t>7</w:t>
      </w:r>
      <w:r>
        <w:t>.</w:t>
      </w:r>
      <w:r>
        <w:tab/>
        <w:t>Forms</w:t>
      </w:r>
      <w:bookmarkEnd w:id="37"/>
      <w:bookmarkEnd w:id="38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39" w:name="_Toc75417873"/>
      <w:bookmarkStart w:id="40" w:name="_Toc75418266"/>
      <w:bookmarkStart w:id="41" w:name="_Toc75759518"/>
      <w:bookmarkStart w:id="42" w:name="_Toc74729245"/>
      <w:bookmarkStart w:id="43" w:name="_Toc74729259"/>
      <w:bookmarkStart w:id="44" w:name="_Toc74729344"/>
      <w:bookmarkStart w:id="45" w:name="_Toc75168212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39"/>
      <w:bookmarkEnd w:id="40"/>
      <w:bookmarkEnd w:id="41"/>
      <w:bookmarkEnd w:id="42"/>
      <w:bookmarkEnd w:id="43"/>
      <w:bookmarkEnd w:id="44"/>
      <w:bookmarkEnd w:id="45"/>
    </w:p>
    <w:p>
      <w:pPr>
        <w:pStyle w:val="yShoulderClause"/>
      </w:pPr>
      <w:r>
        <w:t>[r. 3(1)]</w:t>
      </w:r>
    </w:p>
    <w:p>
      <w:pPr>
        <w:pStyle w:val="yFootnoteheading"/>
        <w:spacing w:after="120"/>
      </w:pPr>
      <w:r>
        <w:tab/>
        <w:t>[Heading inserted: Gazette 25 Jun 2018 p. 2344.]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4394"/>
        <w:gridCol w:w="1134"/>
      </w:tblGrid>
      <w:tr>
        <w:trPr>
          <w:tblHeader/>
        </w:trPr>
        <w:tc>
          <w:tcPr>
            <w:tcW w:w="1276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Act provision</w:t>
            </w:r>
          </w:p>
        </w:tc>
        <w:tc>
          <w:tcPr>
            <w:tcW w:w="439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Matter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rPr>
                <w:b/>
              </w:rPr>
              <w:t>Fee</w:t>
            </w:r>
          </w:p>
          <w:p>
            <w:pPr>
              <w:pStyle w:val="yTableNAm"/>
              <w:jc w:val="center"/>
            </w:pPr>
            <w: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16(2)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del w:id="46" w:author="Master Repository Process" w:date="2021-08-29T01:12:00Z">
              <w:r>
                <w:delText>200.55</w:delText>
              </w:r>
            </w:del>
            <w:ins w:id="47" w:author="Master Repository Process" w:date="2021-08-29T01:12:00Z">
              <w:r>
                <w:t>211.00</w:t>
              </w:r>
            </w:ins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45(3)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application for registration as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299.25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registration of incorporated limited partnership as AFOF, ESVCLP or VCLP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48(2)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Lodging documents in support of recognition of incorporated limited partnership as VCMP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19.95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78(4)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20.00</w:t>
            </w:r>
          </w:p>
        </w:tc>
      </w:tr>
      <w:tr>
        <w:tc>
          <w:tcPr>
            <w:tcW w:w="1276" w:type="dxa"/>
          </w:tcPr>
          <w:p>
            <w:pPr>
              <w:pStyle w:val="yTableNAm"/>
            </w:pPr>
            <w:r>
              <w:t>s. 82(2)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34" w:type="dxa"/>
            <w:vAlign w:val="bottom"/>
          </w:tcPr>
          <w:p>
            <w:pPr>
              <w:pStyle w:val="yTableNAm"/>
            </w:pPr>
            <w:r>
              <w:t>13.65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92(1)</w:t>
            </w:r>
          </w:p>
        </w:tc>
        <w:tc>
          <w:tcPr>
            <w:tcW w:w="4394" w:type="dxa"/>
          </w:tcPr>
          <w:p>
            <w:pPr>
              <w:pStyle w:val="yTableNAm"/>
            </w:pPr>
            <w:r>
              <w:t>Application for leave for purposes of s. 88, 89 or 90</w:t>
            </w:r>
          </w:p>
        </w:tc>
        <w:tc>
          <w:tcPr>
            <w:tcW w:w="1134" w:type="dxa"/>
          </w:tcPr>
          <w:p>
            <w:pPr>
              <w:pStyle w:val="yTableNAm"/>
            </w:pPr>
            <w:r>
              <w:br/>
            </w:r>
            <w:del w:id="48" w:author="Master Repository Process" w:date="2021-08-29T01:12:00Z">
              <w:r>
                <w:delText>42</w:delText>
              </w:r>
            </w:del>
            <w:ins w:id="49" w:author="Master Repository Process" w:date="2021-08-29T01:12:00Z">
              <w:r>
                <w:t>44</w:t>
              </w:r>
            </w:ins>
            <w:r>
              <w:t>.00</w:t>
            </w:r>
          </w:p>
        </w:tc>
      </w:tr>
    </w:tbl>
    <w:p>
      <w:pPr>
        <w:pStyle w:val="yFootnotesection"/>
      </w:pPr>
      <w:r>
        <w:tab/>
        <w:t>[Schedule 1 inserted: Gazette 25 Jun 2018 p. 2344</w:t>
      </w:r>
      <w:ins w:id="50" w:author="Master Repository Process" w:date="2021-08-29T01:12:00Z">
        <w:r>
          <w:t>; amended: SL 2021/86 r. 44</w:t>
        </w:r>
      </w:ins>
      <w:r>
        <w:t>.]</w:t>
      </w:r>
    </w:p>
    <w:p>
      <w:pPr>
        <w:pStyle w:val="yScheduleHeading"/>
      </w:pPr>
      <w:bookmarkStart w:id="51" w:name="_Toc75417874"/>
      <w:bookmarkStart w:id="52" w:name="_Toc75418267"/>
      <w:bookmarkStart w:id="53" w:name="_Toc75759519"/>
      <w:bookmarkStart w:id="54" w:name="_Toc74729246"/>
      <w:bookmarkStart w:id="55" w:name="_Toc74729260"/>
      <w:bookmarkStart w:id="56" w:name="_Toc74729345"/>
      <w:bookmarkStart w:id="57" w:name="_Toc75168213"/>
      <w:r>
        <w:rPr>
          <w:rStyle w:val="CharSchNo"/>
        </w:rPr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58" w:name="_Toc75417875"/>
      <w:bookmarkStart w:id="59" w:name="_Toc75418268"/>
      <w:bookmarkStart w:id="60" w:name="_Toc75759520"/>
      <w:bookmarkStart w:id="61" w:name="_Toc74729247"/>
      <w:bookmarkStart w:id="62" w:name="_Toc74729261"/>
      <w:bookmarkStart w:id="63" w:name="_Toc74729346"/>
      <w:bookmarkStart w:id="64" w:name="_Toc7516821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Prescribed forms</w:t>
      </w:r>
      <w:bookmarkEnd w:id="58"/>
      <w:bookmarkEnd w:id="59"/>
      <w:bookmarkEnd w:id="60"/>
      <w:bookmarkEnd w:id="61"/>
      <w:bookmarkEnd w:id="62"/>
      <w:bookmarkEnd w:id="63"/>
      <w:bookmarkEnd w:id="64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del w:id="65" w:author="Master Repository Process" w:date="2021-08-29T01:12:00Z"/>
        </w:rPr>
      </w:pPr>
    </w:p>
    <w:p>
      <w:pPr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67" w:name="_Toc75417876"/>
      <w:bookmarkStart w:id="68" w:name="_Toc75418269"/>
      <w:bookmarkStart w:id="69" w:name="_Toc75759521"/>
      <w:bookmarkStart w:id="70" w:name="_Toc74729248"/>
      <w:bookmarkStart w:id="71" w:name="_Toc74729262"/>
      <w:bookmarkStart w:id="72" w:name="_Toc74729347"/>
      <w:bookmarkStart w:id="73" w:name="_Toc75168215"/>
      <w:r>
        <w:t>Notes</w:t>
      </w:r>
      <w:bookmarkEnd w:id="67"/>
      <w:bookmarkEnd w:id="68"/>
      <w:bookmarkEnd w:id="69"/>
      <w:bookmarkEnd w:id="70"/>
      <w:bookmarkEnd w:id="71"/>
      <w:bookmarkEnd w:id="72"/>
      <w:bookmarkEnd w:id="7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 2017</w:t>
      </w:r>
      <w:r>
        <w:t xml:space="preserve"> and includes amendments made by other written laws. For provisions that have come into operation see the compilation table. </w:t>
      </w:r>
      <w:del w:id="74" w:author="Master Repository Process" w:date="2021-08-29T01:12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75" w:name="_Toc75759522"/>
      <w:bookmarkStart w:id="76" w:name="_Toc75168216"/>
      <w:r>
        <w:t>Compilation table</w:t>
      </w:r>
      <w:bookmarkEnd w:id="75"/>
      <w:bookmarkEnd w:id="76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</w:tbl>
    <w:p>
      <w:pPr>
        <w:pStyle w:val="nHeading3"/>
        <w:rPr>
          <w:del w:id="77" w:author="Master Repository Process" w:date="2021-08-29T01:12:00Z"/>
        </w:rPr>
      </w:pPr>
      <w:bookmarkStart w:id="78" w:name="_Toc75168217"/>
      <w:del w:id="79" w:author="Master Repository Process" w:date="2021-08-29T01:12:00Z">
        <w:r>
          <w:delText>Uncommenced provisions table</w:delText>
        </w:r>
        <w:bookmarkEnd w:id="78"/>
      </w:del>
    </w:p>
    <w:p>
      <w:pPr>
        <w:pStyle w:val="nStatement"/>
        <w:keepNext/>
        <w:spacing w:after="240"/>
        <w:rPr>
          <w:del w:id="80" w:author="Master Repository Process" w:date="2021-08-29T01:12:00Z"/>
        </w:rPr>
      </w:pPr>
      <w:del w:id="81" w:author="Master Repository Process" w:date="2021-08-29T01:12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82" w:author="Master Repository Process" w:date="2021-08-29T01:12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83" w:author="Master Repository Process" w:date="2021-08-29T01:12:00Z"/>
                <w:b/>
              </w:rPr>
            </w:pPr>
            <w:del w:id="84" w:author="Master Repository Process" w:date="2021-08-29T01:12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85" w:author="Master Repository Process" w:date="2021-08-29T01:12:00Z"/>
                <w:b/>
              </w:rPr>
            </w:pPr>
            <w:del w:id="86" w:author="Master Repository Process" w:date="2021-08-29T01:12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87" w:author="Master Repository Process" w:date="2021-08-29T01:12:00Z"/>
                <w:b/>
              </w:rPr>
            </w:pPr>
            <w:del w:id="88" w:author="Master Repository Process" w:date="2021-08-29T01:12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</w:t>
            </w:r>
            <w:del w:id="89" w:author="Master Repository Process" w:date="2021-08-29T01:12:00Z">
              <w:r>
                <w:rPr>
                  <w:i/>
                </w:rPr>
                <w:delText xml:space="preserve"> </w:delText>
              </w:r>
            </w:del>
            <w:ins w:id="90" w:author="Master Repository Process" w:date="2021-08-29T01:12:00Z">
              <w:r>
                <w:rPr>
                  <w:i/>
                </w:rPr>
                <w:t> </w:t>
              </w:r>
            </w:ins>
            <w:r>
              <w:rPr>
                <w:i/>
              </w:rPr>
              <w:t>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6" w:name="Schedule"/>
    <w:bookmarkEnd w:id="66"/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1" w:name="Compilation"/>
    <w:bookmarkEnd w:id="91"/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92" w:name="Coversheet"/>
    <w:bookmarkEnd w:id="9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4082715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image" Target="media/image2.jpeg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E664A-DA07-4993-A1D4-85DB80F54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2054</Words>
  <Characters>10745</Characters>
  <Application>Microsoft Office Word</Application>
  <DocSecurity>0</DocSecurity>
  <Lines>488</Lines>
  <Paragraphs>284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00-f0-00 - 00-g0-00</dc:title>
  <dc:subject/>
  <dc:creator/>
  <cp:keywords/>
  <dc:description/>
  <cp:lastModifiedBy>Master Repository Process</cp:lastModifiedBy>
  <cp:revision>2</cp:revision>
  <cp:lastPrinted>2017-01-05T03:45:00Z</cp:lastPrinted>
  <dcterms:created xsi:type="dcterms:W3CDTF">2021-08-28T17:12:00Z</dcterms:created>
  <dcterms:modified xsi:type="dcterms:W3CDTF">2021-08-28T17:13:00Z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20210701</vt:lpwstr>
  </property>
  <property fmtid="{D5CDD505-2E9C-101B-9397-08002B2CF9AE}" pid="4" name="FromSuffix">
    <vt:lpwstr>00-f0-00</vt:lpwstr>
  </property>
  <property fmtid="{D5CDD505-2E9C-101B-9397-08002B2CF9AE}" pid="5" name="FromAsAtDate">
    <vt:lpwstr>21 Jun 2021</vt:lpwstr>
  </property>
  <property fmtid="{D5CDD505-2E9C-101B-9397-08002B2CF9AE}" pid="6" name="ToSuffix">
    <vt:lpwstr>00-g0-00</vt:lpwstr>
  </property>
  <property fmtid="{D5CDD505-2E9C-101B-9397-08002B2CF9AE}" pid="7" name="ToAsAtDate">
    <vt:lpwstr>01 Jul 2021</vt:lpwstr>
  </property>
</Properties>
</file>