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2019</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1" w:name="_Toc75423153"/>
      <w:bookmarkStart w:id="2" w:name="_Toc75423590"/>
      <w:bookmarkStart w:id="3" w:name="_Toc75423644"/>
      <w:bookmarkStart w:id="4" w:name="_Toc75439880"/>
      <w:bookmarkStart w:id="5" w:name="_Toc75439933"/>
      <w:bookmarkStart w:id="6" w:name="_Toc75789934"/>
      <w:bookmarkStart w:id="7" w:name="_Toc75790032"/>
      <w:bookmarkStart w:id="8" w:name="_Toc172810413"/>
      <w:bookmarkStart w:id="9" w:name="_Toc172810466"/>
      <w:bookmarkStart w:id="10" w:name="_Toc536020027"/>
      <w:bookmarkStart w:id="11" w:name="_Toc3292633"/>
      <w:r>
        <w:rPr>
          <w:rStyle w:val="CharPartNo"/>
        </w:rPr>
        <w:t>Part 1</w:t>
      </w:r>
      <w:r>
        <w:rPr>
          <w:rStyle w:val="CharDivNo"/>
        </w:rPr>
        <w:t> </w:t>
      </w:r>
      <w:r>
        <w:t>—</w:t>
      </w:r>
      <w:r>
        <w:rPr>
          <w:rStyle w:val="CharDivText"/>
        </w:rPr>
        <w:t> </w:t>
      </w:r>
      <w:r>
        <w:rPr>
          <w:rStyle w:val="CharPartText"/>
        </w:rPr>
        <w:t>Preliminary and application</w:t>
      </w:r>
      <w:bookmarkEnd w:id="1"/>
      <w:bookmarkEnd w:id="2"/>
      <w:bookmarkEnd w:id="3"/>
      <w:bookmarkEnd w:id="4"/>
      <w:bookmarkEnd w:id="5"/>
      <w:bookmarkEnd w:id="6"/>
      <w:bookmarkEnd w:id="7"/>
      <w:bookmarkEnd w:id="8"/>
      <w:bookmarkEnd w:id="9"/>
      <w:bookmarkEnd w:id="10"/>
      <w:bookmarkEnd w:id="11"/>
    </w:p>
    <w:p>
      <w:pPr>
        <w:pStyle w:val="Heading5"/>
      </w:pPr>
      <w:bookmarkStart w:id="12" w:name="_Toc172810467"/>
      <w:bookmarkStart w:id="13" w:name="_Toc3292634"/>
      <w:r>
        <w:rPr>
          <w:rStyle w:val="CharSectno"/>
        </w:rPr>
        <w:t>1</w:t>
      </w:r>
      <w:r>
        <w:t>.</w:t>
      </w:r>
      <w:r>
        <w:tab/>
        <w:t>Citation</w:t>
      </w:r>
      <w:bookmarkEnd w:id="12"/>
      <w:bookmarkEnd w:id="13"/>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Police Force (Member Testing) Regulations 2011</w:t>
      </w:r>
      <w:del w:id="15" w:author="Master Repository Process" w:date="2025-06-04T12:25:00Z">
        <w:r>
          <w:rPr>
            <w:vertAlign w:val="superscript"/>
          </w:rPr>
          <w:delText> 1</w:delText>
        </w:r>
      </w:del>
      <w:r>
        <w:t>.</w:t>
      </w:r>
    </w:p>
    <w:p>
      <w:pPr>
        <w:pStyle w:val="Heading5"/>
      </w:pPr>
      <w:bookmarkStart w:id="16" w:name="_Toc172810468"/>
      <w:bookmarkStart w:id="17" w:name="_Toc3292635"/>
      <w:r>
        <w:rPr>
          <w:rStyle w:val="CharSectno"/>
        </w:rPr>
        <w:t>2</w:t>
      </w:r>
      <w:r>
        <w:t>.</w:t>
      </w:r>
      <w:r>
        <w:tab/>
        <w:t>Commencement</w:t>
      </w:r>
      <w:bookmarkEnd w:id="16"/>
      <w:bookmarkEnd w:id="1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del w:id="18" w:author="Master Repository Process" w:date="2025-06-04T12:25:00Z">
        <w:r>
          <w:rPr>
            <w:vertAlign w:val="superscript"/>
          </w:rPr>
          <w:delText> 1</w:delText>
        </w:r>
      </w:del>
      <w:r>
        <w:t>.</w:t>
      </w:r>
    </w:p>
    <w:p>
      <w:pPr>
        <w:pStyle w:val="Heading5"/>
      </w:pPr>
      <w:bookmarkStart w:id="19" w:name="_Toc172810469"/>
      <w:bookmarkStart w:id="20" w:name="_Toc3292636"/>
      <w:r>
        <w:rPr>
          <w:rStyle w:val="CharSectno"/>
        </w:rPr>
        <w:t>3</w:t>
      </w:r>
      <w:r>
        <w:t>.</w:t>
      </w:r>
      <w:r>
        <w:tab/>
        <w:t>Terms used</w:t>
      </w:r>
      <w:bookmarkEnd w:id="19"/>
      <w:bookmarkEnd w:id="20"/>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rPr>
          <w:del w:id="21" w:author="Master Repository Process" w:date="2025-06-04T12:25:00Z"/>
        </w:rPr>
      </w:pPr>
      <w:r>
        <w:lastRenderedPageBreak/>
        <w:tab/>
      </w:r>
      <w:r>
        <w:rPr>
          <w:rStyle w:val="CharDefText"/>
        </w:rPr>
        <w:t>authorised person</w:t>
      </w:r>
      <w:del w:id="22" w:author="Master Repository Process" w:date="2025-06-04T12:25:00Z">
        <w:r>
          <w:delText>, in relation to breath testing and analysis, means a person certified under a written law of</w:delText>
        </w:r>
      </w:del>
      <w:ins w:id="23" w:author="Master Repository Process" w:date="2025-06-04T12:25:00Z">
        <w:r>
          <w:t xml:space="preserve"> has</w:t>
        </w:r>
      </w:ins>
      <w:r>
        <w:t xml:space="preserve"> the </w:t>
      </w:r>
      <w:del w:id="24" w:author="Master Repository Process" w:date="2025-06-04T12:25:00Z">
        <w:r>
          <w:delText xml:space="preserve">State, by — </w:delText>
        </w:r>
      </w:del>
    </w:p>
    <w:p>
      <w:pPr>
        <w:pStyle w:val="Defpara"/>
        <w:rPr>
          <w:del w:id="25" w:author="Master Repository Process" w:date="2025-06-04T12:25:00Z"/>
        </w:rPr>
      </w:pPr>
      <w:del w:id="26" w:author="Master Repository Process" w:date="2025-06-04T12:25:00Z">
        <w:r>
          <w:tab/>
          <w:delText>(a)</w:delText>
        </w:r>
        <w:r>
          <w:tab/>
        </w:r>
      </w:del>
      <w:ins w:id="27" w:author="Master Repository Process" w:date="2025-06-04T12:25:00Z">
        <w:r>
          <w:t xml:space="preserve">meaning given in </w:t>
        </w:r>
      </w:ins>
      <w:r>
        <w:t xml:space="preserve">the </w:t>
      </w:r>
      <w:del w:id="28" w:author="Master Repository Process" w:date="2025-06-04T12:25:00Z">
        <w:r>
          <w:delText>chief executive officer of the Chemistry Centre (WA); or</w:delText>
        </w:r>
      </w:del>
    </w:p>
    <w:p>
      <w:pPr>
        <w:pStyle w:val="Defpara"/>
        <w:rPr>
          <w:del w:id="29" w:author="Master Repository Process" w:date="2025-06-04T12:25:00Z"/>
        </w:rPr>
      </w:pPr>
      <w:del w:id="30" w:author="Master Repository Process" w:date="2025-06-04T12:25:00Z">
        <w:r>
          <w:tab/>
          <w:delText>(b)</w:delText>
        </w:r>
        <w:r>
          <w:tab/>
          <w:delText>the Commissioner,</w:delText>
        </w:r>
      </w:del>
    </w:p>
    <w:p>
      <w:pPr>
        <w:pStyle w:val="Defstart"/>
      </w:pPr>
      <w:del w:id="31" w:author="Master Repository Process" w:date="2025-06-04T12:25:00Z">
        <w:r>
          <w:tab/>
          <w:delText>as being competent to operate all types of breath analysing equipment and self</w:delText>
        </w:r>
        <w:r>
          <w:noBreakHyphen/>
          <w:delText>testing analysing equipment</w:delText>
        </w:r>
      </w:del>
      <w:ins w:id="32" w:author="Master Repository Process" w:date="2025-06-04T12:25:00Z">
        <w:r>
          <w:rPr>
            <w:i/>
          </w:rPr>
          <w:t>Road Traffic Act 1974</w:t>
        </w:r>
        <w:r>
          <w:t xml:space="preserve"> section 65</w:t>
        </w:r>
      </w:ins>
      <w:r>
        <w:t>;</w:t>
      </w:r>
    </w:p>
    <w:p>
      <w:pPr>
        <w:pStyle w:val="Defstart"/>
      </w:pPr>
      <w:r>
        <w:tab/>
      </w:r>
      <w:r>
        <w:rPr>
          <w:rStyle w:val="CharDefText"/>
        </w:rPr>
        <w:t>confirmed adverse test result for alcohol</w:t>
      </w:r>
      <w:r>
        <w:t xml:space="preserve"> means analysis of a sample of breath carried out using breath analysing equipment </w:t>
      </w:r>
      <w:del w:id="33" w:author="Master Repository Process" w:date="2025-06-04T12:25:00Z">
        <w:r>
          <w:delText>or self</w:delText>
        </w:r>
        <w:r>
          <w:noBreakHyphen/>
          <w:delText xml:space="preserve">testing analysing equipment </w:delText>
        </w:r>
      </w:del>
      <w:r>
        <w:t>showing the concentration of alcohol in a person’s blood to be 0.</w:t>
      </w:r>
      <w:del w:id="34" w:author="Master Repository Process" w:date="2025-06-04T12:25:00Z">
        <w:r>
          <w:delText>02g</w:delText>
        </w:r>
      </w:del>
      <w:ins w:id="35" w:author="Master Repository Process" w:date="2025-06-04T12:25:00Z">
        <w:r>
          <w:t>02 g</w:t>
        </w:r>
      </w:ins>
      <w:r>
        <w:t xml:space="preserve">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lastRenderedPageBreak/>
        <w:tab/>
      </w:r>
      <w:r>
        <w:rPr>
          <w:rStyle w:val="CharDefText"/>
        </w:rPr>
        <w:t>drug</w:t>
      </w:r>
      <w:r>
        <w:t xml:space="preserve"> includes a substance declared to be a targeted drug;</w:t>
      </w:r>
    </w:p>
    <w:p>
      <w:pPr>
        <w:pStyle w:val="Defstart"/>
      </w:pPr>
      <w: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(Western Australia)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w:t>
      </w:r>
      <w:r>
        <w:rPr>
          <w:i/>
        </w:rPr>
        <w:t xml:space="preserve">Health Practitioner Regulation National Law (Western Australia) </w:t>
      </w:r>
      <w:r>
        <w:t>in the nursing profession;</w:t>
      </w:r>
    </w:p>
    <w:p>
      <w:pPr>
        <w:pStyle w:val="Defstart"/>
      </w:pPr>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in the </w:t>
      </w:r>
      <w:r>
        <w:rPr>
          <w:i/>
        </w:rPr>
        <w:t>Road Traffic Act 1974</w:t>
      </w:r>
      <w:r>
        <w:t xml:space="preserve"> section 65 — </w:t>
      </w:r>
    </w:p>
    <w:p>
      <w:pPr>
        <w:pStyle w:val="Defstart"/>
      </w:pPr>
      <w:r>
        <w:tab/>
      </w:r>
      <w:r>
        <w:rPr>
          <w:rStyle w:val="CharDefText"/>
        </w:rPr>
        <w:t>breath analysing equipment</w:t>
      </w:r>
      <w:r>
        <w:t>;</w:t>
      </w:r>
      <w:ins w:id="36" w:author="Master Repository Process" w:date="2025-06-04T12:25:00Z">
        <w:r>
          <w:t xml:space="preserve"> </w:t>
        </w:r>
      </w:ins>
    </w:p>
    <w:p>
      <w:pPr>
        <w:pStyle w:val="Defstart"/>
      </w:pPr>
      <w:r>
        <w:tab/>
      </w:r>
      <w:r>
        <w:rPr>
          <w:rStyle w:val="CharDefText"/>
        </w:rPr>
        <w:t>preliminary test</w:t>
      </w:r>
      <w:del w:id="37" w:author="Master Repository Process" w:date="2025-06-04T12:25:00Z">
        <w:r>
          <w:delText>;</w:delText>
        </w:r>
      </w:del>
      <w:ins w:id="38" w:author="Master Repository Process" w:date="2025-06-04T12:25:00Z">
        <w:r>
          <w:t>.</w:t>
        </w:r>
      </w:ins>
    </w:p>
    <w:p>
      <w:pPr>
        <w:pStyle w:val="Defstart"/>
        <w:rPr>
          <w:del w:id="39" w:author="Master Repository Process" w:date="2025-06-04T12:25:00Z"/>
        </w:rPr>
      </w:pPr>
      <w:del w:id="40" w:author="Master Repository Process" w:date="2025-06-04T12:25:00Z">
        <w:r>
          <w:tab/>
        </w:r>
        <w:r>
          <w:rPr>
            <w:rStyle w:val="CharDefText"/>
          </w:rPr>
          <w:delText>self</w:delText>
        </w:r>
        <w:r>
          <w:rPr>
            <w:rStyle w:val="CharDefText"/>
          </w:rPr>
          <w:noBreakHyphen/>
          <w:delText>testing analysing equipment</w:delText>
        </w:r>
        <w:r>
          <w:delText>.</w:delText>
        </w:r>
      </w:del>
    </w:p>
    <w:p>
      <w:pPr>
        <w:pStyle w:val="Footnotesection"/>
      </w:pPr>
      <w:r>
        <w:tab/>
        <w:t>[Regulation 3 amended: Gazette 16 Feb 2018 p. 472; 17 Aug 2018 p. 2898; 13 Nov 2018 p. 4436</w:t>
      </w:r>
      <w:ins w:id="41" w:author="Master Repository Process" w:date="2025-06-04T12:25:00Z">
        <w:r>
          <w:t>; SL 2021/99 r. 4</w:t>
        </w:r>
      </w:ins>
      <w:r>
        <w:t>.]</w:t>
      </w:r>
    </w:p>
    <w:p>
      <w:pPr>
        <w:pStyle w:val="Heading5"/>
      </w:pPr>
      <w:bookmarkStart w:id="42" w:name="_Toc172810470"/>
      <w:bookmarkStart w:id="43" w:name="_Toc3292637"/>
      <w:r>
        <w:rPr>
          <w:rStyle w:val="CharSectno"/>
        </w:rPr>
        <w:t>4</w:t>
      </w:r>
      <w:r>
        <w:t>.</w:t>
      </w:r>
      <w:r>
        <w:tab/>
        <w:t>Application of these regulations</w:t>
      </w:r>
      <w:bookmarkEnd w:id="42"/>
      <w:bookmarkEnd w:id="43"/>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44" w:name="_Toc172810471"/>
      <w:bookmarkStart w:id="45" w:name="_Toc3292638"/>
      <w:r>
        <w:rPr>
          <w:rStyle w:val="CharSectno"/>
        </w:rPr>
        <w:t>5</w:t>
      </w:r>
      <w:r>
        <w:t>.</w:t>
      </w:r>
      <w:r>
        <w:tab/>
        <w:t>Approved persons</w:t>
      </w:r>
      <w:bookmarkEnd w:id="44"/>
      <w:bookmarkEnd w:id="45"/>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46" w:name="_Toc172810472"/>
      <w:bookmarkStart w:id="47" w:name="_Toc3292639"/>
      <w:r>
        <w:rPr>
          <w:rStyle w:val="CharSectno"/>
        </w:rPr>
        <w:t>6</w:t>
      </w:r>
      <w:r>
        <w:t>.</w:t>
      </w:r>
      <w:r>
        <w:tab/>
        <w:t>Approved sample collectors</w:t>
      </w:r>
      <w:bookmarkEnd w:id="46"/>
      <w:bookmarkEnd w:id="47"/>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Gazette 17 Aug 2018 p. 2899.]</w:t>
      </w:r>
    </w:p>
    <w:p>
      <w:pPr>
        <w:pStyle w:val="Heading5"/>
      </w:pPr>
      <w:bookmarkStart w:id="48" w:name="_Toc172810473"/>
      <w:bookmarkStart w:id="49" w:name="_Toc3292640"/>
      <w:r>
        <w:rPr>
          <w:rStyle w:val="CharSectno"/>
        </w:rPr>
        <w:t>7</w:t>
      </w:r>
      <w:r>
        <w:t>.</w:t>
      </w:r>
      <w:r>
        <w:tab/>
        <w:t>When testing may be carried out — random</w:t>
      </w:r>
      <w:bookmarkEnd w:id="48"/>
      <w:bookmarkEnd w:id="49"/>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50" w:name="_Toc172810474"/>
      <w:bookmarkStart w:id="51" w:name="_Toc3292641"/>
      <w:r>
        <w:rPr>
          <w:rStyle w:val="CharSectno"/>
        </w:rPr>
        <w:t>8</w:t>
      </w:r>
      <w:r>
        <w:t>.</w:t>
      </w:r>
      <w:r>
        <w:tab/>
        <w:t>When testing may be carried out — targeted</w:t>
      </w:r>
      <w:bookmarkEnd w:id="50"/>
      <w:bookmarkEnd w:id="51"/>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52" w:name="_Toc172810475"/>
      <w:bookmarkStart w:id="53" w:name="_Toc3292642"/>
      <w:r>
        <w:rPr>
          <w:rStyle w:val="CharSectno"/>
        </w:rPr>
        <w:t>9</w:t>
      </w:r>
      <w:r>
        <w:t>.</w:t>
      </w:r>
      <w:r>
        <w:tab/>
        <w:t>When testing may be carried out — mandated</w:t>
      </w:r>
      <w:bookmarkEnd w:id="52"/>
      <w:bookmarkEnd w:id="53"/>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54" w:name="_Toc172810476"/>
      <w:bookmarkStart w:id="55" w:name="_Toc3292643"/>
      <w:r>
        <w:rPr>
          <w:rStyle w:val="CharSectno"/>
        </w:rPr>
        <w:t>10</w:t>
      </w:r>
      <w:r>
        <w:t>.</w:t>
      </w:r>
      <w:r>
        <w:tab/>
        <w:t>Commissioner may declare drugs or substances to be targeted drugs</w:t>
      </w:r>
      <w:bookmarkEnd w:id="54"/>
      <w:bookmarkEnd w:id="55"/>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56" w:name="_Toc172810477"/>
      <w:bookmarkStart w:id="57" w:name="_Toc3292644"/>
      <w:r>
        <w:rPr>
          <w:rStyle w:val="CharSectno"/>
        </w:rPr>
        <w:t>11</w:t>
      </w:r>
      <w:r>
        <w:t>.</w:t>
      </w:r>
      <w:r>
        <w:tab/>
        <w:t>Commissioner may declare substances to be masking agents</w:t>
      </w:r>
      <w:bookmarkEnd w:id="56"/>
      <w:bookmarkEnd w:id="57"/>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58" w:name="_Toc172810478"/>
      <w:bookmarkStart w:id="59" w:name="_Toc3292645"/>
      <w:r>
        <w:rPr>
          <w:rStyle w:val="CharSectno"/>
        </w:rPr>
        <w:t>12</w:t>
      </w:r>
      <w:r>
        <w:t>.</w:t>
      </w:r>
      <w:r>
        <w:tab/>
        <w:t>Commissioner may approve collection procedures for alcohol and drug testing</w:t>
      </w:r>
      <w:bookmarkEnd w:id="58"/>
      <w:bookmarkEnd w:id="59"/>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w:t>
      </w:r>
      <w:del w:id="60" w:author="Master Repository Process" w:date="2025-06-04T12:25:00Z">
        <w:r>
          <w:delText>,</w:delText>
        </w:r>
      </w:del>
      <w:ins w:id="61" w:author="Master Repository Process" w:date="2025-06-04T12:25:00Z">
        <w:r>
          <w:t xml:space="preserve"> and</w:t>
        </w:r>
      </w:ins>
      <w:r>
        <w:t xml:space="preserve"> preliminary test </w:t>
      </w:r>
      <w:del w:id="62" w:author="Master Repository Process" w:date="2025-06-04T12:25:00Z">
        <w:r>
          <w:delText>and self</w:delText>
        </w:r>
        <w:r>
          <w:noBreakHyphen/>
          <w:delText>testing analysing equipment</w:delText>
        </w:r>
      </w:del>
      <w:ins w:id="63" w:author="Master Repository Process" w:date="2025-06-04T12:25:00Z">
        <w:r>
          <w:t>apparatus</w:t>
        </w:r>
      </w:ins>
      <w:r>
        <w: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Footnotesection"/>
        <w:rPr>
          <w:ins w:id="64" w:author="Master Repository Process" w:date="2025-06-04T12:25:00Z"/>
        </w:rPr>
      </w:pPr>
      <w:ins w:id="65" w:author="Master Repository Process" w:date="2025-06-04T12:25:00Z">
        <w:r>
          <w:tab/>
          <w:t>[Regulation 12 amended: SL 2021/99 r. 5.]</w:t>
        </w:r>
      </w:ins>
    </w:p>
    <w:p>
      <w:pPr>
        <w:pStyle w:val="Heading2"/>
      </w:pPr>
      <w:bookmarkStart w:id="66" w:name="_Toc75423166"/>
      <w:bookmarkStart w:id="67" w:name="_Toc75423603"/>
      <w:bookmarkStart w:id="68" w:name="_Toc75423657"/>
      <w:bookmarkStart w:id="69" w:name="_Toc75439893"/>
      <w:bookmarkStart w:id="70" w:name="_Toc75439946"/>
      <w:bookmarkStart w:id="71" w:name="_Toc75789947"/>
      <w:bookmarkStart w:id="72" w:name="_Toc75790045"/>
      <w:bookmarkStart w:id="73" w:name="_Toc172810426"/>
      <w:bookmarkStart w:id="74" w:name="_Toc172810479"/>
      <w:bookmarkStart w:id="75" w:name="_Toc536020040"/>
      <w:bookmarkStart w:id="76" w:name="_Toc3292646"/>
      <w:r>
        <w:rPr>
          <w:rStyle w:val="CharPartNo"/>
        </w:rPr>
        <w:t>Part 2</w:t>
      </w:r>
      <w:r>
        <w:rPr>
          <w:rStyle w:val="CharDivNo"/>
        </w:rPr>
        <w:t> </w:t>
      </w:r>
      <w:r>
        <w:t>—</w:t>
      </w:r>
      <w:r>
        <w:rPr>
          <w:rStyle w:val="CharDivText"/>
        </w:rPr>
        <w:t> </w:t>
      </w:r>
      <w:r>
        <w:rPr>
          <w:rStyle w:val="CharPartText"/>
        </w:rPr>
        <w:t>Testing for alcohol</w:t>
      </w:r>
      <w:bookmarkEnd w:id="66"/>
      <w:bookmarkEnd w:id="67"/>
      <w:bookmarkEnd w:id="68"/>
      <w:bookmarkEnd w:id="69"/>
      <w:bookmarkEnd w:id="70"/>
      <w:bookmarkEnd w:id="71"/>
      <w:bookmarkEnd w:id="72"/>
      <w:bookmarkEnd w:id="73"/>
      <w:bookmarkEnd w:id="74"/>
      <w:bookmarkEnd w:id="75"/>
      <w:bookmarkEnd w:id="76"/>
    </w:p>
    <w:p>
      <w:pPr>
        <w:pStyle w:val="Heading5"/>
      </w:pPr>
      <w:bookmarkStart w:id="77" w:name="_Toc172810480"/>
      <w:bookmarkStart w:id="78" w:name="_Toc3292647"/>
      <w:r>
        <w:rPr>
          <w:rStyle w:val="CharSectno"/>
        </w:rPr>
        <w:t>13</w:t>
      </w:r>
      <w:r>
        <w:t>.</w:t>
      </w:r>
      <w:r>
        <w:tab/>
        <w:t>Requirement to submit sample of breath for preliminary analysis</w:t>
      </w:r>
      <w:bookmarkEnd w:id="77"/>
      <w:bookmarkEnd w:id="78"/>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Gazette 17 Aug 2018 p. 2899.]</w:t>
      </w:r>
    </w:p>
    <w:p>
      <w:pPr>
        <w:pStyle w:val="Heading5"/>
      </w:pPr>
      <w:bookmarkStart w:id="79" w:name="_Toc172810481"/>
      <w:bookmarkStart w:id="80" w:name="_Toc3292648"/>
      <w:r>
        <w:rPr>
          <w:rStyle w:val="CharSectno"/>
        </w:rPr>
        <w:t>14</w:t>
      </w:r>
      <w:r>
        <w:t>.</w:t>
      </w:r>
      <w:r>
        <w:tab/>
        <w:t>Requirement to confirm identity</w:t>
      </w:r>
      <w:bookmarkEnd w:id="79"/>
      <w:bookmarkEnd w:id="80"/>
    </w:p>
    <w:p>
      <w:pPr>
        <w:pStyle w:val="Subsection"/>
      </w:pPr>
      <w:r>
        <w:tab/>
      </w:r>
      <w:r>
        <w:tab/>
        <w:t>A selected member must confirm his or her identity by showing police identification at the time of providing a sample for alcohol testing.</w:t>
      </w:r>
    </w:p>
    <w:p>
      <w:pPr>
        <w:pStyle w:val="Heading5"/>
      </w:pPr>
      <w:bookmarkStart w:id="81" w:name="_Toc172810482"/>
      <w:bookmarkStart w:id="82" w:name="_Toc3292649"/>
      <w:r>
        <w:rPr>
          <w:rStyle w:val="CharSectno"/>
        </w:rPr>
        <w:t>15</w:t>
      </w:r>
      <w:r>
        <w:t>.</w:t>
      </w:r>
      <w:r>
        <w:tab/>
        <w:t>Requirement to submit further sample of breath</w:t>
      </w:r>
      <w:bookmarkEnd w:id="81"/>
      <w:bookmarkEnd w:id="82"/>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w:t>
      </w:r>
      <w:del w:id="83" w:author="Master Repository Process" w:date="2025-06-04T12:25:00Z">
        <w:r>
          <w:delText xml:space="preserve"> or self</w:delText>
        </w:r>
        <w:r>
          <w:noBreakHyphen/>
          <w:delText>testing analysing equipment</w:delText>
        </w:r>
      </w:del>
      <w:r>
        <w: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Footnotesection"/>
        <w:rPr>
          <w:ins w:id="84" w:author="Master Repository Process" w:date="2025-06-04T12:25:00Z"/>
        </w:rPr>
      </w:pPr>
      <w:ins w:id="85" w:author="Master Repository Process" w:date="2025-06-04T12:25:00Z">
        <w:r>
          <w:tab/>
          <w:t>[Regulation 15 amended: SL 2021/99 r. 6.]</w:t>
        </w:r>
      </w:ins>
    </w:p>
    <w:p>
      <w:pPr>
        <w:pStyle w:val="Heading5"/>
      </w:pPr>
      <w:bookmarkStart w:id="86" w:name="_Toc172810483"/>
      <w:bookmarkStart w:id="87" w:name="_Toc3292650"/>
      <w:r>
        <w:rPr>
          <w:rStyle w:val="CharSectno"/>
        </w:rPr>
        <w:t>16</w:t>
      </w:r>
      <w:r>
        <w:t>.</w:t>
      </w:r>
      <w:r>
        <w:tab/>
        <w:t>Breath analysis form to be completed</w:t>
      </w:r>
      <w:bookmarkEnd w:id="86"/>
      <w:bookmarkEnd w:id="87"/>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88" w:name="_Toc172810484"/>
      <w:bookmarkStart w:id="89" w:name="_Toc3292651"/>
      <w:r>
        <w:rPr>
          <w:rStyle w:val="CharSectno"/>
        </w:rPr>
        <w:t>17</w:t>
      </w:r>
      <w:r>
        <w:t>.</w:t>
      </w:r>
      <w:r>
        <w:tab/>
        <w:t>Requirement to submit sample of urine or blood under certain circumstances</w:t>
      </w:r>
      <w:bookmarkEnd w:id="88"/>
      <w:bookmarkEnd w:id="89"/>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90" w:name="_Toc172810485"/>
      <w:bookmarkStart w:id="91" w:name="_Toc3292652"/>
      <w:r>
        <w:rPr>
          <w:rStyle w:val="CharSectno"/>
        </w:rPr>
        <w:t>18</w:t>
      </w:r>
      <w:r>
        <w:t>.</w:t>
      </w:r>
      <w:r>
        <w:tab/>
        <w:t>Incapacity to provide sample</w:t>
      </w:r>
      <w:bookmarkEnd w:id="90"/>
      <w:bookmarkEnd w:id="91"/>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92" w:name="_Toc75423173"/>
      <w:bookmarkStart w:id="93" w:name="_Toc75423610"/>
      <w:bookmarkStart w:id="94" w:name="_Toc75423664"/>
      <w:bookmarkStart w:id="95" w:name="_Toc75439900"/>
      <w:bookmarkStart w:id="96" w:name="_Toc75439953"/>
      <w:bookmarkStart w:id="97" w:name="_Toc75789954"/>
      <w:bookmarkStart w:id="98" w:name="_Toc75790052"/>
      <w:bookmarkStart w:id="99" w:name="_Toc172810433"/>
      <w:bookmarkStart w:id="100" w:name="_Toc172810486"/>
      <w:bookmarkStart w:id="101" w:name="_Toc536020047"/>
      <w:bookmarkStart w:id="102" w:name="_Toc3292653"/>
      <w:r>
        <w:rPr>
          <w:rStyle w:val="CharPartNo"/>
        </w:rPr>
        <w:t>Part 3</w:t>
      </w:r>
      <w:r>
        <w:rPr>
          <w:rStyle w:val="CharDivNo"/>
        </w:rPr>
        <w:t> </w:t>
      </w:r>
      <w:r>
        <w:t>—</w:t>
      </w:r>
      <w:r>
        <w:rPr>
          <w:rStyle w:val="CharDivText"/>
        </w:rPr>
        <w:t> </w:t>
      </w:r>
      <w:r>
        <w:rPr>
          <w:rStyle w:val="CharPartText"/>
        </w:rPr>
        <w:t>Testing for drugs</w:t>
      </w:r>
      <w:bookmarkEnd w:id="92"/>
      <w:bookmarkEnd w:id="93"/>
      <w:bookmarkEnd w:id="94"/>
      <w:bookmarkEnd w:id="95"/>
      <w:bookmarkEnd w:id="96"/>
      <w:bookmarkEnd w:id="97"/>
      <w:bookmarkEnd w:id="98"/>
      <w:bookmarkEnd w:id="99"/>
      <w:bookmarkEnd w:id="100"/>
      <w:bookmarkEnd w:id="101"/>
      <w:bookmarkEnd w:id="102"/>
    </w:p>
    <w:p>
      <w:pPr>
        <w:pStyle w:val="Heading5"/>
      </w:pPr>
      <w:bookmarkStart w:id="103" w:name="_Toc172810487"/>
      <w:bookmarkStart w:id="104" w:name="_Toc3292654"/>
      <w:r>
        <w:rPr>
          <w:rStyle w:val="CharSectno"/>
        </w:rPr>
        <w:t>19</w:t>
      </w:r>
      <w:r>
        <w:t>.</w:t>
      </w:r>
      <w:r>
        <w:tab/>
        <w:t>Requirement to submit sample for drug testing</w:t>
      </w:r>
      <w:bookmarkEnd w:id="103"/>
      <w:bookmarkEnd w:id="104"/>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105" w:name="_Toc172810488"/>
      <w:bookmarkStart w:id="106" w:name="_Toc3292655"/>
      <w:r>
        <w:rPr>
          <w:rStyle w:val="CharSectno"/>
        </w:rPr>
        <w:t>20</w:t>
      </w:r>
      <w:r>
        <w:t>.</w:t>
      </w:r>
      <w:r>
        <w:tab/>
        <w:t>Requirement to confirm identity</w:t>
      </w:r>
      <w:bookmarkEnd w:id="105"/>
      <w:bookmarkEnd w:id="106"/>
    </w:p>
    <w:p>
      <w:pPr>
        <w:pStyle w:val="Subsection"/>
      </w:pPr>
      <w:r>
        <w:tab/>
      </w:r>
      <w:r>
        <w:tab/>
        <w:t>A selected member must confirm his or her identity by showing police identification at the time of providing a sample for drug testing.</w:t>
      </w:r>
    </w:p>
    <w:p>
      <w:pPr>
        <w:pStyle w:val="Heading5"/>
      </w:pPr>
      <w:bookmarkStart w:id="107" w:name="_Toc172810489"/>
      <w:bookmarkStart w:id="108" w:name="_Toc3292656"/>
      <w:r>
        <w:rPr>
          <w:rStyle w:val="CharSectno"/>
        </w:rPr>
        <w:t>21</w:t>
      </w:r>
      <w:r>
        <w:t>.</w:t>
      </w:r>
      <w:r>
        <w:tab/>
        <w:t>Incapacity to provide sample</w:t>
      </w:r>
      <w:bookmarkEnd w:id="107"/>
      <w:bookmarkEnd w:id="108"/>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109" w:name="_Toc172810490"/>
      <w:bookmarkStart w:id="110" w:name="_Toc3292657"/>
      <w:r>
        <w:rPr>
          <w:rStyle w:val="CharSectno"/>
        </w:rPr>
        <w:t>22</w:t>
      </w:r>
      <w:r>
        <w:t>.</w:t>
      </w:r>
      <w:r>
        <w:tab/>
        <w:t>Requirement to submit further sample for drug testing</w:t>
      </w:r>
      <w:bookmarkEnd w:id="109"/>
      <w:bookmarkEnd w:id="110"/>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Gazette 17 Aug 2018 p. 2900.]</w:t>
      </w:r>
    </w:p>
    <w:p>
      <w:pPr>
        <w:pStyle w:val="Heading5"/>
      </w:pPr>
      <w:bookmarkStart w:id="111" w:name="_Toc172810491"/>
      <w:bookmarkStart w:id="112" w:name="_Toc3292658"/>
      <w:r>
        <w:rPr>
          <w:rStyle w:val="CharSectno"/>
        </w:rPr>
        <w:t>23</w:t>
      </w:r>
      <w:r>
        <w:t>.</w:t>
      </w:r>
      <w:r>
        <w:tab/>
        <w:t>Drugs analyst to report result to Commissioner</w:t>
      </w:r>
      <w:bookmarkEnd w:id="111"/>
      <w:bookmarkEnd w:id="112"/>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r>
        <w:tab/>
        <w:t>[Regulation 23 amended: Gazette 17 Aug 2018 p. 2900.]</w:t>
      </w:r>
    </w:p>
    <w:p>
      <w:pPr>
        <w:pStyle w:val="Heading2"/>
      </w:pPr>
      <w:bookmarkStart w:id="113" w:name="_Toc75423179"/>
      <w:bookmarkStart w:id="114" w:name="_Toc75423616"/>
      <w:bookmarkStart w:id="115" w:name="_Toc75423670"/>
      <w:bookmarkStart w:id="116" w:name="_Toc75439906"/>
      <w:bookmarkStart w:id="117" w:name="_Toc75439959"/>
      <w:bookmarkStart w:id="118" w:name="_Toc75789960"/>
      <w:bookmarkStart w:id="119" w:name="_Toc75790058"/>
      <w:bookmarkStart w:id="120" w:name="_Toc172810439"/>
      <w:bookmarkStart w:id="121" w:name="_Toc172810492"/>
      <w:bookmarkStart w:id="122" w:name="_Toc536020053"/>
      <w:bookmarkStart w:id="123" w:name="_Toc3292659"/>
      <w:r>
        <w:rPr>
          <w:rStyle w:val="CharPartNo"/>
        </w:rPr>
        <w:t>Part 4</w:t>
      </w:r>
      <w:r>
        <w:t> — </w:t>
      </w:r>
      <w:r>
        <w:rPr>
          <w:rStyle w:val="CharPartText"/>
        </w:rPr>
        <w:t>Recall to, and remaining on, duty</w:t>
      </w:r>
      <w:bookmarkEnd w:id="113"/>
      <w:bookmarkEnd w:id="114"/>
      <w:bookmarkEnd w:id="115"/>
      <w:bookmarkEnd w:id="116"/>
      <w:bookmarkEnd w:id="117"/>
      <w:bookmarkEnd w:id="118"/>
      <w:bookmarkEnd w:id="119"/>
      <w:bookmarkEnd w:id="120"/>
      <w:bookmarkEnd w:id="121"/>
      <w:bookmarkEnd w:id="122"/>
      <w:bookmarkEnd w:id="123"/>
    </w:p>
    <w:p>
      <w:pPr>
        <w:pStyle w:val="Heading3"/>
      </w:pPr>
      <w:bookmarkStart w:id="124" w:name="_Toc75423180"/>
      <w:bookmarkStart w:id="125" w:name="_Toc75423617"/>
      <w:bookmarkStart w:id="126" w:name="_Toc75423671"/>
      <w:bookmarkStart w:id="127" w:name="_Toc75439907"/>
      <w:bookmarkStart w:id="128" w:name="_Toc75439960"/>
      <w:bookmarkStart w:id="129" w:name="_Toc75789961"/>
      <w:bookmarkStart w:id="130" w:name="_Toc75790059"/>
      <w:bookmarkStart w:id="131" w:name="_Toc172810440"/>
      <w:bookmarkStart w:id="132" w:name="_Toc172810493"/>
      <w:bookmarkStart w:id="133" w:name="_Toc536020054"/>
      <w:bookmarkStart w:id="134" w:name="_Toc3292660"/>
      <w:r>
        <w:rPr>
          <w:rStyle w:val="CharDivNo"/>
        </w:rPr>
        <w:t>Division 1</w:t>
      </w:r>
      <w:r>
        <w:t> — </w:t>
      </w:r>
      <w:r>
        <w:rPr>
          <w:rStyle w:val="CharDivText"/>
        </w:rPr>
        <w:t>Critical incident</w:t>
      </w:r>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172810494"/>
      <w:bookmarkStart w:id="136" w:name="_Toc3292661"/>
      <w:r>
        <w:rPr>
          <w:rStyle w:val="CharSectno"/>
        </w:rPr>
        <w:t>24</w:t>
      </w:r>
      <w:r>
        <w:t>.</w:t>
      </w:r>
      <w:r>
        <w:tab/>
        <w:t>Remain on duty — alcohol and drug testing</w:t>
      </w:r>
      <w:bookmarkEnd w:id="135"/>
      <w:bookmarkEnd w:id="136"/>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137" w:name="_Toc172810495"/>
      <w:bookmarkStart w:id="138" w:name="_Toc3292662"/>
      <w:r>
        <w:rPr>
          <w:rStyle w:val="CharSectno"/>
        </w:rPr>
        <w:t>25</w:t>
      </w:r>
      <w:r>
        <w:t>.</w:t>
      </w:r>
      <w:r>
        <w:tab/>
        <w:t>Recall to duty — drug testing</w:t>
      </w:r>
      <w:bookmarkEnd w:id="137"/>
      <w:bookmarkEnd w:id="138"/>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139" w:name="_Toc172810496"/>
      <w:bookmarkStart w:id="140" w:name="_Toc3292663"/>
      <w:r>
        <w:rPr>
          <w:rStyle w:val="CharSectno"/>
        </w:rPr>
        <w:t>26</w:t>
      </w:r>
      <w:r>
        <w:t>.</w:t>
      </w:r>
      <w:r>
        <w:tab/>
        <w:t>Recall to duty — alcohol testing</w:t>
      </w:r>
      <w:bookmarkEnd w:id="139"/>
      <w:bookmarkEnd w:id="140"/>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141" w:name="_Toc75423184"/>
      <w:bookmarkStart w:id="142" w:name="_Toc75423621"/>
      <w:bookmarkStart w:id="143" w:name="_Toc75423675"/>
      <w:bookmarkStart w:id="144" w:name="_Toc75439911"/>
      <w:bookmarkStart w:id="145" w:name="_Toc75439964"/>
      <w:bookmarkStart w:id="146" w:name="_Toc75789965"/>
      <w:bookmarkStart w:id="147" w:name="_Toc75790063"/>
      <w:bookmarkStart w:id="148" w:name="_Toc172810444"/>
      <w:bookmarkStart w:id="149" w:name="_Toc172810497"/>
      <w:bookmarkStart w:id="150" w:name="_Toc536020058"/>
      <w:bookmarkStart w:id="151" w:name="_Toc3292664"/>
      <w:r>
        <w:rPr>
          <w:rStyle w:val="CharDivNo"/>
        </w:rPr>
        <w:t>Division 2</w:t>
      </w:r>
      <w:r>
        <w:t> — </w:t>
      </w:r>
      <w:r>
        <w:rPr>
          <w:rStyle w:val="CharDivText"/>
        </w:rPr>
        <w:t>Other testing</w:t>
      </w:r>
      <w:bookmarkEnd w:id="141"/>
      <w:bookmarkEnd w:id="142"/>
      <w:bookmarkEnd w:id="143"/>
      <w:bookmarkEnd w:id="144"/>
      <w:bookmarkEnd w:id="145"/>
      <w:bookmarkEnd w:id="146"/>
      <w:bookmarkEnd w:id="147"/>
      <w:bookmarkEnd w:id="148"/>
      <w:bookmarkEnd w:id="149"/>
      <w:bookmarkEnd w:id="150"/>
      <w:bookmarkEnd w:id="151"/>
    </w:p>
    <w:p>
      <w:pPr>
        <w:pStyle w:val="Heading5"/>
      </w:pPr>
      <w:bookmarkStart w:id="152" w:name="_Toc172810498"/>
      <w:bookmarkStart w:id="153" w:name="_Toc3292665"/>
      <w:r>
        <w:rPr>
          <w:rStyle w:val="CharSectno"/>
        </w:rPr>
        <w:t>27</w:t>
      </w:r>
      <w:r>
        <w:t>.</w:t>
      </w:r>
      <w:r>
        <w:tab/>
        <w:t>Remain on duty — alcohol and drug testing</w:t>
      </w:r>
      <w:bookmarkEnd w:id="152"/>
      <w:bookmarkEnd w:id="153"/>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154" w:name="_Toc172810499"/>
      <w:bookmarkStart w:id="155" w:name="_Toc3292666"/>
      <w:r>
        <w:rPr>
          <w:rStyle w:val="CharSectno"/>
        </w:rPr>
        <w:t>28</w:t>
      </w:r>
      <w:r>
        <w:t>.</w:t>
      </w:r>
      <w:r>
        <w:tab/>
        <w:t>Recall to duty — drug testing</w:t>
      </w:r>
      <w:bookmarkEnd w:id="154"/>
      <w:bookmarkEnd w:id="155"/>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156" w:name="_Toc75423187"/>
      <w:bookmarkStart w:id="157" w:name="_Toc75423624"/>
      <w:bookmarkStart w:id="158" w:name="_Toc75423678"/>
      <w:bookmarkStart w:id="159" w:name="_Toc75439914"/>
      <w:bookmarkStart w:id="160" w:name="_Toc75439967"/>
      <w:bookmarkStart w:id="161" w:name="_Toc75789968"/>
      <w:bookmarkStart w:id="162" w:name="_Toc75790066"/>
      <w:bookmarkStart w:id="163" w:name="_Toc172810447"/>
      <w:bookmarkStart w:id="164" w:name="_Toc172810500"/>
      <w:bookmarkStart w:id="165" w:name="_Toc536020061"/>
      <w:bookmarkStart w:id="166" w:name="_Toc3292667"/>
      <w:r>
        <w:rPr>
          <w:rStyle w:val="CharPartNo"/>
        </w:rPr>
        <w:t>Part 5</w:t>
      </w:r>
      <w:r>
        <w:rPr>
          <w:rStyle w:val="CharDivNo"/>
        </w:rPr>
        <w:t> </w:t>
      </w:r>
      <w:r>
        <w:t>—</w:t>
      </w:r>
      <w:r>
        <w:rPr>
          <w:rStyle w:val="CharDivText"/>
        </w:rPr>
        <w:t> </w:t>
      </w:r>
      <w:r>
        <w:rPr>
          <w:rStyle w:val="CharPartText"/>
        </w:rPr>
        <w:t>Self reporting</w:t>
      </w:r>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172810501"/>
      <w:bookmarkStart w:id="168" w:name="_Toc3292668"/>
      <w:r>
        <w:rPr>
          <w:rStyle w:val="CharSectno"/>
        </w:rPr>
        <w:t>29</w:t>
      </w:r>
      <w:r>
        <w:t>.</w:t>
      </w:r>
      <w:r>
        <w:tab/>
        <w:t>Involuntary or accidental alcohol consumption</w:t>
      </w:r>
      <w:bookmarkEnd w:id="167"/>
      <w:bookmarkEnd w:id="168"/>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169" w:name="_Toc172810502"/>
      <w:bookmarkStart w:id="170" w:name="_Toc3292669"/>
      <w:r>
        <w:rPr>
          <w:rStyle w:val="CharSectno"/>
        </w:rPr>
        <w:t>30</w:t>
      </w:r>
      <w:r>
        <w:t>.</w:t>
      </w:r>
      <w:r>
        <w:tab/>
        <w:t>Involuntary or accidental drug ingestion</w:t>
      </w:r>
      <w:bookmarkEnd w:id="169"/>
      <w:bookmarkEnd w:id="170"/>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r>
        <w:tab/>
        <w:t>[Regulation 30 amended: Gazette 17 Aug 2018 p. 2900.]</w:t>
      </w:r>
    </w:p>
    <w:p>
      <w:pPr>
        <w:pStyle w:val="Heading2"/>
      </w:pPr>
      <w:bookmarkStart w:id="171" w:name="_Toc75423190"/>
      <w:bookmarkStart w:id="172" w:name="_Toc75423627"/>
      <w:bookmarkStart w:id="173" w:name="_Toc75423681"/>
      <w:bookmarkStart w:id="174" w:name="_Toc75439917"/>
      <w:bookmarkStart w:id="175" w:name="_Toc75439970"/>
      <w:bookmarkStart w:id="176" w:name="_Toc75789971"/>
      <w:bookmarkStart w:id="177" w:name="_Toc75790069"/>
      <w:bookmarkStart w:id="178" w:name="_Toc172810450"/>
      <w:bookmarkStart w:id="179" w:name="_Toc172810503"/>
      <w:bookmarkStart w:id="180" w:name="_Toc536020064"/>
      <w:bookmarkStart w:id="181" w:name="_Toc3292670"/>
      <w:r>
        <w:rPr>
          <w:rStyle w:val="CharPartNo"/>
        </w:rPr>
        <w:t>Part 6</w:t>
      </w:r>
      <w:r>
        <w:t> — </w:t>
      </w:r>
      <w:r>
        <w:rPr>
          <w:rStyle w:val="CharPartText"/>
        </w:rPr>
        <w:t>Adverse test results</w:t>
      </w:r>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172810504"/>
      <w:bookmarkStart w:id="183" w:name="_Toc3292671"/>
      <w:r>
        <w:rPr>
          <w:rStyle w:val="CharSectno"/>
        </w:rPr>
        <w:t>31</w:t>
      </w:r>
      <w:r>
        <w:t>.</w:t>
      </w:r>
      <w:r>
        <w:tab/>
        <w:t>Adverse testing outcome — alcohol (0.02)</w:t>
      </w:r>
      <w:bookmarkEnd w:id="182"/>
      <w:bookmarkEnd w:id="183"/>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 xml:space="preserve">If a selected member is taken to return a presumptive positive test result for alcohol under subregulation (2), that member must provide a sample of breath for analysis by breath analysing equipment </w:t>
      </w:r>
      <w:del w:id="184" w:author="Master Repository Process" w:date="2025-06-04T12:25:00Z">
        <w:r>
          <w:delText>or self</w:delText>
        </w:r>
        <w:r>
          <w:noBreakHyphen/>
          <w:delText xml:space="preserve">testing analysing equipment </w:delText>
        </w:r>
      </w:del>
      <w:r>
        <w:t>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Footnotesection"/>
        <w:rPr>
          <w:ins w:id="185" w:author="Master Repository Process" w:date="2025-06-04T12:25:00Z"/>
        </w:rPr>
      </w:pPr>
      <w:ins w:id="186" w:author="Master Repository Process" w:date="2025-06-04T12:25:00Z">
        <w:r>
          <w:tab/>
          <w:t>[Regulation 31 amended: SL 2021/99 r. 7.]</w:t>
        </w:r>
      </w:ins>
    </w:p>
    <w:p>
      <w:pPr>
        <w:pStyle w:val="Heading5"/>
      </w:pPr>
      <w:bookmarkStart w:id="187" w:name="_Toc172810505"/>
      <w:bookmarkStart w:id="188" w:name="_Toc3292672"/>
      <w:r>
        <w:rPr>
          <w:rStyle w:val="CharSectno"/>
        </w:rPr>
        <w:t>32</w:t>
      </w:r>
      <w:r>
        <w:t>.</w:t>
      </w:r>
      <w:r>
        <w:tab/>
        <w:t>Adverse testing outcome — drugs</w:t>
      </w:r>
      <w:bookmarkEnd w:id="187"/>
      <w:bookmarkEnd w:id="188"/>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189" w:name="_Toc172810506"/>
      <w:bookmarkStart w:id="190" w:name="_Toc3292673"/>
      <w:r>
        <w:rPr>
          <w:rStyle w:val="CharSectno"/>
        </w:rPr>
        <w:t>33</w:t>
      </w:r>
      <w:r>
        <w:t>.</w:t>
      </w:r>
      <w:r>
        <w:tab/>
        <w:t>Independent testing</w:t>
      </w:r>
      <w:bookmarkEnd w:id="189"/>
      <w:bookmarkEnd w:id="190"/>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191" w:name="_Toc172810507"/>
      <w:bookmarkStart w:id="192" w:name="_Toc3292674"/>
      <w:r>
        <w:rPr>
          <w:rStyle w:val="CharSectno"/>
        </w:rPr>
        <w:t>34</w:t>
      </w:r>
      <w:r>
        <w:t>.</w:t>
      </w:r>
      <w:r>
        <w:tab/>
        <w:t>Consequences of an adverse testing outcome — alcohol</w:t>
      </w:r>
      <w:bookmarkEnd w:id="191"/>
      <w:bookmarkEnd w:id="192"/>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193" w:name="_Toc172810508"/>
      <w:bookmarkStart w:id="194" w:name="_Toc3292675"/>
      <w:r>
        <w:rPr>
          <w:rStyle w:val="CharSectno"/>
        </w:rPr>
        <w:t>35</w:t>
      </w:r>
      <w:r>
        <w:t>.</w:t>
      </w:r>
      <w:r>
        <w:tab/>
        <w:t>Consequences of an adverse testing outcome — drugs</w:t>
      </w:r>
      <w:bookmarkEnd w:id="193"/>
      <w:bookmarkEnd w:id="194"/>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Gazette 16 Feb 2018 p. 472</w:t>
      </w:r>
      <w:r>
        <w:noBreakHyphen/>
        <w:t>3.]</w:t>
      </w:r>
    </w:p>
    <w:p>
      <w:pPr>
        <w:pStyle w:val="Heading2"/>
      </w:pPr>
      <w:bookmarkStart w:id="195" w:name="_Toc75423196"/>
      <w:bookmarkStart w:id="196" w:name="_Toc75423633"/>
      <w:bookmarkStart w:id="197" w:name="_Toc75423687"/>
      <w:bookmarkStart w:id="198" w:name="_Toc75439923"/>
      <w:bookmarkStart w:id="199" w:name="_Toc75439976"/>
      <w:bookmarkStart w:id="200" w:name="_Toc75789977"/>
      <w:bookmarkStart w:id="201" w:name="_Toc75790075"/>
      <w:bookmarkStart w:id="202" w:name="_Toc172810456"/>
      <w:bookmarkStart w:id="203" w:name="_Toc172810509"/>
      <w:bookmarkStart w:id="204" w:name="_Toc536020070"/>
      <w:bookmarkStart w:id="205" w:name="_Toc3292676"/>
      <w:r>
        <w:rPr>
          <w:rStyle w:val="CharPartNo"/>
        </w:rPr>
        <w:t>Part 7</w:t>
      </w:r>
      <w:r>
        <w:t> — </w:t>
      </w:r>
      <w:r>
        <w:rPr>
          <w:rStyle w:val="CharPartText"/>
        </w:rPr>
        <w:t>Other offences</w:t>
      </w:r>
      <w:bookmarkEnd w:id="195"/>
      <w:bookmarkEnd w:id="196"/>
      <w:bookmarkEnd w:id="197"/>
      <w:bookmarkEnd w:id="198"/>
      <w:bookmarkEnd w:id="199"/>
      <w:bookmarkEnd w:id="200"/>
      <w:bookmarkEnd w:id="201"/>
      <w:bookmarkEnd w:id="202"/>
      <w:bookmarkEnd w:id="203"/>
      <w:bookmarkEnd w:id="204"/>
      <w:bookmarkEnd w:id="205"/>
    </w:p>
    <w:p>
      <w:pPr>
        <w:pStyle w:val="Heading5"/>
      </w:pPr>
      <w:bookmarkStart w:id="206" w:name="_Toc172810510"/>
      <w:bookmarkStart w:id="207" w:name="_Toc3292677"/>
      <w:r>
        <w:rPr>
          <w:rStyle w:val="CharSectno"/>
        </w:rPr>
        <w:t>36</w:t>
      </w:r>
      <w:r>
        <w:t>.</w:t>
      </w:r>
      <w:r>
        <w:tab/>
        <w:t>Refusal</w:t>
      </w:r>
      <w:bookmarkEnd w:id="206"/>
      <w:bookmarkEnd w:id="207"/>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 xml:space="preserve">A member must provide a sample of breath for analysis by breath analysing equipment </w:t>
      </w:r>
      <w:del w:id="208" w:author="Master Repository Process" w:date="2025-06-04T12:25:00Z">
        <w:r>
          <w:delText>or self</w:delText>
        </w:r>
        <w:r>
          <w:noBreakHyphen/>
          <w:delText xml:space="preserve">testing analysing equipment </w:delText>
        </w:r>
      </w:del>
      <w:r>
        <w:t>when required to do so under these regulations.</w:t>
      </w:r>
    </w:p>
    <w:p>
      <w:pPr>
        <w:pStyle w:val="Subsection"/>
      </w:pPr>
      <w:r>
        <w:tab/>
        <w:t>(4)</w:t>
      </w:r>
      <w:r>
        <w:tab/>
        <w:t>A member must provide a sample of blood, urine, oral fluid or hair when required to do so under these regulations.</w:t>
      </w:r>
    </w:p>
    <w:p>
      <w:pPr>
        <w:pStyle w:val="Footnotesection"/>
        <w:rPr>
          <w:ins w:id="209" w:author="Master Repository Process" w:date="2025-06-04T12:25:00Z"/>
        </w:rPr>
      </w:pPr>
      <w:ins w:id="210" w:author="Master Repository Process" w:date="2025-06-04T12:25:00Z">
        <w:r>
          <w:tab/>
          <w:t>[Regulation 36 amended: SL 2021/99 r. 8.]</w:t>
        </w:r>
      </w:ins>
    </w:p>
    <w:p>
      <w:pPr>
        <w:pStyle w:val="Heading5"/>
      </w:pPr>
      <w:bookmarkStart w:id="211" w:name="_Toc172810511"/>
      <w:bookmarkStart w:id="212" w:name="_Toc3292678"/>
      <w:r>
        <w:rPr>
          <w:rStyle w:val="CharSectno"/>
        </w:rPr>
        <w:t>37</w:t>
      </w:r>
      <w:r>
        <w:t>.</w:t>
      </w:r>
      <w:r>
        <w:tab/>
        <w:t>Avoidance</w:t>
      </w:r>
      <w:bookmarkEnd w:id="211"/>
      <w:bookmarkEnd w:id="212"/>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w:t>
      </w:r>
      <w:del w:id="213" w:author="Master Repository Process" w:date="2025-06-04T12:25:00Z">
        <w:r>
          <w:delText xml:space="preserve"> or self</w:delText>
        </w:r>
        <w:r>
          <w:noBreakHyphen/>
          <w:delText>testing analysing equipment</w:delText>
        </w:r>
      </w:del>
      <w:r>
        <w: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Footnotesection"/>
        <w:rPr>
          <w:ins w:id="214" w:author="Master Repository Process" w:date="2025-06-04T12:25:00Z"/>
        </w:rPr>
      </w:pPr>
      <w:ins w:id="215" w:author="Master Repository Process" w:date="2025-06-04T12:25:00Z">
        <w:r>
          <w:tab/>
          <w:t>[Regulation 37 amended: SL 2021/99 r. 9.]</w:t>
        </w:r>
      </w:ins>
    </w:p>
    <w:p>
      <w:pPr>
        <w:pStyle w:val="Heading5"/>
      </w:pPr>
      <w:bookmarkStart w:id="216" w:name="_Toc172810512"/>
      <w:bookmarkStart w:id="217" w:name="_Toc3292679"/>
      <w:r>
        <w:rPr>
          <w:rStyle w:val="CharSectno"/>
        </w:rPr>
        <w:t>38</w:t>
      </w:r>
      <w:r>
        <w:t>.</w:t>
      </w:r>
      <w:r>
        <w:tab/>
        <w:t>Tampering</w:t>
      </w:r>
      <w:bookmarkEnd w:id="216"/>
      <w:bookmarkEnd w:id="217"/>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218" w:name="_Toc172810513"/>
      <w:bookmarkStart w:id="219" w:name="_Toc3292680"/>
      <w:r>
        <w:rPr>
          <w:rStyle w:val="CharSectno"/>
        </w:rPr>
        <w:t>39</w:t>
      </w:r>
      <w:r>
        <w:t>.</w:t>
      </w:r>
      <w:r>
        <w:tab/>
        <w:t>Sanction for offences</w:t>
      </w:r>
      <w:bookmarkEnd w:id="218"/>
      <w:bookmarkEnd w:id="219"/>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0" w:name="_Toc75423201"/>
      <w:bookmarkStart w:id="221" w:name="_Toc75423638"/>
      <w:bookmarkStart w:id="222" w:name="_Toc75423692"/>
      <w:bookmarkStart w:id="223" w:name="_Toc75439928"/>
      <w:bookmarkStart w:id="224" w:name="_Toc75439981"/>
      <w:bookmarkStart w:id="225" w:name="_Toc75789982"/>
      <w:bookmarkStart w:id="226" w:name="_Toc75790080"/>
      <w:bookmarkStart w:id="227" w:name="_Toc172810461"/>
      <w:bookmarkStart w:id="228" w:name="_Toc172810514"/>
      <w:bookmarkStart w:id="229" w:name="_Toc536020075"/>
      <w:bookmarkStart w:id="230" w:name="_Toc3292681"/>
      <w:r>
        <w:rPr>
          <w:rStyle w:val="CharSchNo"/>
        </w:rPr>
        <w:t>Schedule 1</w:t>
      </w:r>
      <w:r>
        <w:rPr>
          <w:rStyle w:val="CharSDivNo"/>
        </w:rPr>
        <w:t> </w:t>
      </w:r>
      <w:r>
        <w:t>—</w:t>
      </w:r>
      <w:r>
        <w:rPr>
          <w:rStyle w:val="CharSDivText"/>
        </w:rPr>
        <w:t> </w:t>
      </w:r>
      <w:r>
        <w:rPr>
          <w:rStyle w:val="CharSchText"/>
        </w:rPr>
        <w:t>Forms</w:t>
      </w:r>
      <w:bookmarkEnd w:id="220"/>
      <w:bookmarkEnd w:id="221"/>
      <w:bookmarkEnd w:id="222"/>
      <w:bookmarkEnd w:id="223"/>
      <w:bookmarkEnd w:id="224"/>
      <w:bookmarkEnd w:id="225"/>
      <w:bookmarkEnd w:id="226"/>
      <w:bookmarkEnd w:id="227"/>
      <w:bookmarkEnd w:id="228"/>
      <w:bookmarkEnd w:id="229"/>
      <w:bookmarkEnd w:id="230"/>
    </w:p>
    <w:p>
      <w:pPr>
        <w:pStyle w:val="yShoulderClause"/>
      </w:pPr>
      <w:r>
        <w:t xml:space="preserve">[r. 17, 18, 19 </w:t>
      </w:r>
      <w:r>
        <w:rPr>
          <w:snapToGrid w:val="0"/>
        </w:rPr>
        <w:t>and </w:t>
      </w:r>
      <w:r>
        <w:t>21]</w:t>
      </w:r>
    </w:p>
    <w:p>
      <w:pPr>
        <w:pStyle w:val="yMiscellaneousHeading"/>
        <w:keepNext w:val="0"/>
        <w:rPr>
          <w:b/>
        </w:rPr>
      </w:pPr>
      <w:r>
        <w:rPr>
          <w:rStyle w:val="CharSClsNo"/>
          <w:b/>
        </w:rPr>
        <w:t>Form 1</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pageBreakBefore/>
        <w:rPr>
          <w:b/>
          <w:bCs/>
        </w:rPr>
      </w:pPr>
      <w:r>
        <w:rPr>
          <w:rStyle w:val="CharSClsNo"/>
          <w:b/>
        </w:rPr>
        <w:t>Form 2</w:t>
      </w:r>
    </w:p>
    <w:p>
      <w:pPr>
        <w:pStyle w:val="yMiscellaneousHeading"/>
        <w:spacing w:before="20"/>
      </w:pPr>
      <w:r>
        <w:t>WESTERN AUSTRALIA</w:t>
      </w:r>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keepNext/>
        <w:keepLines/>
        <w:spacing w:before="200"/>
        <w:rPr>
          <w:snapToGrid w:val="0"/>
        </w:rPr>
      </w:pPr>
      <w:r>
        <w:rPr>
          <w:snapToGrid w:val="0"/>
        </w:rPr>
        <w:t xml:space="preserve">The equipment used for the purpose of collecting the sample of oral </w:t>
      </w:r>
    </w:p>
    <w:p>
      <w:pPr>
        <w:pStyle w:val="yMiscellaneousBody"/>
        <w:keepNext/>
        <w:keepLines/>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type w:val="continuous"/>
          <w:pgSz w:w="11907" w:h="16840" w:code="9"/>
          <w:pgMar w:top="2381" w:right="2410" w:bottom="3544" w:left="2410" w:header="720" w:footer="3380" w:gutter="0"/>
          <w:cols w:space="720"/>
          <w:docGrid w:linePitch="78"/>
        </w:sectPr>
      </w:pPr>
    </w:p>
    <w:p>
      <w:pPr>
        <w:pStyle w:val="nHeading2"/>
      </w:pPr>
      <w:bookmarkStart w:id="232" w:name="_Toc75423639"/>
      <w:bookmarkStart w:id="233" w:name="_Toc75423693"/>
      <w:bookmarkStart w:id="234" w:name="_Toc75439929"/>
      <w:bookmarkStart w:id="235" w:name="_Toc75439982"/>
      <w:bookmarkStart w:id="236" w:name="_Toc75789983"/>
      <w:bookmarkStart w:id="237" w:name="_Toc75790081"/>
      <w:bookmarkStart w:id="238" w:name="_Toc172810462"/>
      <w:bookmarkStart w:id="239" w:name="_Toc172810515"/>
      <w:bookmarkStart w:id="240" w:name="_Toc536020076"/>
      <w:bookmarkStart w:id="241" w:name="_Toc3292682"/>
      <w:bookmarkStart w:id="242" w:name="_Toc75423204"/>
      <w:r>
        <w:t>Notes</w:t>
      </w:r>
      <w:bookmarkEnd w:id="232"/>
      <w:bookmarkEnd w:id="233"/>
      <w:bookmarkEnd w:id="234"/>
      <w:bookmarkEnd w:id="235"/>
      <w:bookmarkEnd w:id="236"/>
      <w:bookmarkEnd w:id="237"/>
      <w:bookmarkEnd w:id="238"/>
      <w:bookmarkEnd w:id="239"/>
      <w:bookmarkEnd w:id="240"/>
      <w:bookmarkEnd w:id="241"/>
    </w:p>
    <w:p>
      <w:pPr>
        <w:pStyle w:val="nStatement"/>
      </w:pPr>
      <w:del w:id="243" w:author="Master Repository Process" w:date="2025-06-04T12:25:00Z">
        <w:r>
          <w:rPr>
            <w:vertAlign w:val="superscript"/>
          </w:rPr>
          <w:delText>1</w:delText>
        </w:r>
        <w:r>
          <w:tab/>
        </w:r>
      </w:del>
      <w:r>
        <w:t xml:space="preserve">This is a compilation of the </w:t>
      </w:r>
      <w:r>
        <w:rPr>
          <w:i/>
          <w:noProof/>
        </w:rPr>
        <w:t>Police Force (Member Testing) Regulations</w:t>
      </w:r>
      <w:del w:id="244" w:author="Master Repository Process" w:date="2025-06-04T12:25:00Z">
        <w:r>
          <w:rPr>
            <w:i/>
            <w:noProof/>
          </w:rPr>
          <w:delText xml:space="preserve"> </w:delText>
        </w:r>
      </w:del>
      <w:ins w:id="245" w:author="Master Repository Process" w:date="2025-06-04T12:25:00Z">
        <w:r>
          <w:rPr>
            <w:i/>
            <w:noProof/>
          </w:rPr>
          <w:t> </w:t>
        </w:r>
      </w:ins>
      <w:r>
        <w:rPr>
          <w:i/>
          <w:noProof/>
        </w:rPr>
        <w:t>2011</w:t>
      </w:r>
      <w:r>
        <w:t xml:space="preserve"> and includes </w:t>
      </w:r>
      <w:del w:id="246" w:author="Master Repository Process" w:date="2025-06-04T12:25:00Z">
        <w:r>
          <w:delText xml:space="preserve">the </w:delText>
        </w:r>
      </w:del>
      <w:r>
        <w:t xml:space="preserve">amendments made by </w:t>
      </w:r>
      <w:del w:id="247" w:author="Master Repository Process" w:date="2025-06-04T12:25:00Z">
        <w:r>
          <w:delText xml:space="preserve">the </w:delText>
        </w:r>
      </w:del>
      <w:r>
        <w:t>other written laws</w:t>
      </w:r>
      <w:del w:id="248" w:author="Master Repository Process" w:date="2025-06-04T12:25:00Z">
        <w:r>
          <w:delText xml:space="preserve"> referred to in the following table.  The table also contains</w:delText>
        </w:r>
      </w:del>
      <w:ins w:id="249" w:author="Master Repository Process" w:date="2025-06-04T12:25:00Z">
        <w:r>
          <w:rPr>
            <w:vertAlign w:val="superscript"/>
          </w:rPr>
          <w:t> 1</w:t>
        </w:r>
        <w:r>
          <w:t>. For provisions that have come into operation, and for</w:t>
        </w:r>
      </w:ins>
      <w:r>
        <w:t xml:space="preserve"> information about any </w:t>
      </w:r>
      <w:del w:id="250" w:author="Master Repository Process" w:date="2025-06-04T12:25:00Z">
        <w:r>
          <w:delText>reprint.</w:delText>
        </w:r>
      </w:del>
      <w:ins w:id="251" w:author="Master Repository Process" w:date="2025-06-04T12:25:00Z">
        <w:r>
          <w:t>reprints, see the compilation table.</w:t>
        </w:r>
      </w:ins>
    </w:p>
    <w:p>
      <w:pPr>
        <w:pStyle w:val="nHeading3"/>
      </w:pPr>
      <w:bookmarkStart w:id="252" w:name="_Toc172810516"/>
      <w:bookmarkStart w:id="253" w:name="_Toc3292683"/>
      <w:r>
        <w:t>Compilation table</w:t>
      </w:r>
      <w:bookmarkEnd w:id="252"/>
      <w:bookmarkEnd w:id="25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3"/>
        <w:gridCol w:w="1266"/>
        <w:gridCol w:w="2672"/>
        <w:gridCol w:w="56"/>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54" w:author="Master Repository Process" w:date="2025-06-04T12:25:00Z">
              <w:r>
                <w:rPr>
                  <w:b/>
                </w:rPr>
                <w:delText>Gazettal</w:delText>
              </w:r>
            </w:del>
            <w:ins w:id="255" w:author="Master Repository Process" w:date="2025-06-04T12:25:00Z">
              <w:r>
                <w:rPr>
                  <w:b/>
                </w:rPr>
                <w:t>Published</w:t>
              </w:r>
            </w:ins>
          </w:p>
        </w:tc>
        <w:tc>
          <w:tcPr>
            <w:tcW w:w="2693" w:type="dxa"/>
            <w:gridSpan w:val="2"/>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gridSpan w:val="2"/>
            <w:tcBorders>
              <w:bottom w:val="nil"/>
            </w:tcBorders>
          </w:tcPr>
          <w:p>
            <w:pPr>
              <w:pStyle w:val="nTable"/>
              <w:spacing w:after="40"/>
            </w:pPr>
            <w:r>
              <w:t>r. 1 and 2: 2 Dec 2011 (see r. 2(a));</w:t>
            </w:r>
            <w:r>
              <w:br/>
              <w:t>Regulations other than r. 1 and 2: 3 Dec 2011 (see r. 2(b))</w:t>
            </w:r>
          </w:p>
        </w:tc>
      </w:tr>
      <w:tr>
        <w:trPr>
          <w:gridAfter w:val="1"/>
          <w:wAfter w:w="56" w:type="dxa"/>
          <w:del w:id="256" w:author="Master Repository Process" w:date="2025-06-04T12:25:00Z"/>
        </w:trPr>
        <w:tc>
          <w:tcPr>
            <w:tcW w:w="3118" w:type="dxa"/>
            <w:tcBorders>
              <w:top w:val="nil"/>
              <w:bottom w:val="nil"/>
            </w:tcBorders>
          </w:tcPr>
          <w:p>
            <w:pPr>
              <w:pStyle w:val="nTable"/>
              <w:spacing w:after="40"/>
              <w:rPr>
                <w:del w:id="257" w:author="Master Repository Process" w:date="2025-06-04T12:25:00Z"/>
                <w:i/>
                <w:vertAlign w:val="superscript"/>
              </w:rPr>
            </w:pPr>
            <w:del w:id="258" w:author="Master Repository Process" w:date="2025-06-04T12:25:00Z">
              <w:r>
                <w:rPr>
                  <w:i/>
                </w:rPr>
                <w:delText>Police Regulations Amendment (Poisons) Regulations 2016</w:delText>
              </w:r>
              <w:r>
                <w:delText xml:space="preserve"> Pt. 3 </w:delText>
              </w:r>
              <w:r>
                <w:rPr>
                  <w:vertAlign w:val="superscript"/>
                </w:rPr>
                <w:delText>2</w:delText>
              </w:r>
            </w:del>
          </w:p>
        </w:tc>
        <w:tc>
          <w:tcPr>
            <w:tcW w:w="1276" w:type="dxa"/>
            <w:tcBorders>
              <w:top w:val="nil"/>
              <w:bottom w:val="nil"/>
            </w:tcBorders>
          </w:tcPr>
          <w:p>
            <w:pPr>
              <w:pStyle w:val="nTable"/>
              <w:spacing w:after="40"/>
              <w:rPr>
                <w:del w:id="259" w:author="Master Repository Process" w:date="2025-06-04T12:25:00Z"/>
              </w:rPr>
            </w:pPr>
            <w:del w:id="260" w:author="Master Repository Process" w:date="2025-06-04T12:25:00Z">
              <w:r>
                <w:delText>17 Jan 2017 p. 412</w:delText>
              </w:r>
              <w:r>
                <w:noBreakHyphen/>
                <w:delText>17</w:delText>
              </w:r>
            </w:del>
          </w:p>
        </w:tc>
        <w:tc>
          <w:tcPr>
            <w:tcW w:w="2693" w:type="dxa"/>
            <w:tcBorders>
              <w:top w:val="nil"/>
              <w:bottom w:val="nil"/>
            </w:tcBorders>
          </w:tcPr>
          <w:p>
            <w:pPr>
              <w:pStyle w:val="nTable"/>
              <w:spacing w:after="40"/>
              <w:rPr>
                <w:del w:id="261" w:author="Master Repository Process" w:date="2025-06-04T12:25:00Z"/>
              </w:rPr>
            </w:pPr>
            <w:del w:id="262" w:author="Master Repository Process" w:date="2025-06-04T12:25:00Z">
              <w:r>
                <w:delText xml:space="preserve">30 Jan 2017 (see r. 2(c) and </w:delText>
              </w:r>
              <w:r>
                <w:rPr>
                  <w:i/>
                </w:rPr>
                <w:delText>Gazette</w:delText>
              </w:r>
              <w:r>
                <w:delText xml:space="preserve"> 17 Jan 2017 p. 403)</w:delText>
              </w:r>
            </w:del>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gridSpan w:val="2"/>
            <w:tcBorders>
              <w:top w:val="nil"/>
              <w:bottom w:val="nil"/>
            </w:tcBorders>
          </w:tcPr>
          <w:p>
            <w:pPr>
              <w:pStyle w:val="nTable"/>
              <w:spacing w:after="40"/>
            </w:pPr>
            <w:r>
              <w:rPr>
                <w:bCs/>
                <w:snapToGrid w:val="0"/>
                <w:spacing w:val="-2"/>
              </w:rPr>
              <w:t>r. 1 and 2: 16 Feb 2018 (see r. 2(a));</w:t>
            </w:r>
            <w:r>
              <w:rPr>
                <w:bCs/>
                <w:snapToGrid w:val="0"/>
                <w:spacing w:val="-2"/>
              </w:rPr>
              <w:br/>
              <w:t>Regulations other than r. 1 and 2: 17 Feb  2018 (see r. 2(b))</w:t>
            </w:r>
          </w:p>
        </w:tc>
      </w:tr>
      <w:tr>
        <w:tc>
          <w:tcPr>
            <w:tcW w:w="3118" w:type="dxa"/>
            <w:tcBorders>
              <w:top w:val="nil"/>
              <w:bottom w:val="nil"/>
            </w:tcBorders>
          </w:tcPr>
          <w:p>
            <w:pPr>
              <w:pStyle w:val="nTable"/>
              <w:spacing w:after="40"/>
              <w:rPr>
                <w:i/>
              </w:rPr>
            </w:pPr>
            <w:r>
              <w:rPr>
                <w:i/>
              </w:rPr>
              <w:t>Police Force (Member Testing) Amendment Regulations (No. 2) 2018</w:t>
            </w:r>
          </w:p>
        </w:tc>
        <w:tc>
          <w:tcPr>
            <w:tcW w:w="1276" w:type="dxa"/>
            <w:tcBorders>
              <w:top w:val="nil"/>
              <w:bottom w:val="nil"/>
            </w:tcBorders>
          </w:tcPr>
          <w:p>
            <w:pPr>
              <w:pStyle w:val="nTable"/>
              <w:spacing w:after="40"/>
            </w:pPr>
            <w:r>
              <w:t>17 Aug 2018 p. 2898</w:t>
            </w:r>
            <w:r>
              <w:noBreakHyphen/>
              <w:t>900</w:t>
            </w:r>
          </w:p>
        </w:tc>
        <w:tc>
          <w:tcPr>
            <w:tcW w:w="2693" w:type="dxa"/>
            <w:gridSpan w:val="2"/>
            <w:tcBorders>
              <w:top w:val="nil"/>
              <w:bottom w:val="nil"/>
            </w:tcBorders>
          </w:tcPr>
          <w:p>
            <w:pPr>
              <w:pStyle w:val="nTable"/>
              <w:spacing w:after="40"/>
              <w:rPr>
                <w:bCs/>
                <w:snapToGrid w:val="0"/>
                <w:spacing w:val="-2"/>
              </w:rPr>
            </w:pPr>
            <w:r>
              <w:rPr>
                <w:bCs/>
                <w:snapToGrid w:val="0"/>
                <w:spacing w:val="-2"/>
              </w:rPr>
              <w:t>r. 1 and 2: 17 Aug 2018 (see r. 2(a));</w:t>
            </w:r>
            <w:r>
              <w:rPr>
                <w:bCs/>
                <w:snapToGrid w:val="0"/>
                <w:spacing w:val="-2"/>
              </w:rPr>
              <w:br/>
              <w:t>Regulations other than r. 1 and 2: 18 Aug  2018 (see r. 2(b))</w:t>
            </w:r>
          </w:p>
        </w:tc>
      </w:tr>
      <w:tr>
        <w:tc>
          <w:tcPr>
            <w:tcW w:w="3118" w:type="dxa"/>
            <w:tcBorders>
              <w:top w:val="nil"/>
              <w:bottom w:val="nil"/>
            </w:tcBorders>
          </w:tcPr>
          <w:p>
            <w:pPr>
              <w:pStyle w:val="nTable"/>
              <w:spacing w:after="40"/>
              <w:rPr>
                <w:i/>
              </w:rPr>
            </w:pPr>
            <w:r>
              <w:rPr>
                <w:i/>
              </w:rPr>
              <w:t>Police Force (Member Testing) Amendment Regulations (No. 3) 2018</w:t>
            </w:r>
          </w:p>
        </w:tc>
        <w:tc>
          <w:tcPr>
            <w:tcW w:w="1276" w:type="dxa"/>
            <w:tcBorders>
              <w:top w:val="nil"/>
              <w:bottom w:val="nil"/>
            </w:tcBorders>
          </w:tcPr>
          <w:p>
            <w:pPr>
              <w:pStyle w:val="nTable"/>
              <w:spacing w:after="40"/>
            </w:pPr>
            <w:r>
              <w:t>13 Nov 2018 p. 4435-6</w:t>
            </w:r>
          </w:p>
        </w:tc>
        <w:tc>
          <w:tcPr>
            <w:tcW w:w="2693" w:type="dxa"/>
            <w:gridSpan w:val="2"/>
            <w:tcBorders>
              <w:top w:val="nil"/>
              <w:bottom w:val="nil"/>
            </w:tcBorders>
          </w:tcPr>
          <w:p>
            <w:pPr>
              <w:pStyle w:val="nTable"/>
              <w:spacing w:after="40"/>
              <w:rPr>
                <w:bCs/>
                <w:snapToGrid w:val="0"/>
                <w:spacing w:val="-2"/>
              </w:rPr>
            </w:pPr>
            <w:r>
              <w:rPr>
                <w:snapToGrid w:val="0"/>
              </w:rPr>
              <w:t xml:space="preserve">r. 1 and 2: </w:t>
            </w:r>
            <w:r>
              <w:t>13 Nov 2018</w:t>
            </w:r>
            <w:r>
              <w:rPr>
                <w:snapToGrid w:val="0"/>
              </w:rPr>
              <w:t xml:space="preserve"> (see r. 2(a));</w:t>
            </w:r>
            <w:r>
              <w:rPr>
                <w:snapToGrid w:val="0"/>
              </w:rPr>
              <w:br/>
              <w:t xml:space="preserve">Regulations other than r. 1 and 2: </w:t>
            </w:r>
            <w:r>
              <w:rPr>
                <w:noProof/>
              </w:rPr>
              <w:t>1 Dec 2018 (see r. 2(b))</w:t>
            </w:r>
          </w:p>
        </w:tc>
      </w:tr>
      <w:tr>
        <w:tc>
          <w:tcPr>
            <w:tcW w:w="7087" w:type="dxa"/>
            <w:gridSpan w:val="4"/>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Police Force (Member Testing) Regulations 2011</w:t>
            </w:r>
            <w:r>
              <w:rPr>
                <w:b/>
                <w:snapToGrid w:val="0"/>
              </w:rPr>
              <w:t xml:space="preserve"> as at 15 Feb 2019</w:t>
            </w:r>
            <w:r>
              <w:rPr>
                <w:snapToGrid w:val="0"/>
              </w:rPr>
              <w:t xml:space="preserve"> (includes amendments listed above)</w:t>
            </w:r>
          </w:p>
        </w:tc>
      </w:tr>
    </w:tbl>
    <w:p>
      <w:pPr>
        <w:pStyle w:val="nTable"/>
        <w:spacing w:after="40"/>
        <w:rPr>
          <w:del w:id="263" w:author="Master Repository Process" w:date="2025-06-04T12:25:00Z"/>
          <w:i/>
        </w:rPr>
      </w:pPr>
      <w:del w:id="264" w:author="Master Repository Process" w:date="2025-06-04T12:25:00Z">
        <w:r>
          <w:rPr>
            <w:vertAlign w:val="superscript"/>
          </w:rPr>
          <w:delText>2</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1"/>
        <w:gridCol w:w="1276"/>
        <w:gridCol w:w="2720"/>
      </w:tblGrid>
      <w:tr>
        <w:trPr>
          <w:ins w:id="265" w:author="Master Repository Process" w:date="2025-06-04T12:25:00Z"/>
        </w:trPr>
        <w:tc>
          <w:tcPr>
            <w:tcW w:w="3091" w:type="dxa"/>
            <w:tcBorders>
              <w:top w:val="nil"/>
              <w:bottom w:val="single" w:sz="8" w:space="0" w:color="auto"/>
            </w:tcBorders>
            <w:shd w:val="clear" w:color="auto" w:fill="auto"/>
          </w:tcPr>
          <w:p>
            <w:pPr>
              <w:pStyle w:val="nTable"/>
              <w:spacing w:after="40"/>
              <w:rPr>
                <w:ins w:id="266" w:author="Master Repository Process" w:date="2025-06-04T12:25:00Z"/>
                <w:snapToGrid w:val="0"/>
              </w:rPr>
            </w:pPr>
            <w:ins w:id="267" w:author="Master Repository Process" w:date="2025-06-04T12:25:00Z">
              <w:r>
                <w:rPr>
                  <w:i/>
                </w:rPr>
                <w:t>Police Force (Member Testing) Amendment Regulations 2021</w:t>
              </w:r>
            </w:ins>
          </w:p>
        </w:tc>
        <w:tc>
          <w:tcPr>
            <w:tcW w:w="1276" w:type="dxa"/>
            <w:tcBorders>
              <w:top w:val="nil"/>
              <w:bottom w:val="single" w:sz="8" w:space="0" w:color="auto"/>
            </w:tcBorders>
            <w:shd w:val="clear" w:color="auto" w:fill="auto"/>
          </w:tcPr>
          <w:p>
            <w:pPr>
              <w:pStyle w:val="nTable"/>
              <w:spacing w:after="40"/>
              <w:rPr>
                <w:ins w:id="268" w:author="Master Repository Process" w:date="2025-06-04T12:25:00Z"/>
                <w:snapToGrid w:val="0"/>
              </w:rPr>
            </w:pPr>
            <w:ins w:id="269" w:author="Master Repository Process" w:date="2025-06-04T12:25:00Z">
              <w:r>
                <w:rPr>
                  <w:snapToGrid w:val="0"/>
                </w:rPr>
                <w:t>SL 2021/99 25 Jun 2021</w:t>
              </w:r>
            </w:ins>
          </w:p>
        </w:tc>
        <w:tc>
          <w:tcPr>
            <w:tcW w:w="2720" w:type="dxa"/>
            <w:tcBorders>
              <w:top w:val="nil"/>
              <w:bottom w:val="single" w:sz="8" w:space="0" w:color="auto"/>
            </w:tcBorders>
            <w:shd w:val="clear" w:color="auto" w:fill="auto"/>
          </w:tcPr>
          <w:p>
            <w:pPr>
              <w:pStyle w:val="nTable"/>
              <w:spacing w:after="40"/>
              <w:rPr>
                <w:ins w:id="270" w:author="Master Repository Process" w:date="2025-06-04T12:25:00Z"/>
                <w:snapToGrid w:val="0"/>
              </w:rPr>
            </w:pPr>
            <w:ins w:id="271" w:author="Master Repository Process" w:date="2025-06-04T12:25:00Z">
              <w:r>
                <w:rPr>
                  <w:snapToGrid w:val="0"/>
                </w:rPr>
                <w:t>r. 1 and 2: 25 Jun 2021 (see r. 2(a));</w:t>
              </w:r>
              <w:r>
                <w:rPr>
                  <w:snapToGrid w:val="0"/>
                </w:rPr>
                <w:br/>
                <w:t>Regulations other than r. 1 and 2: 1 Jul 2021 (see r. 2(b) and SL 2021/54 cl. 2(c))</w:t>
              </w:r>
            </w:ins>
          </w:p>
        </w:tc>
      </w:tr>
    </w:tbl>
    <w:p>
      <w:pPr>
        <w:pStyle w:val="nHeading3"/>
        <w:rPr>
          <w:ins w:id="272" w:author="Master Repository Process" w:date="2025-06-04T12:25:00Z"/>
        </w:rPr>
      </w:pPr>
      <w:bookmarkStart w:id="273" w:name="_Toc172810517"/>
      <w:ins w:id="274" w:author="Master Repository Process" w:date="2025-06-04T12:25:00Z">
        <w:r>
          <w:t>Other notes</w:t>
        </w:r>
        <w:bookmarkEnd w:id="273"/>
      </w:ins>
    </w:p>
    <w:p>
      <w:pPr>
        <w:pStyle w:val="nNote"/>
      </w:pPr>
      <w:ins w:id="275" w:author="Master Repository Process" w:date="2025-06-04T12:25:00Z">
        <w:r>
          <w:rPr>
            <w:vertAlign w:val="superscript"/>
          </w:rPr>
          <w:t>1</w:t>
        </w:r>
      </w:ins>
      <w:r>
        <w:tab/>
        <w:t xml:space="preserve">The </w:t>
      </w:r>
      <w:r>
        <w:rPr>
          <w:i/>
        </w:rPr>
        <w:t>Police Regulations Amendment (Poisons) Regulations 2016 </w:t>
      </w:r>
      <w:r>
        <w:t>Pt. </w:t>
      </w:r>
      <w:del w:id="276" w:author="Master Repository Process" w:date="2025-06-04T12:25:00Z">
        <w:r>
          <w:delText>3</w:delText>
        </w:r>
      </w:del>
      <w:ins w:id="277" w:author="Master Repository Process" w:date="2025-06-04T12:25:00Z">
        <w:r>
          <w:t>3 (published 17 Jan 2017 p. 412</w:t>
        </w:r>
        <w:r>
          <w:noBreakHyphen/>
          <w:t>17)</w:t>
        </w:r>
      </w:ins>
      <w:r>
        <w:t xml:space="preserve"> is of no effect as those amending regulations were made by the Governor.  Regulations made under the </w:t>
      </w:r>
      <w:r>
        <w:rPr>
          <w:i/>
        </w:rPr>
        <w:t>Police Act 1892</w:t>
      </w:r>
      <w:r>
        <w:t xml:space="preserve"> section 9 must be made by the Commissioner of Police with the approval of the Minister. The amendments in the </w:t>
      </w:r>
      <w:r>
        <w:rPr>
          <w:i/>
        </w:rPr>
        <w:t>Police Regulations Amendment (Poisons) Regulations 2016</w:t>
      </w:r>
      <w:r>
        <w:t xml:space="preserve"> Pt. 3 are therefore not included in the compilation of the principal regulations.</w:t>
      </w:r>
    </w:p>
    <w:p>
      <w:pPr>
        <w:rPr>
          <w:del w:id="278" w:author="Master Repository Process" w:date="2025-06-04T12:25:00Z"/>
        </w:rPr>
      </w:pPr>
    </w:p>
    <w:p>
      <w:pPr>
        <w:rPr>
          <w:del w:id="279" w:author="Master Repository Process" w:date="2025-06-04T12:25: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del w:id="280" w:author="Master Repository Process" w:date="2025-06-04T12:25:00Z"/>
        </w:rPr>
      </w:pPr>
    </w:p>
    <w:p>
      <w:pPr>
        <w:rPr>
          <w:ins w:id="281" w:author="Master Repository Process" w:date="2025-06-04T12:25:00Z"/>
        </w:rPr>
        <w:sectPr>
          <w:headerReference w:type="even" r:id="rId27"/>
          <w:headerReference w:type="default" r:id="rId28"/>
          <w:pgSz w:w="11907" w:h="16840" w:code="9"/>
          <w:pgMar w:top="2376" w:right="2404" w:bottom="3544" w:left="2404" w:header="720" w:footer="3380" w:gutter="0"/>
          <w:cols w:space="720"/>
          <w:noEndnote/>
          <w:docGrid w:linePitch="326"/>
        </w:sectPr>
      </w:pPr>
    </w:p>
    <w:bookmarkEnd w:id="242"/>
    <w:p>
      <w:ins w:id="283" w:author="Master Repository Process" w:date="2025-06-04T12:2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84" w:author="Master Repository Process" w:date="2025-06-04T12:25:00Z"/>
                                  <w:sz w:val="16"/>
                                </w:rPr>
                              </w:pPr>
                              <w:ins w:id="285" w:author="Master Repository Process" w:date="2025-06-04T12: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835" w:right="2268"/>
                                <w:rPr>
                                  <w:ins w:id="286" w:author="Master Repository Process" w:date="2025-06-04T12:25:00Z"/>
                                  <w:sz w:val="16"/>
                                </w:rPr>
                              </w:pPr>
                              <w:ins w:id="287" w:author="Master Repository Process" w:date="2025-06-04T12: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88" w:author="Master Repository Process" w:date="2025-06-04T12:25:00Z"/>
                                  <w:sz w:val="16"/>
                                </w:rPr>
                              </w:pPr>
                              <w:ins w:id="289" w:author="Master Repository Process" w:date="2025-06-04T12: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438" w:right="2098"/>
                                <w:jc w:val="center"/>
                                <w:rPr>
                                  <w:ins w:id="290" w:author="Master Repository Process" w:date="2025-06-04T12:25:00Z"/>
                                  <w:rFonts w:ascii="Arial" w:hAnsi="Arial" w:cs="Arial"/>
                                  <w:sz w:val="12"/>
                                </w:rPr>
                              </w:pPr>
                              <w:ins w:id="291" w:author="Master Repository Process" w:date="2025-06-04T12:2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92" w:author="Master Repository Process" w:date="2025-06-04T12:25:00Z"/>
                            <w:sz w:val="16"/>
                          </w:rPr>
                        </w:pPr>
                        <w:ins w:id="293" w:author="Master Repository Process" w:date="2025-06-04T12:2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835" w:right="2268"/>
                          <w:rPr>
                            <w:ins w:id="294" w:author="Master Repository Process" w:date="2025-06-04T12:25:00Z"/>
                            <w:sz w:val="16"/>
                          </w:rPr>
                        </w:pPr>
                        <w:ins w:id="295" w:author="Master Repository Process" w:date="2025-06-04T12:2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96" w:author="Master Repository Process" w:date="2025-06-04T12:25:00Z"/>
                            <w:sz w:val="16"/>
                          </w:rPr>
                        </w:pPr>
                        <w:ins w:id="297" w:author="Master Repository Process" w:date="2025-06-04T12:2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2021</w:t>
                          </w:r>
                          <w:r>
                            <w:rPr>
                              <w:sz w:val="16"/>
                            </w:rPr>
                            <w:fldChar w:fldCharType="end"/>
                          </w:r>
                          <w:r>
                            <w:rPr>
                              <w:sz w:val="16"/>
                            </w:rPr>
                            <w:t>.</w:t>
                          </w:r>
                        </w:ins>
                      </w:p>
                      <w:p>
                        <w:pPr>
                          <w:ind w:left="2438" w:right="2098"/>
                          <w:jc w:val="center"/>
                          <w:rPr>
                            <w:ins w:id="298" w:author="Master Repository Process" w:date="2025-06-04T12:25:00Z"/>
                            <w:rFonts w:ascii="Arial" w:hAnsi="Arial" w:cs="Arial"/>
                            <w:sz w:val="12"/>
                          </w:rPr>
                        </w:pPr>
                        <w:ins w:id="299" w:author="Master Repository Process" w:date="2025-06-04T12:2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and application</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p>
    <w:pPr>
      <w:pStyle w:val="Header"/>
    </w:pPr>
    <w:bookmarkStart w:id="231" w:name="Schedule"/>
    <w:bookmarkEnd w:id="2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(Member Testing)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0" w:name="Coversheet"/>
    <w:bookmarkEnd w:id="3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0311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3145331" w:val="RemoveTocBookmarks,RemoveUnusedBookmarks,RemoveLanguageTags,UsedStyles,RemoveTrackChanges"/>
    <w:docVar w:name="WAFER_20190123145331_GUID" w:val="4b7de880-73bf-4d97-b0c0-9f274db87771"/>
    <w:docVar w:name="WAFER_20190123145356" w:val="RemoveTocBookmarks,RemoveLanguageTags,RemoveTrackChanges,RunningHeaders"/>
    <w:docVar w:name="WAFER_20190123145356_GUID" w:val="e9486e35-d0e3-47bc-a7f3-42d7108f30c1"/>
    <w:docVar w:name="WAFER_20190220163453" w:val="RemoveCustomizations"/>
    <w:docVar w:name="WAFER_20190220163453_GUID" w:val="4f54670f-994d-4aa6-afde-84f69293cc9a"/>
    <w:docVar w:name="WAFER_202106241031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4103119_GUID" w:val="3f14ad83-0dec-40b7-8ef6-10a77e3663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52B70A-3EF0-4D21-97B7-3930958B5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26FC7F-226F-41F7-934B-167B9FDCC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5768</Words>
  <Characters>30226</Characters>
  <Application>Microsoft Office Word</Application>
  <DocSecurity>0</DocSecurity>
  <Lines>775</Lines>
  <Paragraphs>423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01-a0-00 - 01-b0-01</dc:title>
  <dc:subject/>
  <dc:creator/>
  <cp:keywords/>
  <dc:description/>
  <cp:lastModifiedBy>Master Repository Process</cp:lastModifiedBy>
  <cp:revision>2</cp:revision>
  <cp:lastPrinted>2019-02-22T01:44:00Z</cp:lastPrinted>
  <dcterms:created xsi:type="dcterms:W3CDTF">2025-06-04T04:25:00Z</dcterms:created>
  <dcterms:modified xsi:type="dcterms:W3CDTF">2025-06-04T04:25:00Z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ReprintedAsAt">
    <vt:filetime>2019-02-14T16:00:00Z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20210701</vt:lpwstr>
  </property>
  <property fmtid="{D5CDD505-2E9C-101B-9397-08002B2CF9AE}" pid="8" name="CommencementAsAt">
    <vt:filetime>2021-06-30T16:00:00Z</vt:filetime>
  </property>
  <property fmtid="{D5CDD505-2E9C-101B-9397-08002B2CF9AE}" pid="9" name="CommencementYear">
    <vt:lpwstr>2021</vt:lpwstr>
  </property>
  <property fmtid="{D5CDD505-2E9C-101B-9397-08002B2CF9AE}" pid="10" name="FromSuffix">
    <vt:lpwstr>01-a0-00</vt:lpwstr>
  </property>
  <property fmtid="{D5CDD505-2E9C-101B-9397-08002B2CF9AE}" pid="11" name="FromAsAtDate">
    <vt:lpwstr>15 Feb 2019</vt:lpwstr>
  </property>
  <property fmtid="{D5CDD505-2E9C-101B-9397-08002B2CF9AE}" pid="12" name="ToSuffix">
    <vt:lpwstr>01-b0-01</vt:lpwstr>
  </property>
  <property fmtid="{D5CDD505-2E9C-101B-9397-08002B2CF9AE}" pid="13" name="ToAsAtDate">
    <vt:lpwstr>01 Jul 2021</vt:lpwstr>
  </property>
</Properties>
</file>