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06-i0-00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06-j0-00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75759879"/>
      <w:bookmarkStart w:id="2" w:name="_Toc75168219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Heading5"/>
        <w:rPr>
          <w:del w:id="4" w:author="Master Repository Process" w:date="2021-08-29T10:38:00Z"/>
        </w:rPr>
      </w:pPr>
      <w:ins w:id="5" w:author="Master Repository Process" w:date="2021-08-29T10:38:00Z">
        <w:r>
          <w:t>[</w:t>
        </w:r>
      </w:ins>
      <w:bookmarkStart w:id="6" w:name="_Toc75168220"/>
      <w:r>
        <w:t>2.</w:t>
      </w:r>
      <w:r>
        <w:tab/>
      </w:r>
      <w:del w:id="7" w:author="Master Repository Process" w:date="2021-08-29T10:38:00Z">
        <w:r>
          <w:delText>Term used: designated period</w:delText>
        </w:r>
        <w:bookmarkEnd w:id="6"/>
      </w:del>
    </w:p>
    <w:p>
      <w:pPr>
        <w:pStyle w:val="Subsection"/>
        <w:rPr>
          <w:del w:id="8" w:author="Master Repository Process" w:date="2021-08-29T10:38:00Z"/>
        </w:rPr>
      </w:pPr>
      <w:del w:id="9" w:author="Master Repository Process" w:date="2021-08-29T10:38:00Z">
        <w:r>
          <w:tab/>
        </w:r>
        <w:r>
          <w:tab/>
          <w:delText xml:space="preserve">In these regulations — </w:delText>
        </w:r>
      </w:del>
    </w:p>
    <w:p>
      <w:pPr>
        <w:pStyle w:val="Defstart"/>
        <w:rPr>
          <w:del w:id="10" w:author="Master Repository Process" w:date="2021-08-29T10:38:00Z"/>
        </w:rPr>
      </w:pPr>
      <w:del w:id="11" w:author="Master Repository Process" w:date="2021-08-29T10:38:00Z">
        <w:r>
          <w:tab/>
        </w:r>
        <w:r>
          <w:rPr>
            <w:rStyle w:val="CharDefText"/>
          </w:rPr>
          <w:delText>designated period</w:delText>
        </w:r>
        <w:r>
          <w:delText xml:space="preserve"> means the period — </w:delText>
        </w:r>
      </w:del>
    </w:p>
    <w:p>
      <w:pPr>
        <w:pStyle w:val="Defpara"/>
        <w:rPr>
          <w:del w:id="12" w:author="Master Repository Process" w:date="2021-08-29T10:38:00Z"/>
        </w:rPr>
      </w:pPr>
      <w:del w:id="13" w:author="Master Repository Process" w:date="2021-08-29T10:38:00Z">
        <w:r>
          <w:tab/>
          <w:delText>(a)</w:delText>
        </w:r>
        <w:r>
          <w:tab/>
          <w:delText xml:space="preserve">beginning on the day on which the </w:delText>
        </w:r>
        <w:r>
          <w:rPr>
            <w:i/>
          </w:rPr>
          <w:delText>Commerce Regulations Amendment (COVID</w:delText>
        </w:r>
        <w:r>
          <w:rPr>
            <w:i/>
          </w:rPr>
          <w:noBreakHyphen/>
          <w:delText>19 Response) Regulations (No. 2) 2020</w:delText>
        </w:r>
        <w:r>
          <w:delText xml:space="preserve"> regulation 44 comes into operation; and</w:delText>
        </w:r>
      </w:del>
    </w:p>
    <w:p>
      <w:pPr>
        <w:pStyle w:val="Defpara"/>
        <w:rPr>
          <w:del w:id="14" w:author="Master Repository Process" w:date="2021-08-29T10:38:00Z"/>
        </w:rPr>
      </w:pPr>
      <w:del w:id="15" w:author="Master Repository Process" w:date="2021-08-29T10:38:00Z">
        <w:r>
          <w:tab/>
          <w:delText>(b)</w:delText>
        </w:r>
        <w:r>
          <w:tab/>
          <w:delText>ending on 31 March 2021.</w:delText>
        </w:r>
      </w:del>
    </w:p>
    <w:p>
      <w:pPr>
        <w:pStyle w:val="Ednotesection"/>
      </w:pPr>
      <w:del w:id="16" w:author="Master Repository Process" w:date="2021-08-29T10:38:00Z">
        <w:r>
          <w:tab/>
          <w:delText>[Regulation 2 inserted</w:delText>
        </w:r>
      </w:del>
      <w:ins w:id="17" w:author="Master Repository Process" w:date="2021-08-29T10:38:00Z">
        <w:r>
          <w:t>Deleted</w:t>
        </w:r>
      </w:ins>
      <w:r>
        <w:t>: SL </w:t>
      </w:r>
      <w:del w:id="18" w:author="Master Repository Process" w:date="2021-08-29T10:38:00Z">
        <w:r>
          <w:delText>2020/196</w:delText>
        </w:r>
      </w:del>
      <w:ins w:id="19" w:author="Master Repository Process" w:date="2021-08-29T10:38:00Z">
        <w:r>
          <w:t>2021/86</w:t>
        </w:r>
      </w:ins>
      <w:r>
        <w:t xml:space="preserve"> r. </w:t>
      </w:r>
      <w:del w:id="20" w:author="Master Repository Process" w:date="2021-08-29T10:38:00Z">
        <w:r>
          <w:delText>42</w:delText>
        </w:r>
      </w:del>
      <w:ins w:id="21" w:author="Master Repository Process" w:date="2021-08-29T10:38:00Z">
        <w:r>
          <w:t>46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22" w:name="_Toc75759880"/>
      <w:bookmarkStart w:id="23" w:name="_Toc75168221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22"/>
      <w:bookmarkEnd w:id="2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24" w:name="_Toc75759881"/>
      <w:bookmarkStart w:id="25" w:name="_Toc75168222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26" w:name="_Toc75759882"/>
      <w:bookmarkStart w:id="27" w:name="_Toc75168223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26"/>
      <w:bookmarkEnd w:id="2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28" w:name="_Toc75759883"/>
      <w:bookmarkStart w:id="29" w:name="_Toc7516822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28"/>
      <w:del w:id="30" w:author="Master Repository Process" w:date="2021-08-29T10:38:00Z">
        <w:r>
          <w:rPr>
            <w:snapToGrid w:val="0"/>
          </w:rPr>
          <w:delText xml:space="preserve"> (Third Sch.)</w:delText>
        </w:r>
      </w:del>
      <w:bookmarkEnd w:id="2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</w:t>
      </w:r>
      <w:del w:id="31" w:author="Master Repository Process" w:date="2021-08-29T10:38:00Z">
        <w:r>
          <w:rPr>
            <w:snapToGrid w:val="0"/>
          </w:rPr>
          <w:delText xml:space="preserve">the Third </w:delText>
        </w:r>
      </w:del>
      <w:r>
        <w:rPr>
          <w:snapToGrid w:val="0"/>
        </w:rPr>
        <w:t>Schedule</w:t>
      </w:r>
      <w:ins w:id="32" w:author="Master Repository Process" w:date="2021-08-29T10:38:00Z">
        <w:r>
          <w:rPr>
            <w:snapToGrid w:val="0"/>
          </w:rPr>
          <w:t> 3</w:t>
        </w:r>
      </w:ins>
      <w:r>
        <w:rPr>
          <w:snapToGrid w:val="0"/>
        </w:rPr>
        <w:t xml:space="preserve">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</w:t>
      </w:r>
      <w:del w:id="33" w:author="Master Repository Process" w:date="2021-08-29T10:38:00Z">
        <w:r>
          <w:delText>Gazette 29 Dec 1995 p. 6343</w:delText>
        </w:r>
      </w:del>
      <w:ins w:id="34" w:author="Master Repository Process" w:date="2021-08-29T10:38:00Z">
        <w:r>
          <w:t>SL 2021/86 r. 47</w:t>
        </w:r>
      </w:ins>
      <w:r>
        <w:t xml:space="preserve">.] </w:t>
      </w:r>
    </w:p>
    <w:p>
      <w:pPr>
        <w:pStyle w:val="Heading5"/>
        <w:rPr>
          <w:del w:id="35" w:author="Master Repository Process" w:date="2021-08-29T10:38:00Z"/>
        </w:rPr>
      </w:pPr>
      <w:ins w:id="36" w:author="Master Repository Process" w:date="2021-08-29T10:38:00Z">
        <w:r>
          <w:t>[</w:t>
        </w:r>
      </w:ins>
      <w:bookmarkStart w:id="37" w:name="_Toc75168225"/>
      <w:r>
        <w:t>7AA.</w:t>
      </w:r>
      <w:r>
        <w:tab/>
      </w:r>
      <w:del w:id="38" w:author="Master Repository Process" w:date="2021-08-29T10:38:00Z">
        <w:r>
          <w:delText>Refund of fees in response to COVID</w:delText>
        </w:r>
        <w:r>
          <w:noBreakHyphen/>
          <w:delText>19 pandemic</w:delText>
        </w:r>
        <w:bookmarkEnd w:id="37"/>
      </w:del>
    </w:p>
    <w:p>
      <w:pPr>
        <w:pStyle w:val="Subsection"/>
        <w:rPr>
          <w:del w:id="39" w:author="Master Repository Process" w:date="2021-08-29T10:38:00Z"/>
        </w:rPr>
      </w:pPr>
      <w:del w:id="40" w:author="Master Repository Process" w:date="2021-08-29T10:38:00Z">
        <w:r>
          <w:tab/>
          <w:delText>(1)</w:delText>
        </w:r>
        <w:r>
          <w:tab/>
          <w:delText xml:space="preserve">In this regulation — </w:delText>
        </w:r>
      </w:del>
    </w:p>
    <w:p>
      <w:pPr>
        <w:pStyle w:val="Defstart"/>
        <w:rPr>
          <w:del w:id="41" w:author="Master Repository Process" w:date="2021-08-29T10:38:00Z"/>
        </w:rPr>
      </w:pPr>
      <w:del w:id="42" w:author="Master Repository Process" w:date="2021-08-29T10:38:00Z">
        <w:r>
          <w:tab/>
        </w:r>
        <w:r>
          <w:rPr>
            <w:rStyle w:val="CharDefText"/>
          </w:rPr>
          <w:delText>commencement day</w:delText>
        </w:r>
        <w:r>
          <w:delText xml:space="preserve"> means the day on which the </w:delText>
        </w:r>
        <w:r>
          <w:rPr>
            <w:i/>
          </w:rPr>
          <w:delText>Commerce Regulations Amendment (COVID</w:delText>
        </w:r>
        <w:r>
          <w:rPr>
            <w:i/>
          </w:rPr>
          <w:noBreakHyphen/>
          <w:delText>19 Response) Regulations (No. 2) 2020</w:delText>
        </w:r>
        <w:r>
          <w:delText xml:space="preserve"> regulation 44 comes into operation;</w:delText>
        </w:r>
      </w:del>
    </w:p>
    <w:p>
      <w:pPr>
        <w:pStyle w:val="Defstart"/>
        <w:rPr>
          <w:del w:id="43" w:author="Master Repository Process" w:date="2021-08-29T10:38:00Z"/>
        </w:rPr>
      </w:pPr>
      <w:del w:id="44" w:author="Master Repository Process" w:date="2021-08-29T10:38:00Z">
        <w:r>
          <w:tab/>
        </w:r>
        <w:r>
          <w:rPr>
            <w:rStyle w:val="CharDefText"/>
          </w:rPr>
          <w:delText>designated fee</w:delText>
        </w:r>
        <w:r>
          <w:delText xml:space="preserve"> means a fee set out in the Third Schedule as in force on 1 April 2020;</w:delText>
        </w:r>
      </w:del>
    </w:p>
    <w:p>
      <w:pPr>
        <w:pStyle w:val="Defstart"/>
        <w:rPr>
          <w:del w:id="45" w:author="Master Repository Process" w:date="2021-08-29T10:38:00Z"/>
        </w:rPr>
      </w:pPr>
      <w:del w:id="46" w:author="Master Repository Process" w:date="2021-08-29T10:38:00Z">
        <w:r>
          <w:tab/>
        </w:r>
        <w:r>
          <w:rPr>
            <w:rStyle w:val="CharDefText"/>
          </w:rPr>
          <w:delText>reduced fee</w:delText>
        </w:r>
        <w:r>
          <w:delText xml:space="preserve"> means a fee set out in Column 2 of the Third Schedule.</w:delText>
        </w:r>
      </w:del>
    </w:p>
    <w:p>
      <w:pPr>
        <w:pStyle w:val="Subsection"/>
        <w:rPr>
          <w:del w:id="47" w:author="Master Repository Process" w:date="2021-08-29T10:38:00Z"/>
        </w:rPr>
      </w:pPr>
      <w:del w:id="48" w:author="Master Repository Process" w:date="2021-08-29T10:38:00Z">
        <w:r>
          <w:tab/>
          <w:delText>(2)</w:delText>
        </w:r>
        <w:r>
          <w:tab/>
          <w:delText xml:space="preserve">This regulation applies if — </w:delText>
        </w:r>
      </w:del>
    </w:p>
    <w:p>
      <w:pPr>
        <w:pStyle w:val="Indenta"/>
        <w:rPr>
          <w:del w:id="49" w:author="Master Repository Process" w:date="2021-08-29T10:38:00Z"/>
        </w:rPr>
      </w:pPr>
      <w:del w:id="50" w:author="Master Repository Process" w:date="2021-08-29T10:38:00Z">
        <w:r>
          <w:tab/>
          <w:delText>(a)</w:delText>
        </w:r>
        <w:r>
          <w:tab/>
          <w:delText>a person paid a designated fee during the period beginning on 1 April 2020 and ending on the day before commencement day; and</w:delText>
        </w:r>
      </w:del>
    </w:p>
    <w:p>
      <w:pPr>
        <w:pStyle w:val="Indenta"/>
        <w:rPr>
          <w:del w:id="51" w:author="Master Repository Process" w:date="2021-08-29T10:38:00Z"/>
        </w:rPr>
      </w:pPr>
      <w:del w:id="52" w:author="Master Repository Process" w:date="2021-08-29T10:38:00Z">
        <w:r>
          <w:tab/>
          <w:delText>(b)</w:delText>
        </w:r>
        <w:r>
          <w:tab/>
          <w:delText>the designated fee is greater than the corresponding reduced fee.</w:delText>
        </w:r>
      </w:del>
    </w:p>
    <w:p>
      <w:pPr>
        <w:pStyle w:val="Subsection"/>
        <w:rPr>
          <w:del w:id="53" w:author="Master Repository Process" w:date="2021-08-29T10:38:00Z"/>
        </w:rPr>
      </w:pPr>
      <w:del w:id="54" w:author="Master Repository Process" w:date="2021-08-29T10:38:00Z">
        <w:r>
          <w:tab/>
          <w:delText>(3)</w:delText>
        </w:r>
        <w:r>
          <w:tab/>
          <w:delText>The Commissioner must refund to the person an amount equal to the difference between the designated fee and the corresponding reduced fee.</w:delText>
        </w:r>
      </w:del>
    </w:p>
    <w:p>
      <w:pPr>
        <w:pStyle w:val="Subsection"/>
        <w:rPr>
          <w:del w:id="55" w:author="Master Repository Process" w:date="2021-08-29T10:38:00Z"/>
        </w:rPr>
      </w:pPr>
      <w:del w:id="56" w:author="Master Repository Process" w:date="2021-08-29T10:38:00Z">
        <w:r>
          <w:tab/>
          <w:delText>(4)</w:delText>
        </w:r>
        <w:r>
          <w:tab/>
          <w:delText>However, subregulation (3) does not require the Commissioner to refund an amount in respect of a fee or a part of a fee that has been refunded under section 19A(2) of the Act.</w:delText>
        </w:r>
      </w:del>
    </w:p>
    <w:p>
      <w:pPr>
        <w:pStyle w:val="Ednotesection"/>
      </w:pPr>
      <w:del w:id="57" w:author="Master Repository Process" w:date="2021-08-29T10:38:00Z">
        <w:r>
          <w:tab/>
          <w:delText>[Regulation 7AA inserted</w:delText>
        </w:r>
      </w:del>
      <w:ins w:id="58" w:author="Master Repository Process" w:date="2021-08-29T10:38:00Z">
        <w:r>
          <w:t>Deleted</w:t>
        </w:r>
      </w:ins>
      <w:r>
        <w:t>: SL </w:t>
      </w:r>
      <w:del w:id="59" w:author="Master Repository Process" w:date="2021-08-29T10:38:00Z">
        <w:r>
          <w:delText>2020/196</w:delText>
        </w:r>
      </w:del>
      <w:ins w:id="60" w:author="Master Repository Process" w:date="2021-08-29T10:38:00Z">
        <w:r>
          <w:t>2021/86</w:t>
        </w:r>
      </w:ins>
      <w:r>
        <w:t xml:space="preserve"> r. </w:t>
      </w:r>
      <w:del w:id="61" w:author="Master Repository Process" w:date="2021-08-29T10:38:00Z">
        <w:r>
          <w:delText>43</w:delText>
        </w:r>
      </w:del>
      <w:ins w:id="62" w:author="Master Repository Process" w:date="2021-08-29T10:38:00Z">
        <w:r>
          <w:t>47</w:t>
        </w:r>
      </w:ins>
      <w:r>
        <w:t>.]</w:t>
      </w:r>
    </w:p>
    <w:p>
      <w:pPr>
        <w:pStyle w:val="Heading5"/>
      </w:pPr>
      <w:bookmarkStart w:id="63" w:name="_Toc75759884"/>
      <w:bookmarkStart w:id="64" w:name="_Toc75168226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63"/>
      <w:bookmarkEnd w:id="64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65" w:name="_Toc75759885"/>
      <w:bookmarkStart w:id="66" w:name="_Toc75168227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65"/>
      <w:bookmarkEnd w:id="66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67" w:name="_Toc75759886"/>
      <w:bookmarkStart w:id="68" w:name="_Toc75168228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67"/>
      <w:bookmarkEnd w:id="68"/>
    </w:p>
    <w:p>
      <w:pPr>
        <w:pStyle w:val="Subsection"/>
        <w:spacing w:before="120"/>
      </w:pPr>
      <w:r>
        <w:tab/>
        <w:t>(1)</w:t>
      </w:r>
      <w:r>
        <w:tab/>
        <w:t>A business described in the Fourth Schedule Column 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the Fourth Schedule Column 1 is prescribed for the description of business opposite that category in Column 2.</w:t>
      </w:r>
    </w:p>
    <w:p>
      <w:pPr>
        <w:pStyle w:val="Footnotesection"/>
      </w:pPr>
      <w:r>
        <w:tab/>
        <w:t>[Regulation 8 inserted: Gazette 13 Aug 2002 p. 4156.]</w:t>
      </w:r>
    </w:p>
    <w:p>
      <w:pPr>
        <w:pStyle w:val="Heading5"/>
        <w:spacing w:before="160"/>
      </w:pPr>
      <w:bookmarkStart w:id="69" w:name="_Toc75759887"/>
      <w:bookmarkStart w:id="70" w:name="_Toc75168229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69"/>
      <w:bookmarkEnd w:id="70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1" w:name="_Toc75419020"/>
      <w:bookmarkStart w:id="72" w:name="_Toc75759888"/>
      <w:bookmarkStart w:id="73" w:name="_Toc74729479"/>
      <w:bookmarkStart w:id="74" w:name="_Toc74729577"/>
      <w:bookmarkStart w:id="75" w:name="_Toc75168230"/>
      <w:bookmarkStart w:id="76" w:name="_Toc75418407"/>
      <w:del w:id="77" w:author="Master Repository Process" w:date="2021-08-29T10:38:00Z">
        <w:r>
          <w:rPr>
            <w:rStyle w:val="CharSchNo"/>
          </w:rPr>
          <w:delText xml:space="preserve">Third </w:delText>
        </w:r>
      </w:del>
      <w:r>
        <w:rPr>
          <w:rStyle w:val="CharSchNo"/>
        </w:rPr>
        <w:t>Schedule </w:t>
      </w:r>
      <w:ins w:id="78" w:author="Master Repository Process" w:date="2021-08-29T10:38:00Z">
        <w:r>
          <w:rPr>
            <w:rStyle w:val="CharSchNo"/>
          </w:rPr>
          <w:t>3</w:t>
        </w:r>
        <w:r>
          <w:t> </w:t>
        </w:r>
      </w:ins>
      <w:r>
        <w:t>— </w:t>
      </w:r>
      <w:r>
        <w:rPr>
          <w:rStyle w:val="CharSchText"/>
        </w:rPr>
        <w:t>Fees</w:t>
      </w:r>
      <w:bookmarkEnd w:id="71"/>
      <w:bookmarkEnd w:id="72"/>
      <w:bookmarkEnd w:id="73"/>
      <w:bookmarkEnd w:id="74"/>
      <w:bookmarkEnd w:id="75"/>
    </w:p>
    <w:p>
      <w:pPr>
        <w:pStyle w:val="yShoulderClause"/>
      </w:pPr>
      <w:r>
        <w:t>[r. 7</w:t>
      </w:r>
      <w:del w:id="79" w:author="Master Repository Process" w:date="2021-08-29T10:38:00Z">
        <w:r>
          <w:delText xml:space="preserve"> and 7AA</w:delText>
        </w:r>
      </w:del>
      <w:r>
        <w:t>]</w:t>
      </w:r>
    </w:p>
    <w:p>
      <w:pPr>
        <w:pStyle w:val="yFootnoteheading"/>
        <w:spacing w:after="120"/>
      </w:pPr>
      <w:r>
        <w:tab/>
        <w:t>[Heading inserted: SL </w:t>
      </w:r>
      <w:del w:id="80" w:author="Master Repository Process" w:date="2021-08-29T10:38:00Z">
        <w:r>
          <w:delText>2020/196</w:delText>
        </w:r>
      </w:del>
      <w:ins w:id="81" w:author="Master Repository Process" w:date="2021-08-29T10:38:00Z">
        <w:r>
          <w:t>2021/86</w:t>
        </w:r>
      </w:ins>
      <w:r>
        <w:t xml:space="preserve"> r. </w:t>
      </w:r>
      <w:del w:id="82" w:author="Master Repository Process" w:date="2021-08-29T10:38:00Z">
        <w:r>
          <w:delText>44</w:delText>
        </w:r>
      </w:del>
      <w:ins w:id="83" w:author="Master Repository Process" w:date="2021-08-29T10:38:00Z">
        <w:r>
          <w:t>48</w:t>
        </w:r>
      </w:ins>
      <w:r>
        <w:t>.]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1701"/>
        <w:gridCol w:w="850"/>
        <w:gridCol w:w="851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del w:id="84" w:author="Master Repository Process" w:date="2021-08-29T10:38:00Z">
              <w:r>
                <w:rPr>
                  <w:b/>
                </w:rPr>
                <w:delText>Fee during designated period</w:delText>
              </w:r>
              <w:r>
                <w:rPr>
                  <w:b/>
                </w:rPr>
                <w:br/>
                <w:delText>$</w:delText>
              </w:r>
            </w:del>
            <w:ins w:id="85" w:author="Master Repository Process" w:date="2021-08-29T10:38:00Z">
              <w:r>
                <w:rPr>
                  <w:b/>
                </w:rPr>
                <w:t>Fee ($)</w:t>
              </w:r>
            </w:ins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cellDel w:id="86" w:author="Master Repository Process" w:date="2021-08-29T10:38:00Z"/>
          </w:tcPr>
          <w:p>
            <w:pPr>
              <w:pStyle w:val="yTableNAm"/>
              <w:keepNext/>
              <w:jc w:val="center"/>
              <w:rPr>
                <w:del w:id="87" w:author="Master Repository Process" w:date="2021-08-29T10:38:00Z"/>
                <w:b/>
              </w:rPr>
            </w:pPr>
            <w:del w:id="88" w:author="Master Repository Process" w:date="2021-08-29T10:38:00Z">
              <w:r>
                <w:rPr>
                  <w:b/>
                </w:rPr>
                <w:delText>Column 3</w:delText>
              </w:r>
            </w:del>
          </w:p>
          <w:p>
            <w:pPr>
              <w:pStyle w:val="yTableNAm"/>
              <w:keepNext/>
              <w:jc w:val="center"/>
              <w:rPr>
                <w:b/>
              </w:rPr>
            </w:pPr>
            <w:del w:id="89" w:author="Master Repository Process" w:date="2021-08-29T10:38:00Z">
              <w:r>
                <w:rPr>
                  <w:b/>
                </w:rPr>
                <w:delText>Fee after designated period</w:delText>
              </w:r>
              <w:r>
                <w:rPr>
                  <w:b/>
                </w:rPr>
                <w:br/>
                <w:delText>$</w:delText>
              </w:r>
            </w:del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cellDel w:id="90" w:author="Master Repository Process" w:date="2021-08-29T10:38:00Z"/>
          </w:tcPr>
          <w:p>
            <w:pPr>
              <w:pStyle w:val="yTableNAm"/>
              <w:jc w:val="right"/>
            </w:pPr>
            <w:del w:id="91" w:author="Master Repository Process" w:date="2021-08-29T10:38:00Z">
              <w:r>
                <w:br/>
              </w:r>
              <w:r>
                <w:br/>
              </w:r>
              <w:r>
                <w:br/>
              </w:r>
              <w:r>
                <w:br/>
                <w:delText>640.00 plus 637.00 for each premises to be authorised under section 20E(3) of the Act in relation to the licence</w:delText>
              </w:r>
            </w:del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del w:id="92" w:author="Master Repository Process" w:date="2021-08-29T10:38:00Z">
              <w:r>
                <w:br/>
              </w:r>
              <w:r>
                <w:br/>
                <w:delText>960</w:delText>
              </w:r>
            </w:del>
            <w:ins w:id="93" w:author="Master Repository Process" w:date="2021-08-29T10:38:00Z">
              <w:r>
                <w:t>1 010</w:t>
              </w:r>
            </w:ins>
            <w:r>
              <w:t>.00 plus 955.00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94" w:author="Master Repository Process" w:date="2021-08-29T10:38:00Z"/>
          </w:tcPr>
          <w:p>
            <w:pPr>
              <w:pStyle w:val="yTableNAm"/>
              <w:jc w:val="right"/>
            </w:pPr>
            <w:del w:id="95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96" w:author="Master Repository Process" w:date="2021-08-29T10:38:00Z">
              <w:r>
                <w:delText>157</w:delText>
              </w:r>
            </w:del>
            <w:ins w:id="97" w:author="Master Repository Process" w:date="2021-08-29T10:38:00Z">
              <w:r>
                <w:t>165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98" w:author="Master Repository Process" w:date="2021-08-29T10:38:00Z"/>
          </w:tcPr>
          <w:p>
            <w:pPr>
              <w:pStyle w:val="yTableNAm"/>
              <w:jc w:val="right"/>
            </w:pPr>
            <w:del w:id="99" w:author="Master Repository Process" w:date="2021-08-29T10:38:00Z">
              <w:r>
                <w:br/>
              </w:r>
              <w:r>
                <w:br/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00" w:author="Master Repository Process" w:date="2021-08-29T10:38:00Z">
              <w:r>
                <w:br/>
              </w:r>
            </w:del>
            <w:r>
              <w:br/>
            </w:r>
            <w:r>
              <w:rPr>
                <w:szCs w:val="22"/>
              </w:rPr>
              <w:t>157.00</w:t>
            </w:r>
            <w:r>
              <w:t xml:space="preserve"> for</w:t>
            </w:r>
            <w:del w:id="101" w:author="Master Repository Process" w:date="2021-08-29T10:38:00Z">
              <w:r>
                <w:delText xml:space="preserve"> </w:delText>
              </w:r>
            </w:del>
            <w:ins w:id="102" w:author="Master Repository Process" w:date="2021-08-29T10:38:00Z">
              <w:r>
                <w:br/>
              </w:r>
            </w:ins>
            <w:r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03" w:author="Master Repository Process" w:date="2021-08-29T10:38:00Z"/>
          </w:tcPr>
          <w:p>
            <w:pPr>
              <w:pStyle w:val="yTableNAm"/>
              <w:jc w:val="right"/>
            </w:pPr>
            <w:del w:id="104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05" w:author="Master Repository Process" w:date="2021-08-29T10:38:00Z">
              <w:r>
                <w:delText>201</w:delText>
              </w:r>
            </w:del>
            <w:ins w:id="106" w:author="Master Repository Process" w:date="2021-08-29T10:38:00Z">
              <w:r>
                <w:t>211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07" w:author="Master Repository Process" w:date="2021-08-29T10:38:00Z">
              <w:r>
                <w:delText>323</w:delText>
              </w:r>
            </w:del>
            <w:ins w:id="108" w:author="Master Repository Process" w:date="2021-08-29T10:38:00Z">
              <w:r>
                <w:t>508</w:t>
              </w:r>
            </w:ins>
            <w: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09" w:author="Master Repository Process" w:date="2021-08-29T10:38:00Z"/>
          </w:tcPr>
          <w:p>
            <w:pPr>
              <w:pStyle w:val="yTableNAm"/>
              <w:jc w:val="right"/>
            </w:pPr>
            <w:del w:id="110" w:author="Master Repository Process" w:date="2021-08-29T10:38:00Z">
              <w:r>
                <w:delText>484.00</w:delText>
              </w:r>
            </w:del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11" w:author="Master Repository Process" w:date="2021-08-29T10:38:00Z">
              <w:r>
                <w:delText>219</w:delText>
              </w:r>
            </w:del>
            <w:ins w:id="112" w:author="Master Repository Process" w:date="2021-08-29T10:38:00Z">
              <w:r>
                <w:t>345</w:t>
              </w:r>
            </w:ins>
            <w: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13" w:author="Master Repository Process" w:date="2021-08-29T10:38:00Z"/>
          </w:tcPr>
          <w:p>
            <w:pPr>
              <w:pStyle w:val="yTableNAm"/>
              <w:jc w:val="right"/>
            </w:pPr>
            <w:del w:id="114" w:author="Master Repository Process" w:date="2021-08-29T10:38:00Z">
              <w:r>
                <w:delText>329.00</w:delText>
              </w:r>
            </w:del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15" w:author="Master Repository Process" w:date="2021-08-29T10:38:00Z"/>
          </w:tcPr>
          <w:p>
            <w:pPr>
              <w:pStyle w:val="yTableNAm"/>
              <w:jc w:val="right"/>
            </w:pPr>
            <w:del w:id="116" w:author="Master Repository Process" w:date="2021-08-29T10:38:00Z">
              <w:r>
                <w:br/>
              </w:r>
              <w:r>
                <w:br/>
              </w:r>
              <w:r>
                <w:br/>
                <w:delText>637.00 plus 637.00 for each premises to be authorised under section 21A(3) of the Act in relation to the registration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</w:r>
            <w:del w:id="117" w:author="Master Repository Process" w:date="2021-08-29T10:38:00Z">
              <w:r>
                <w:br/>
                <w:delText>955</w:delText>
              </w:r>
            </w:del>
            <w:ins w:id="118" w:author="Master Repository Process" w:date="2021-08-29T10:38:00Z">
              <w:r>
                <w:t>1 000</w:t>
              </w:r>
            </w:ins>
            <w:r>
              <w:t>.00 plus 955.00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19" w:author="Master Repository Process" w:date="2021-08-29T10:38:00Z"/>
          </w:tcPr>
          <w:p>
            <w:pPr>
              <w:pStyle w:val="yTableNAm"/>
              <w:jc w:val="right"/>
            </w:pPr>
            <w:del w:id="120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21" w:author="Master Repository Process" w:date="2021-08-29T10:38:00Z">
              <w:r>
                <w:delText>149</w:delText>
              </w:r>
            </w:del>
            <w:ins w:id="122" w:author="Master Repository Process" w:date="2021-08-29T10:38:00Z">
              <w:r>
                <w:t>156</w:t>
              </w:r>
            </w:ins>
            <w:r>
              <w:t>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23" w:author="Master Repository Process" w:date="2021-08-29T10:38:00Z"/>
          </w:tcPr>
          <w:p>
            <w:pPr>
              <w:pStyle w:val="yTableNAm"/>
              <w:jc w:val="right"/>
            </w:pPr>
            <w:del w:id="124" w:author="Master Repository Process" w:date="2021-08-29T10:38:00Z">
              <w:r>
                <w:br/>
              </w:r>
              <w:r>
                <w:br/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25" w:author="Master Repository Process" w:date="2021-08-29T10:38:00Z">
              <w:r>
                <w:br/>
              </w:r>
            </w:del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del w:id="126" w:author="Master Repository Process" w:date="2021-08-29T10:38:00Z">
              <w:r>
                <w:delText xml:space="preserve"> </w:delText>
              </w:r>
            </w:del>
            <w:ins w:id="127" w:author="Master Repository Process" w:date="2021-08-29T10:38:00Z">
              <w:r>
                <w:br/>
              </w:r>
            </w:ins>
            <w:r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del w:id="128" w:author="Master Repository Process" w:date="2021-08-29T10:38:00Z">
              <w:r>
                <w:delText>103</w:delText>
              </w:r>
            </w:del>
            <w:ins w:id="129" w:author="Master Repository Process" w:date="2021-08-29T10:38:00Z">
              <w:r>
                <w:t>162</w:t>
              </w:r>
            </w:ins>
            <w:r>
              <w:t>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0" w:author="Master Repository Process" w:date="2021-08-29T10:38:00Z"/>
          </w:tcPr>
          <w:p>
            <w:pPr>
              <w:pStyle w:val="yTableNAm"/>
              <w:jc w:val="right"/>
            </w:pPr>
            <w:del w:id="131" w:author="Master Repository Process" w:date="2021-08-29T10:38:00Z">
              <w:r>
                <w:delText>154.00</w:delText>
              </w:r>
            </w:del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2" w:author="Master Repository Process" w:date="2021-08-29T10:38:00Z"/>
          </w:tcPr>
          <w:p>
            <w:pPr>
              <w:pStyle w:val="yTableNAm"/>
              <w:jc w:val="right"/>
            </w:pPr>
            <w:del w:id="133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4" w:author="Master Repository Process" w:date="2021-08-29T10:38:00Z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5" w:author="Master Repository Process" w:date="2021-08-29T10:38:00Z"/>
          </w:tcPr>
          <w:p>
            <w:pPr>
              <w:pStyle w:val="yTableNAm"/>
              <w:jc w:val="right"/>
            </w:pPr>
            <w:del w:id="136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7" w:author="Master Repository Process" w:date="2021-08-29T10:38:00Z"/>
          </w:tcPr>
          <w:p>
            <w:pPr>
              <w:pStyle w:val="yTableNAm"/>
              <w:jc w:val="right"/>
            </w:pPr>
            <w:del w:id="138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39" w:author="Master Repository Process" w:date="2021-08-29T10:38:00Z"/>
          </w:tcPr>
          <w:p>
            <w:pPr>
              <w:pStyle w:val="yTableNAm"/>
              <w:jc w:val="right"/>
            </w:pPr>
            <w:del w:id="140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41" w:author="Master Repository Process" w:date="2021-08-29T10:38:00Z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42" w:author="Master Repository Process" w:date="2021-08-29T10:38:00Z"/>
          </w:tcPr>
          <w:p>
            <w:pPr>
              <w:pStyle w:val="yTableNAm"/>
              <w:jc w:val="right"/>
            </w:pPr>
            <w:del w:id="143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cellDel w:id="144" w:author="Master Repository Process" w:date="2021-08-29T10:38:00Z"/>
          </w:tcPr>
          <w:p>
            <w:pPr>
              <w:pStyle w:val="yTableNAm"/>
              <w:jc w:val="right"/>
            </w:pPr>
            <w:del w:id="145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cellDel w:id="146" w:author="Master Repository Process" w:date="2021-08-29T10:38:00Z"/>
          </w:tcPr>
          <w:p>
            <w:pPr>
              <w:pStyle w:val="yTableNAm"/>
              <w:spacing w:after="120"/>
              <w:jc w:val="right"/>
            </w:pPr>
            <w:del w:id="147" w:author="Master Repository Process" w:date="2021-08-29T10:38:00Z">
              <w:r>
                <w:delText>–</w:delText>
              </w:r>
            </w:del>
          </w:p>
        </w:tc>
        <w:tc>
          <w:tcPr>
            <w:tcW w:w="1701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</w:t>
      </w:r>
      <w:del w:id="148" w:author="Master Repository Process" w:date="2021-08-29T10:38:00Z">
        <w:r>
          <w:delText xml:space="preserve">Third </w:delText>
        </w:r>
      </w:del>
      <w:r>
        <w:t>Schedule</w:t>
      </w:r>
      <w:ins w:id="149" w:author="Master Repository Process" w:date="2021-08-29T10:38:00Z">
        <w:r>
          <w:t> 3</w:t>
        </w:r>
      </w:ins>
      <w:r>
        <w:t xml:space="preserve"> inserted: SL </w:t>
      </w:r>
      <w:del w:id="150" w:author="Master Repository Process" w:date="2021-08-29T10:38:00Z">
        <w:r>
          <w:delText>2020/196</w:delText>
        </w:r>
      </w:del>
      <w:ins w:id="151" w:author="Master Repository Process" w:date="2021-08-29T10:38:00Z">
        <w:r>
          <w:t>2021/86</w:t>
        </w:r>
      </w:ins>
      <w:r>
        <w:t xml:space="preserve"> r. </w:t>
      </w:r>
      <w:del w:id="152" w:author="Master Repository Process" w:date="2021-08-29T10:38:00Z">
        <w:r>
          <w:delText>44</w:delText>
        </w:r>
      </w:del>
      <w:ins w:id="153" w:author="Master Repository Process" w:date="2021-08-29T10:38:00Z">
        <w:r>
          <w:t>48</w:t>
        </w:r>
      </w:ins>
      <w:r>
        <w:t>.]</w:t>
      </w:r>
    </w:p>
    <w:p>
      <w:pPr>
        <w:pStyle w:val="yScheduleHeading"/>
      </w:pPr>
      <w:bookmarkStart w:id="154" w:name="_Toc75418408"/>
      <w:bookmarkStart w:id="155" w:name="_Toc75419021"/>
      <w:bookmarkStart w:id="156" w:name="_Toc75759889"/>
      <w:bookmarkStart w:id="157" w:name="_Toc74729480"/>
      <w:bookmarkStart w:id="158" w:name="_Toc74729578"/>
      <w:bookmarkStart w:id="159" w:name="_Toc75168231"/>
      <w:bookmarkEnd w:id="76"/>
      <w:r>
        <w:rPr>
          <w:rStyle w:val="CharSchNo"/>
        </w:rPr>
        <w:t>Fourth Schedule</w:t>
      </w:r>
      <w:bookmarkEnd w:id="154"/>
      <w:bookmarkEnd w:id="155"/>
      <w:bookmarkEnd w:id="156"/>
      <w:bookmarkEnd w:id="157"/>
      <w:bookmarkEnd w:id="158"/>
      <w:bookmarkEnd w:id="159"/>
    </w:p>
    <w:p>
      <w:pPr>
        <w:pStyle w:val="yShoulderClause"/>
      </w:pPr>
      <w:r>
        <w:t>[r. 8]</w:t>
      </w:r>
    </w:p>
    <w:p>
      <w:pPr>
        <w:pStyle w:val="yHeading2"/>
        <w:spacing w:before="120" w:after="120"/>
      </w:pPr>
      <w:bookmarkStart w:id="160" w:name="_Toc75418409"/>
      <w:bookmarkStart w:id="161" w:name="_Toc75419022"/>
      <w:bookmarkStart w:id="162" w:name="_Toc75759890"/>
      <w:bookmarkStart w:id="163" w:name="_Toc74729481"/>
      <w:bookmarkStart w:id="164" w:name="_Toc74729579"/>
      <w:bookmarkStart w:id="165" w:name="_Toc75168232"/>
      <w:r>
        <w:rPr>
          <w:rStyle w:val="CharSchText"/>
        </w:rPr>
        <w:t>Classes and descriptions of business and categories of dealer’s licence</w:t>
      </w:r>
      <w:bookmarkEnd w:id="160"/>
      <w:bookmarkEnd w:id="161"/>
      <w:bookmarkEnd w:id="162"/>
      <w:bookmarkEnd w:id="163"/>
      <w:bookmarkEnd w:id="164"/>
      <w:bookmarkEnd w:id="165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</w:tcPr>
          <w:p>
            <w:pPr>
              <w:pStyle w:val="yTable"/>
              <w:spacing w:before="0"/>
              <w:ind w:right="-108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vehicles other than motor cycles, caravans or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B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motor cycles.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C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Buying, selling and auctioning caravans and campervans.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D</w:t>
            </w:r>
          </w:p>
        </w:tc>
        <w:tc>
          <w:tcPr>
            <w:tcW w:w="3544" w:type="dxa"/>
          </w:tcPr>
          <w:p>
            <w:pPr>
              <w:pStyle w:val="yTable"/>
              <w:keepNext/>
              <w:keepLines/>
              <w:ind w:right="-108"/>
            </w:pPr>
            <w:r>
              <w:t>Buying any vehicles for the purpose of dismantling them and selling off the parts.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E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Acting as an agent to facilitate the selling or purchase of any vehicles on behalf of members of the public.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F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c>
          <w:tcPr>
            <w:tcW w:w="3544" w:type="dxa"/>
          </w:tcPr>
          <w:p>
            <w:pPr>
              <w:pStyle w:val="yTable"/>
            </w:pPr>
            <w:r>
              <w:t>Any combination of A, B, C, D, E and F, as nominated by the dealer.</w:t>
            </w:r>
          </w:p>
        </w:tc>
        <w:tc>
          <w:tcPr>
            <w:tcW w:w="3544" w:type="dxa"/>
          </w:tcPr>
          <w:p>
            <w:pPr>
              <w:pStyle w:val="yTable"/>
              <w:ind w:right="-108"/>
            </w:pPr>
            <w:r>
              <w:t>The businesses subject of the nominated categories.</w:t>
            </w:r>
          </w:p>
        </w:tc>
      </w:tr>
    </w:tbl>
    <w:p>
      <w:pPr>
        <w:pStyle w:val="yFootnotesection"/>
      </w:pPr>
      <w:r>
        <w:tab/>
        <w:t>[Fourth Schedule inserted: Gazette 13 Aug 2002 p. 4158.]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66" w:name="_Toc75418410"/>
      <w:bookmarkStart w:id="167" w:name="_Toc75419023"/>
      <w:bookmarkStart w:id="168" w:name="_Toc75759891"/>
      <w:bookmarkStart w:id="169" w:name="_Toc74729482"/>
      <w:bookmarkStart w:id="170" w:name="_Toc74729580"/>
      <w:bookmarkStart w:id="171" w:name="_Toc75168233"/>
      <w:r>
        <w:t>Notes</w:t>
      </w:r>
      <w:bookmarkEnd w:id="166"/>
      <w:bookmarkEnd w:id="167"/>
      <w:bookmarkEnd w:id="168"/>
      <w:bookmarkEnd w:id="169"/>
      <w:bookmarkEnd w:id="170"/>
      <w:bookmarkEnd w:id="17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  <w:del w:id="172" w:author="Master Repository Process" w:date="2021-08-29T10:38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73" w:name="_Toc75759892"/>
      <w:bookmarkStart w:id="174" w:name="_Toc75168234"/>
      <w:r>
        <w:t>Compilation table</w:t>
      </w:r>
      <w:bookmarkEnd w:id="173"/>
      <w:bookmarkEnd w:id="174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del w:id="175" w:author="Master Repository Process" w:date="2021-08-29T10:38:00Z"/>
        </w:rPr>
      </w:pPr>
      <w:bookmarkStart w:id="176" w:name="_Toc75168235"/>
      <w:del w:id="177" w:author="Master Repository Process" w:date="2021-08-29T10:38:00Z">
        <w:r>
          <w:delText>Uncommenced provisions table</w:delText>
        </w:r>
        <w:bookmarkEnd w:id="176"/>
      </w:del>
    </w:p>
    <w:p>
      <w:pPr>
        <w:pStyle w:val="nStatement"/>
        <w:keepNext/>
        <w:spacing w:after="240"/>
        <w:rPr>
          <w:del w:id="178" w:author="Master Repository Process" w:date="2021-08-29T10:38:00Z"/>
        </w:rPr>
      </w:pPr>
      <w:del w:id="179" w:author="Master Repository Process" w:date="2021-08-29T10:38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  <w:del w:id="180" w:author="Master Repository Process" w:date="2021-08-29T10:3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81" w:author="Master Repository Process" w:date="2021-08-29T10:38:00Z"/>
                <w:b/>
              </w:rPr>
            </w:pPr>
            <w:del w:id="182" w:author="Master Repository Process" w:date="2021-08-29T10:38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83" w:author="Master Repository Process" w:date="2021-08-29T10:38:00Z"/>
                <w:b/>
              </w:rPr>
            </w:pPr>
            <w:del w:id="184" w:author="Master Repository Process" w:date="2021-08-29T10:38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185" w:author="Master Repository Process" w:date="2021-08-29T10:38:00Z"/>
                <w:b/>
              </w:rPr>
            </w:pPr>
            <w:del w:id="186" w:author="Master Repository Process" w:date="2021-08-29T10:38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</w:t>
            </w:r>
            <w:del w:id="187" w:author="Master Repository Process" w:date="2021-08-29T10:38:00Z">
              <w:r>
                <w:rPr>
                  <w:i/>
                </w:rPr>
                <w:delText xml:space="preserve"> </w:delText>
              </w:r>
            </w:del>
            <w:ins w:id="188" w:author="Master Repository Process" w:date="2021-08-29T10:38:00Z">
              <w:r>
                <w:rPr>
                  <w:i/>
                </w:rPr>
                <w:t> </w:t>
              </w:r>
            </w:ins>
            <w:r>
              <w:rPr>
                <w:i/>
              </w:rPr>
              <w:t>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06-i0-00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9" w:name="Compilation"/>
    <w:bookmarkEnd w:id="189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0" w:name="Coversheet"/>
    <w:bookmarkEnd w:id="19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26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3285</Words>
  <Characters>15637</Characters>
  <Application>Microsoft Office Word</Application>
  <DocSecurity>0</DocSecurity>
  <Lines>781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06-i0-00 - 06-j0-00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2021-08-29T02:38:00Z</dcterms:created>
  <dcterms:modified xsi:type="dcterms:W3CDTF">2021-08-29T02:38:00Z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20210701</vt:lpwstr>
  </property>
  <property fmtid="{D5CDD505-2E9C-101B-9397-08002B2CF9AE}" pid="8" name="FromSuffix">
    <vt:lpwstr>06-i0-00</vt:lpwstr>
  </property>
  <property fmtid="{D5CDD505-2E9C-101B-9397-08002B2CF9AE}" pid="9" name="FromAsAtDate">
    <vt:lpwstr>21 Jun 2021</vt:lpwstr>
  </property>
  <property fmtid="{D5CDD505-2E9C-101B-9397-08002B2CF9AE}" pid="10" name="ToSuffix">
    <vt:lpwstr>06-j0-00</vt:lpwstr>
  </property>
  <property fmtid="{D5CDD505-2E9C-101B-9397-08002B2CF9AE}" pid="11" name="ToAsAtDate">
    <vt:lpwstr>01 Jul 2021</vt:lpwstr>
  </property>
</Properties>
</file>