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75419188"/>
      <w:bookmarkStart w:id="2" w:name="_Toc75419788"/>
      <w:bookmarkStart w:id="3" w:name="_Toc75761793"/>
      <w:bookmarkStart w:id="4" w:name="_Toc74729712"/>
      <w:bookmarkStart w:id="5" w:name="_Toc74729745"/>
      <w:bookmarkStart w:id="6" w:name="_Toc74729843"/>
      <w:bookmarkStart w:id="7" w:name="_Toc7516823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pPr>
      <w:bookmarkStart w:id="9" w:name="_Toc75761794"/>
      <w:bookmarkStart w:id="10" w:name="_Toc75168238"/>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2" w:name="_Toc75761795"/>
      <w:bookmarkStart w:id="13" w:name="_Toc75168239"/>
      <w:r>
        <w:rPr>
          <w:rStyle w:val="CharSectno"/>
        </w:rPr>
        <w:t>2</w:t>
      </w:r>
      <w:r>
        <w:rPr>
          <w:spacing w:val="-2"/>
        </w:rPr>
        <w:t>.</w:t>
      </w:r>
      <w:r>
        <w:rPr>
          <w:spacing w:val="-2"/>
        </w:rPr>
        <w:tab/>
        <w:t>Commencement</w:t>
      </w:r>
      <w:bookmarkEnd w:id="12"/>
      <w:bookmarkEnd w:id="13"/>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4" w:name="_Toc75761796"/>
      <w:bookmarkStart w:id="15" w:name="_Toc75168240"/>
      <w:r>
        <w:rPr>
          <w:rStyle w:val="CharSectno"/>
        </w:rPr>
        <w:t>3</w:t>
      </w:r>
      <w:r>
        <w:t>.</w:t>
      </w:r>
      <w:r>
        <w:tab/>
        <w:t>Terms used</w:t>
      </w:r>
      <w:bookmarkEnd w:id="14"/>
      <w:bookmarkEnd w:id="1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CAB37"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6" w:name="_Toc75761797"/>
      <w:bookmarkStart w:id="17" w:name="_Toc75168241"/>
      <w:r>
        <w:rPr>
          <w:rStyle w:val="CharSectno"/>
        </w:rPr>
        <w:t>4</w:t>
      </w:r>
      <w:r>
        <w:t>.</w:t>
      </w:r>
      <w:r>
        <w:tab/>
        <w:t>Exclusions from definition of motor vehicle</w:t>
      </w:r>
      <w:bookmarkEnd w:id="16"/>
      <w:bookmarkEnd w:id="17"/>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8" w:name="_Toc75761798"/>
      <w:bookmarkStart w:id="19" w:name="_Toc75168242"/>
      <w:r>
        <w:rPr>
          <w:rStyle w:val="CharSectno"/>
        </w:rPr>
        <w:t>5</w:t>
      </w:r>
      <w:r>
        <w:t>.</w:t>
      </w:r>
      <w:r>
        <w:tab/>
        <w:t>Classes of repair work prescribed (Act s. 5)</w:t>
      </w:r>
      <w:bookmarkEnd w:id="18"/>
      <w:bookmarkEnd w:id="19"/>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keepNext/>
            </w:pPr>
            <w:r>
              <w:t>25.</w:t>
            </w:r>
          </w:p>
        </w:tc>
        <w:tc>
          <w:tcPr>
            <w:tcW w:w="4819" w:type="dxa"/>
          </w:tcPr>
          <w:p>
            <w:pPr>
              <w:pStyle w:val="Table"/>
              <w:keepNext/>
              <w:keepLines/>
            </w:pPr>
            <w:r>
              <w:t>Transmission work</w:t>
            </w:r>
          </w:p>
        </w:tc>
      </w:tr>
      <w:tr>
        <w:tc>
          <w:tcPr>
            <w:tcW w:w="1276" w:type="dxa"/>
          </w:tcPr>
          <w:p>
            <w:pPr>
              <w:pStyle w:val="Table"/>
              <w:keepNext/>
            </w:pPr>
            <w:r>
              <w:t>26.</w:t>
            </w:r>
          </w:p>
        </w:tc>
        <w:tc>
          <w:tcPr>
            <w:tcW w:w="4819" w:type="dxa"/>
          </w:tcPr>
          <w:p>
            <w:pPr>
              <w:pStyle w:val="Table"/>
              <w:keepNext/>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20" w:name="_Toc75761799"/>
      <w:bookmarkStart w:id="21" w:name="_Toc75168243"/>
      <w:r>
        <w:rPr>
          <w:rStyle w:val="CharSectno"/>
        </w:rPr>
        <w:t>6</w:t>
      </w:r>
      <w:r>
        <w:t>.</w:t>
      </w:r>
      <w:r>
        <w:tab/>
        <w:t>Work that is not repair work prescribed (Act s. 5)</w:t>
      </w:r>
      <w:bookmarkEnd w:id="20"/>
      <w:bookmarkEnd w:id="21"/>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22" w:name="_Toc75419195"/>
      <w:bookmarkStart w:id="23" w:name="_Toc75419795"/>
      <w:bookmarkStart w:id="24" w:name="_Toc75761800"/>
      <w:bookmarkStart w:id="25" w:name="_Toc74729719"/>
      <w:bookmarkStart w:id="26" w:name="_Toc74729752"/>
      <w:bookmarkStart w:id="27" w:name="_Toc74729850"/>
      <w:bookmarkStart w:id="28" w:name="_Toc75168244"/>
      <w:r>
        <w:rPr>
          <w:rStyle w:val="CharPartNo"/>
        </w:rPr>
        <w:t>Part 2A</w:t>
      </w:r>
      <w:r>
        <w:rPr>
          <w:b w:val="0"/>
        </w:rPr>
        <w:t> </w:t>
      </w:r>
      <w:r>
        <w:t>—</w:t>
      </w:r>
      <w:r>
        <w:rPr>
          <w:b w:val="0"/>
        </w:rPr>
        <w:t> </w:t>
      </w:r>
      <w:r>
        <w:rPr>
          <w:rStyle w:val="CharPartText"/>
        </w:rPr>
        <w:t>Licensing of motor vehicle repair businesses</w:t>
      </w:r>
      <w:bookmarkEnd w:id="22"/>
      <w:bookmarkEnd w:id="23"/>
      <w:bookmarkEnd w:id="24"/>
      <w:bookmarkEnd w:id="25"/>
      <w:bookmarkEnd w:id="26"/>
      <w:bookmarkEnd w:id="27"/>
      <w:bookmarkEnd w:id="28"/>
    </w:p>
    <w:p>
      <w:pPr>
        <w:pStyle w:val="Footnoteheading"/>
        <w:spacing w:before="80"/>
      </w:pPr>
      <w:r>
        <w:tab/>
        <w:t>[Heading inserted: Gazette 24 Jun 2008 p. 2812.]</w:t>
      </w:r>
    </w:p>
    <w:p>
      <w:pPr>
        <w:pStyle w:val="Heading5"/>
        <w:rPr>
          <w:del w:id="29" w:author="Master Repository Process" w:date="2021-08-29T11:37:00Z"/>
        </w:rPr>
      </w:pPr>
      <w:ins w:id="30" w:author="Master Repository Process" w:date="2021-08-29T11:37:00Z">
        <w:r>
          <w:t>[</w:t>
        </w:r>
      </w:ins>
      <w:bookmarkStart w:id="31" w:name="_Toc75168245"/>
      <w:r>
        <w:t>7AA.</w:t>
      </w:r>
      <w:r>
        <w:tab/>
      </w:r>
      <w:del w:id="32" w:author="Master Repository Process" w:date="2021-08-29T11:37:00Z">
        <w:r>
          <w:delText>Term used: designated period</w:delText>
        </w:r>
        <w:bookmarkEnd w:id="31"/>
      </w:del>
    </w:p>
    <w:p>
      <w:pPr>
        <w:pStyle w:val="Subsection"/>
        <w:rPr>
          <w:del w:id="33" w:author="Master Repository Process" w:date="2021-08-29T11:37:00Z"/>
        </w:rPr>
      </w:pPr>
      <w:del w:id="34" w:author="Master Repository Process" w:date="2021-08-29T11:37:00Z">
        <w:r>
          <w:tab/>
        </w:r>
        <w:r>
          <w:tab/>
          <w:delText xml:space="preserve">In this Part — </w:delText>
        </w:r>
      </w:del>
    </w:p>
    <w:p>
      <w:pPr>
        <w:pStyle w:val="Defstart"/>
        <w:rPr>
          <w:del w:id="35" w:author="Master Repository Process" w:date="2021-08-29T11:37:00Z"/>
        </w:rPr>
      </w:pPr>
      <w:del w:id="36" w:author="Master Repository Process" w:date="2021-08-29T11:37:00Z">
        <w:r>
          <w:tab/>
        </w:r>
        <w:r>
          <w:rPr>
            <w:rStyle w:val="CharDefText"/>
          </w:rPr>
          <w:delText>designated period</w:delText>
        </w:r>
        <w:r>
          <w:delText xml:space="preserve"> means the period — </w:delText>
        </w:r>
      </w:del>
    </w:p>
    <w:p>
      <w:pPr>
        <w:pStyle w:val="Defpara"/>
        <w:rPr>
          <w:del w:id="37" w:author="Master Repository Process" w:date="2021-08-29T11:37:00Z"/>
        </w:rPr>
      </w:pPr>
      <w:del w:id="38" w:author="Master Repository Process" w:date="2021-08-29T11:37:00Z">
        <w:r>
          <w:tab/>
          <w:delText>(a)</w:delText>
        </w:r>
        <w:r>
          <w:tab/>
          <w:delText xml:space="preserve">beginning on the day on which the </w:delText>
        </w:r>
        <w:r>
          <w:rPr>
            <w:i/>
          </w:rPr>
          <w:delText>Commerce Regulations Amendment (COVID</w:delText>
        </w:r>
        <w:r>
          <w:rPr>
            <w:i/>
          </w:rPr>
          <w:noBreakHyphen/>
          <w:delText>19 Response) Regulations (No. 2) 2020</w:delText>
        </w:r>
        <w:r>
          <w:delText xml:space="preserve"> regulation 46 comes into operation; and</w:delText>
        </w:r>
      </w:del>
    </w:p>
    <w:p>
      <w:pPr>
        <w:pStyle w:val="Defpara"/>
        <w:rPr>
          <w:del w:id="39" w:author="Master Repository Process" w:date="2021-08-29T11:37:00Z"/>
        </w:rPr>
      </w:pPr>
      <w:del w:id="40" w:author="Master Repository Process" w:date="2021-08-29T11:37:00Z">
        <w:r>
          <w:tab/>
          <w:delText>(b)</w:delText>
        </w:r>
        <w:r>
          <w:tab/>
          <w:delText>ending on 31 March 2021.</w:delText>
        </w:r>
      </w:del>
    </w:p>
    <w:p>
      <w:pPr>
        <w:pStyle w:val="Ednotesection"/>
      </w:pPr>
      <w:del w:id="41" w:author="Master Repository Process" w:date="2021-08-29T11:37:00Z">
        <w:r>
          <w:tab/>
          <w:delText>[Regulation 7AA inserted</w:delText>
        </w:r>
      </w:del>
      <w:ins w:id="42" w:author="Master Repository Process" w:date="2021-08-29T11:37:00Z">
        <w:r>
          <w:t>Deleted</w:t>
        </w:r>
      </w:ins>
      <w:r>
        <w:t>: SL </w:t>
      </w:r>
      <w:del w:id="43" w:author="Master Repository Process" w:date="2021-08-29T11:37:00Z">
        <w:r>
          <w:delText>2020/196</w:delText>
        </w:r>
      </w:del>
      <w:ins w:id="44" w:author="Master Repository Process" w:date="2021-08-29T11:37:00Z">
        <w:r>
          <w:t>2021/86</w:t>
        </w:r>
      </w:ins>
      <w:r>
        <w:t xml:space="preserve"> r. </w:t>
      </w:r>
      <w:del w:id="45" w:author="Master Repository Process" w:date="2021-08-29T11:37:00Z">
        <w:r>
          <w:delText>46</w:delText>
        </w:r>
      </w:del>
      <w:ins w:id="46" w:author="Master Repository Process" w:date="2021-08-29T11:37:00Z">
        <w:r>
          <w:t>50</w:t>
        </w:r>
      </w:ins>
      <w:r>
        <w:t>.]</w:t>
      </w:r>
    </w:p>
    <w:p>
      <w:pPr>
        <w:pStyle w:val="Heading5"/>
      </w:pPr>
      <w:bookmarkStart w:id="47" w:name="_Toc75761801"/>
      <w:bookmarkStart w:id="48" w:name="_Toc75168246"/>
      <w:r>
        <w:rPr>
          <w:rStyle w:val="CharSectno"/>
        </w:rPr>
        <w:t>7A</w:t>
      </w:r>
      <w:r>
        <w:t>.</w:t>
      </w:r>
      <w:r>
        <w:tab/>
        <w:t>Fees for licence application (Act s. 13)</w:t>
      </w:r>
      <w:bookmarkEnd w:id="47"/>
      <w:bookmarkEnd w:id="48"/>
    </w:p>
    <w:p>
      <w:pPr>
        <w:pStyle w:val="Subsection"/>
      </w:pPr>
      <w:r>
        <w:tab/>
      </w:r>
      <w:r>
        <w:tab/>
        <w:t>For the purposes of section 13(2)(a)(ii) of the Act, the prescribed fee for an application under section 15, 17 or 19 of the Act is</w:t>
      </w:r>
      <w:ins w:id="49" w:author="Master Repository Process" w:date="2021-08-29T11:37:00Z">
        <w:r>
          <w:t xml:space="preserve"> the sum of</w:t>
        </w:r>
      </w:ins>
      <w:r>
        <w:t xml:space="preserve"> — </w:t>
      </w:r>
    </w:p>
    <w:p>
      <w:pPr>
        <w:pStyle w:val="Indenta"/>
        <w:rPr>
          <w:del w:id="50" w:author="Master Repository Process" w:date="2021-08-29T11:37:00Z"/>
        </w:rPr>
      </w:pPr>
      <w:r>
        <w:tab/>
        <w:t>(a)</w:t>
      </w:r>
      <w:r>
        <w:tab/>
      </w:r>
      <w:del w:id="51" w:author="Master Repository Process" w:date="2021-08-29T11:37:00Z">
        <w:r>
          <w:delText xml:space="preserve">if the application is made during the designated period, the sum of — </w:delText>
        </w:r>
      </w:del>
    </w:p>
    <w:p>
      <w:pPr>
        <w:pStyle w:val="Indenta"/>
      </w:pPr>
      <w:del w:id="52" w:author="Master Repository Process" w:date="2021-08-29T11:37:00Z">
        <w:r>
          <w:tab/>
          <w:delText>(i)</w:delText>
        </w:r>
        <w:r>
          <w:tab/>
          <w:delText>$162</w:delText>
        </w:r>
      </w:del>
      <w:ins w:id="53" w:author="Master Repository Process" w:date="2021-08-29T11:37:00Z">
        <w:r>
          <w:t>$255</w:t>
        </w:r>
      </w:ins>
      <w:r>
        <w:t>.00; and</w:t>
      </w:r>
    </w:p>
    <w:p>
      <w:pPr>
        <w:pStyle w:val="Indenti"/>
        <w:rPr>
          <w:del w:id="54" w:author="Master Repository Process" w:date="2021-08-29T11:37:00Z"/>
        </w:rPr>
      </w:pPr>
      <w:r>
        <w:tab/>
        <w:t>(</w:t>
      </w:r>
      <w:del w:id="55" w:author="Master Repository Process" w:date="2021-08-29T11:37:00Z">
        <w:r>
          <w:delText>ii</w:delText>
        </w:r>
      </w:del>
      <w:ins w:id="56" w:author="Master Repository Process" w:date="2021-08-29T11:37:00Z">
        <w:r>
          <w:t>b</w:t>
        </w:r>
      </w:ins>
      <w:r>
        <w:t>)</w:t>
      </w:r>
      <w:r>
        <w:tab/>
        <w:t xml:space="preserve">the amount specified in </w:t>
      </w:r>
      <w:del w:id="57" w:author="Master Repository Process" w:date="2021-08-29T11:37:00Z">
        <w:r>
          <w:delText>Column</w:delText>
        </w:r>
      </w:del>
      <w:ins w:id="58" w:author="Master Repository Process" w:date="2021-08-29T11:37:00Z">
        <w:r>
          <w:t>column</w:t>
        </w:r>
      </w:ins>
      <w:r>
        <w:t> 2 of the Table opposite the number of repairers of the applicant at the time that the application is made</w:t>
      </w:r>
      <w:del w:id="59" w:author="Master Repository Process" w:date="2021-08-29T11:37:00Z">
        <w:r>
          <w:delText>;</w:delText>
        </w:r>
      </w:del>
    </w:p>
    <w:p>
      <w:pPr>
        <w:pStyle w:val="Indenta"/>
        <w:rPr>
          <w:del w:id="60" w:author="Master Repository Process" w:date="2021-08-29T11:37:00Z"/>
        </w:rPr>
      </w:pPr>
      <w:del w:id="61" w:author="Master Repository Process" w:date="2021-08-29T11:37:00Z">
        <w:r>
          <w:tab/>
        </w:r>
        <w:r>
          <w:tab/>
          <w:delText>or</w:delText>
        </w:r>
      </w:del>
    </w:p>
    <w:p>
      <w:pPr>
        <w:pStyle w:val="Indenta"/>
        <w:rPr>
          <w:del w:id="62" w:author="Master Repository Process" w:date="2021-08-29T11:37:00Z"/>
        </w:rPr>
      </w:pPr>
      <w:del w:id="63" w:author="Master Repository Process" w:date="2021-08-29T11:37:00Z">
        <w:r>
          <w:tab/>
          <w:delText>(b)</w:delText>
        </w:r>
        <w:r>
          <w:tab/>
          <w:delText xml:space="preserve">if the application is made after the designated period, the sum of — </w:delText>
        </w:r>
      </w:del>
    </w:p>
    <w:p>
      <w:pPr>
        <w:pStyle w:val="Indenti"/>
        <w:rPr>
          <w:del w:id="64" w:author="Master Repository Process" w:date="2021-08-29T11:37:00Z"/>
        </w:rPr>
      </w:pPr>
      <w:del w:id="65" w:author="Master Repository Process" w:date="2021-08-29T11:37:00Z">
        <w:r>
          <w:tab/>
          <w:delText>(i)</w:delText>
        </w:r>
        <w:r>
          <w:tab/>
          <w:delText>$243.00; and</w:delText>
        </w:r>
      </w:del>
    </w:p>
    <w:p>
      <w:pPr>
        <w:pStyle w:val="Indenta"/>
      </w:pPr>
      <w:del w:id="66" w:author="Master Repository Process" w:date="2021-08-29T11:37:00Z">
        <w:r>
          <w:tab/>
          <w:delText>(ii)</w:delText>
        </w:r>
        <w:r>
          <w:tab/>
          <w:delText>the amount specified in Column 3 of the Table opposite the number of repairers of the applicant at the time that the application is made</w:delText>
        </w:r>
      </w:del>
      <w:r>
        <w:t>.</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709"/>
        <w:gridCol w:w="709"/>
        <w:gridCol w:w="213"/>
        <w:gridCol w:w="1701"/>
      </w:tblGrid>
      <w:tr>
        <w:trPr>
          <w:tblHeader/>
          <w:jc w:val="center"/>
        </w:trPr>
        <w:tc>
          <w:tcPr>
            <w:tcW w:w="822" w:type="dxa"/>
            <w:noWrap/>
          </w:tcPr>
          <w:p>
            <w:pPr>
              <w:pStyle w:val="TableNAm"/>
              <w:jc w:val="center"/>
              <w:rPr>
                <w:b/>
                <w:bCs/>
              </w:rPr>
            </w:pPr>
            <w:r>
              <w:rPr>
                <w:b/>
                <w:bCs/>
              </w:rPr>
              <w:t>Item</w:t>
            </w:r>
          </w:p>
        </w:tc>
        <w:tc>
          <w:tcPr>
            <w:tcW w:w="1418" w:type="dxa"/>
            <w:gridSpan w:val="2"/>
            <w:noWrap/>
          </w:tcPr>
          <w:p>
            <w:pPr>
              <w:pStyle w:val="TableNAm"/>
              <w:jc w:val="center"/>
              <w:rPr>
                <w:b/>
                <w:bCs/>
              </w:rPr>
            </w:pPr>
            <w:r>
              <w:rPr>
                <w:b/>
                <w:bCs/>
              </w:rPr>
              <w:t>Column 1</w:t>
            </w:r>
          </w:p>
          <w:p>
            <w:pPr>
              <w:pStyle w:val="TableNAm"/>
              <w:jc w:val="center"/>
              <w:rPr>
                <w:b/>
                <w:bCs/>
              </w:rPr>
            </w:pPr>
            <w:r>
              <w:rPr>
                <w:b/>
                <w:bCs/>
              </w:rPr>
              <w:t>Number of repairers</w:t>
            </w:r>
          </w:p>
        </w:tc>
        <w:tc>
          <w:tcPr>
            <w:tcW w:w="1914" w:type="dxa"/>
            <w:noWrap/>
          </w:tcPr>
          <w:p>
            <w:pPr>
              <w:pStyle w:val="TableNAm"/>
              <w:tabs>
                <w:tab w:val="clear" w:pos="567"/>
                <w:tab w:val="right" w:pos="1501"/>
              </w:tabs>
              <w:ind w:right="223"/>
              <w:jc w:val="center"/>
              <w:rPr>
                <w:b/>
                <w:bCs/>
              </w:rPr>
            </w:pPr>
            <w:r>
              <w:rPr>
                <w:b/>
                <w:bCs/>
              </w:rPr>
              <w:t>Column 2</w:t>
            </w:r>
          </w:p>
          <w:p>
            <w:pPr>
              <w:pStyle w:val="TableNAm"/>
              <w:tabs>
                <w:tab w:val="clear" w:pos="567"/>
                <w:tab w:val="right" w:pos="1501"/>
              </w:tabs>
              <w:ind w:right="223"/>
              <w:jc w:val="center"/>
              <w:rPr>
                <w:b/>
                <w:bCs/>
              </w:rPr>
            </w:pPr>
            <w:del w:id="67" w:author="Master Repository Process" w:date="2021-08-29T11:37:00Z">
              <w:r>
                <w:rPr>
                  <w:b/>
                  <w:bCs/>
                </w:rPr>
                <w:delText>Amount for application made during designated period</w:delText>
              </w:r>
              <w:r>
                <w:rPr>
                  <w:b/>
                  <w:bCs/>
                </w:rPr>
                <w:br/>
                <w:delText>$</w:delText>
              </w:r>
            </w:del>
            <w:ins w:id="68" w:author="Master Repository Process" w:date="2021-08-29T11:37:00Z">
              <w:r>
                <w:rPr>
                  <w:b/>
                  <w:bCs/>
                </w:rPr>
                <w:t>Amount ($)</w:t>
              </w:r>
            </w:ins>
          </w:p>
        </w:tc>
        <w:tc>
          <w:tcPr>
            <w:tcW w:w="1701" w:type="dxa"/>
            <w:cellDel w:id="69" w:author="Master Repository Process" w:date="2021-08-29T11:37:00Z"/>
          </w:tcPr>
          <w:p>
            <w:pPr>
              <w:pStyle w:val="TableNAm"/>
              <w:jc w:val="center"/>
              <w:rPr>
                <w:del w:id="70" w:author="Master Repository Process" w:date="2021-08-29T11:37:00Z"/>
                <w:b/>
                <w:bCs/>
              </w:rPr>
            </w:pPr>
            <w:del w:id="71" w:author="Master Repository Process" w:date="2021-08-29T11:37:00Z">
              <w:r>
                <w:rPr>
                  <w:b/>
                  <w:bCs/>
                </w:rPr>
                <w:delText>Column 3</w:delText>
              </w:r>
            </w:del>
          </w:p>
          <w:p>
            <w:pPr>
              <w:pStyle w:val="TableNAm"/>
              <w:jc w:val="center"/>
              <w:rPr>
                <w:b/>
                <w:bCs/>
              </w:rPr>
            </w:pPr>
            <w:del w:id="72" w:author="Master Repository Process" w:date="2021-08-29T11:37:00Z">
              <w:r>
                <w:rPr>
                  <w:b/>
                  <w:bCs/>
                </w:rPr>
                <w:delText>Amount for application made after designated period</w:delText>
              </w:r>
              <w:r>
                <w:rPr>
                  <w:b/>
                  <w:bCs/>
                </w:rPr>
                <w:br/>
                <w:delText>$</w:delText>
              </w:r>
            </w:del>
          </w:p>
        </w:tc>
      </w:tr>
      <w:tr>
        <w:trPr>
          <w:jc w:val="center"/>
        </w:trPr>
        <w:tc>
          <w:tcPr>
            <w:tcW w:w="822" w:type="dxa"/>
            <w:noWrap/>
          </w:tcPr>
          <w:p>
            <w:pPr>
              <w:pStyle w:val="TableNAm"/>
            </w:pPr>
            <w:r>
              <w:t>1.</w:t>
            </w:r>
          </w:p>
        </w:tc>
        <w:tc>
          <w:tcPr>
            <w:tcW w:w="1418" w:type="dxa"/>
            <w:noWrap/>
          </w:tcPr>
          <w:p>
            <w:pPr>
              <w:pStyle w:val="TableNAm"/>
            </w:pPr>
            <w:r>
              <w:t>1 or 2</w:t>
            </w:r>
          </w:p>
        </w:tc>
        <w:tc>
          <w:tcPr>
            <w:tcW w:w="1559" w:type="dxa"/>
            <w:cellDel w:id="73" w:author="Master Repository Process" w:date="2021-08-29T11:37:00Z"/>
          </w:tcPr>
          <w:p>
            <w:pPr>
              <w:pStyle w:val="TableNAm"/>
              <w:jc w:val="right"/>
            </w:pPr>
            <w:del w:id="74" w:author="Master Repository Process" w:date="2021-08-29T11:37:00Z">
              <w:r>
                <w:delText>506.00</w:delText>
              </w:r>
            </w:del>
          </w:p>
        </w:tc>
        <w:tc>
          <w:tcPr>
            <w:tcW w:w="1914" w:type="dxa"/>
            <w:gridSpan w:val="2"/>
            <w:noWrap/>
            <w:vAlign w:val="bottom"/>
          </w:tcPr>
          <w:p>
            <w:pPr>
              <w:pStyle w:val="TableNAm"/>
              <w:tabs>
                <w:tab w:val="clear" w:pos="567"/>
                <w:tab w:val="right" w:pos="1501"/>
              </w:tabs>
              <w:ind w:right="223"/>
              <w:jc w:val="right"/>
            </w:pPr>
            <w:r>
              <w:t>759.00</w:t>
            </w:r>
          </w:p>
        </w:tc>
      </w:tr>
      <w:tr>
        <w:trPr>
          <w:jc w:val="center"/>
        </w:trPr>
        <w:tc>
          <w:tcPr>
            <w:tcW w:w="822" w:type="dxa"/>
            <w:noWrap/>
          </w:tcPr>
          <w:p>
            <w:pPr>
              <w:pStyle w:val="TableNAm"/>
            </w:pPr>
            <w:r>
              <w:t>2.</w:t>
            </w:r>
          </w:p>
        </w:tc>
        <w:tc>
          <w:tcPr>
            <w:tcW w:w="1418" w:type="dxa"/>
            <w:noWrap/>
          </w:tcPr>
          <w:p>
            <w:pPr>
              <w:pStyle w:val="TableNAm"/>
            </w:pPr>
            <w:r>
              <w:t>3</w:t>
            </w:r>
          </w:p>
        </w:tc>
        <w:tc>
          <w:tcPr>
            <w:tcW w:w="1559" w:type="dxa"/>
            <w:cellDel w:id="75" w:author="Master Repository Process" w:date="2021-08-29T11:37:00Z"/>
          </w:tcPr>
          <w:p>
            <w:pPr>
              <w:pStyle w:val="TableNAm"/>
              <w:jc w:val="right"/>
            </w:pPr>
            <w:del w:id="76" w:author="Master Repository Process" w:date="2021-08-29T11:37:00Z">
              <w:r>
                <w:delText>607.00</w:delText>
              </w:r>
            </w:del>
          </w:p>
        </w:tc>
        <w:tc>
          <w:tcPr>
            <w:tcW w:w="1914" w:type="dxa"/>
            <w:gridSpan w:val="2"/>
            <w:noWrap/>
            <w:vAlign w:val="bottom"/>
          </w:tcPr>
          <w:p>
            <w:pPr>
              <w:pStyle w:val="TableNAm"/>
              <w:tabs>
                <w:tab w:val="clear" w:pos="567"/>
                <w:tab w:val="right" w:pos="1501"/>
              </w:tabs>
              <w:ind w:right="223"/>
              <w:jc w:val="right"/>
            </w:pPr>
            <w:r>
              <w:t>911.00</w:t>
            </w:r>
          </w:p>
        </w:tc>
      </w:tr>
      <w:tr>
        <w:trPr>
          <w:jc w:val="center"/>
        </w:trPr>
        <w:tc>
          <w:tcPr>
            <w:tcW w:w="822" w:type="dxa"/>
            <w:noWrap/>
          </w:tcPr>
          <w:p>
            <w:pPr>
              <w:pStyle w:val="TableNAm"/>
            </w:pPr>
            <w:r>
              <w:t>3.</w:t>
            </w:r>
          </w:p>
        </w:tc>
        <w:tc>
          <w:tcPr>
            <w:tcW w:w="1418" w:type="dxa"/>
            <w:noWrap/>
          </w:tcPr>
          <w:p>
            <w:pPr>
              <w:pStyle w:val="TableNAm"/>
            </w:pPr>
            <w:r>
              <w:t>4</w:t>
            </w:r>
          </w:p>
        </w:tc>
        <w:tc>
          <w:tcPr>
            <w:tcW w:w="1559" w:type="dxa"/>
            <w:cellDel w:id="77" w:author="Master Repository Process" w:date="2021-08-29T11:37:00Z"/>
          </w:tcPr>
          <w:p>
            <w:pPr>
              <w:pStyle w:val="TableNAm"/>
              <w:jc w:val="right"/>
            </w:pPr>
            <w:del w:id="78" w:author="Master Repository Process" w:date="2021-08-29T11:37:00Z">
              <w:r>
                <w:delText>709.00</w:delText>
              </w:r>
            </w:del>
          </w:p>
        </w:tc>
        <w:tc>
          <w:tcPr>
            <w:tcW w:w="1914" w:type="dxa"/>
            <w:gridSpan w:val="2"/>
            <w:noWrap/>
            <w:vAlign w:val="bottom"/>
          </w:tcPr>
          <w:p>
            <w:pPr>
              <w:pStyle w:val="TableNAm"/>
              <w:tabs>
                <w:tab w:val="clear" w:pos="567"/>
                <w:tab w:val="right" w:pos="1501"/>
              </w:tabs>
              <w:ind w:right="223"/>
              <w:jc w:val="right"/>
            </w:pPr>
            <w:r>
              <w:t>1 063.00</w:t>
            </w:r>
          </w:p>
        </w:tc>
      </w:tr>
      <w:tr>
        <w:trPr>
          <w:jc w:val="center"/>
        </w:trPr>
        <w:tc>
          <w:tcPr>
            <w:tcW w:w="822" w:type="dxa"/>
            <w:noWrap/>
          </w:tcPr>
          <w:p>
            <w:pPr>
              <w:pStyle w:val="TableNAm"/>
            </w:pPr>
            <w:r>
              <w:t>4.</w:t>
            </w:r>
          </w:p>
        </w:tc>
        <w:tc>
          <w:tcPr>
            <w:tcW w:w="1418" w:type="dxa"/>
            <w:noWrap/>
          </w:tcPr>
          <w:p>
            <w:pPr>
              <w:pStyle w:val="TableNAm"/>
            </w:pPr>
            <w:r>
              <w:t>5 to 7</w:t>
            </w:r>
          </w:p>
        </w:tc>
        <w:tc>
          <w:tcPr>
            <w:tcW w:w="1559" w:type="dxa"/>
            <w:cellDel w:id="79" w:author="Master Repository Process" w:date="2021-08-29T11:37:00Z"/>
          </w:tcPr>
          <w:p>
            <w:pPr>
              <w:pStyle w:val="TableNAm"/>
              <w:jc w:val="right"/>
            </w:pPr>
            <w:del w:id="80" w:author="Master Repository Process" w:date="2021-08-29T11:37:00Z">
              <w:r>
                <w:delText>810.00</w:delText>
              </w:r>
            </w:del>
          </w:p>
        </w:tc>
        <w:tc>
          <w:tcPr>
            <w:tcW w:w="1914" w:type="dxa"/>
            <w:gridSpan w:val="2"/>
            <w:noWrap/>
            <w:vAlign w:val="bottom"/>
          </w:tcPr>
          <w:p>
            <w:pPr>
              <w:pStyle w:val="TableNAm"/>
              <w:tabs>
                <w:tab w:val="clear" w:pos="567"/>
                <w:tab w:val="right" w:pos="1501"/>
              </w:tabs>
              <w:ind w:right="223"/>
              <w:jc w:val="right"/>
            </w:pPr>
            <w:r>
              <w:t>1 215.00</w:t>
            </w:r>
          </w:p>
        </w:tc>
      </w:tr>
      <w:tr>
        <w:trPr>
          <w:jc w:val="center"/>
        </w:trPr>
        <w:tc>
          <w:tcPr>
            <w:tcW w:w="822" w:type="dxa"/>
            <w:noWrap/>
          </w:tcPr>
          <w:p>
            <w:pPr>
              <w:pStyle w:val="TableNAm"/>
            </w:pPr>
            <w:r>
              <w:t>5.</w:t>
            </w:r>
          </w:p>
        </w:tc>
        <w:tc>
          <w:tcPr>
            <w:tcW w:w="1418" w:type="dxa"/>
            <w:noWrap/>
          </w:tcPr>
          <w:p>
            <w:pPr>
              <w:pStyle w:val="TableNAm"/>
            </w:pPr>
            <w:r>
              <w:t>8 to 10</w:t>
            </w:r>
          </w:p>
        </w:tc>
        <w:tc>
          <w:tcPr>
            <w:tcW w:w="1559" w:type="dxa"/>
            <w:cellDel w:id="81" w:author="Master Repository Process" w:date="2021-08-29T11:37:00Z"/>
          </w:tcPr>
          <w:p>
            <w:pPr>
              <w:pStyle w:val="TableNAm"/>
              <w:jc w:val="right"/>
            </w:pPr>
            <w:del w:id="82" w:author="Master Repository Process" w:date="2021-08-29T11:37:00Z">
              <w:r>
                <w:delText>939.00</w:delText>
              </w:r>
            </w:del>
          </w:p>
        </w:tc>
        <w:tc>
          <w:tcPr>
            <w:tcW w:w="1914" w:type="dxa"/>
            <w:gridSpan w:val="2"/>
            <w:noWrap/>
            <w:vAlign w:val="bottom"/>
          </w:tcPr>
          <w:p>
            <w:pPr>
              <w:pStyle w:val="TableNAm"/>
              <w:tabs>
                <w:tab w:val="clear" w:pos="567"/>
                <w:tab w:val="right" w:pos="1501"/>
              </w:tabs>
              <w:ind w:right="223"/>
              <w:jc w:val="right"/>
            </w:pPr>
            <w:r>
              <w:t>1 408.00</w:t>
            </w:r>
          </w:p>
        </w:tc>
      </w:tr>
      <w:tr>
        <w:trPr>
          <w:jc w:val="center"/>
        </w:trPr>
        <w:tc>
          <w:tcPr>
            <w:tcW w:w="822" w:type="dxa"/>
            <w:noWrap/>
          </w:tcPr>
          <w:p>
            <w:pPr>
              <w:pStyle w:val="TableNAm"/>
            </w:pPr>
            <w:r>
              <w:t>6.</w:t>
            </w:r>
          </w:p>
        </w:tc>
        <w:tc>
          <w:tcPr>
            <w:tcW w:w="1418" w:type="dxa"/>
            <w:noWrap/>
          </w:tcPr>
          <w:p>
            <w:pPr>
              <w:pStyle w:val="TableNAm"/>
            </w:pPr>
            <w:r>
              <w:t>11 or more</w:t>
            </w:r>
          </w:p>
        </w:tc>
        <w:tc>
          <w:tcPr>
            <w:tcW w:w="1559" w:type="dxa"/>
            <w:cellDel w:id="83" w:author="Master Repository Process" w:date="2021-08-29T11:37:00Z"/>
          </w:tcPr>
          <w:p>
            <w:pPr>
              <w:pStyle w:val="TableNAm"/>
              <w:jc w:val="right"/>
            </w:pPr>
            <w:del w:id="84" w:author="Master Repository Process" w:date="2021-08-29T11:37:00Z">
              <w:r>
                <w:delText>993.00</w:delText>
              </w:r>
            </w:del>
          </w:p>
        </w:tc>
        <w:tc>
          <w:tcPr>
            <w:tcW w:w="1914" w:type="dxa"/>
            <w:gridSpan w:val="2"/>
            <w:noWrap/>
            <w:vAlign w:val="bottom"/>
          </w:tcPr>
          <w:p>
            <w:pPr>
              <w:pStyle w:val="TableNAm"/>
              <w:tabs>
                <w:tab w:val="clear" w:pos="567"/>
                <w:tab w:val="right" w:pos="1501"/>
              </w:tabs>
              <w:ind w:right="223"/>
              <w:jc w:val="right"/>
            </w:pPr>
            <w:r>
              <w:t>1 489.50</w:t>
            </w:r>
          </w:p>
        </w:tc>
      </w:tr>
    </w:tbl>
    <w:p>
      <w:pPr>
        <w:pStyle w:val="Footnotesection"/>
      </w:pPr>
      <w:r>
        <w:tab/>
        <w:t>[Regulation 7A inserted: SL </w:t>
      </w:r>
      <w:del w:id="85" w:author="Master Repository Process" w:date="2021-08-29T11:37:00Z">
        <w:r>
          <w:delText>2020/196</w:delText>
        </w:r>
      </w:del>
      <w:ins w:id="86" w:author="Master Repository Process" w:date="2021-08-29T11:37:00Z">
        <w:r>
          <w:t>2021/86</w:t>
        </w:r>
      </w:ins>
      <w:r>
        <w:t xml:space="preserve"> r. </w:t>
      </w:r>
      <w:del w:id="87" w:author="Master Repository Process" w:date="2021-08-29T11:37:00Z">
        <w:r>
          <w:delText>46</w:delText>
        </w:r>
      </w:del>
      <w:ins w:id="88" w:author="Master Repository Process" w:date="2021-08-29T11:37:00Z">
        <w:r>
          <w:t>51</w:t>
        </w:r>
      </w:ins>
      <w:r>
        <w:t>.]</w:t>
      </w:r>
    </w:p>
    <w:p>
      <w:pPr>
        <w:pStyle w:val="Ednotesection"/>
      </w:pPr>
      <w:r>
        <w:t>[</w:t>
      </w:r>
      <w:r>
        <w:rPr>
          <w:b/>
        </w:rPr>
        <w:t>7B.</w:t>
      </w:r>
      <w:r>
        <w:tab/>
        <w:t>Deleted: Gazette 18 Nov 2014 p. 4320.]</w:t>
      </w:r>
    </w:p>
    <w:p>
      <w:pPr>
        <w:pStyle w:val="Heading5"/>
        <w:spacing w:before="180"/>
      </w:pPr>
      <w:bookmarkStart w:id="89" w:name="_Toc75761802"/>
      <w:bookmarkStart w:id="90" w:name="_Toc75168247"/>
      <w:r>
        <w:rPr>
          <w:rStyle w:val="CharSectno"/>
        </w:rPr>
        <w:t>7C</w:t>
      </w:r>
      <w:r>
        <w:t>.</w:t>
      </w:r>
      <w:r>
        <w:tab/>
        <w:t>Duplicate business licence, fee for (Act s. 25)</w:t>
      </w:r>
      <w:bookmarkEnd w:id="89"/>
      <w:bookmarkEnd w:id="90"/>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91" w:name="_Toc75761803"/>
      <w:bookmarkStart w:id="92" w:name="_Toc75168248"/>
      <w:r>
        <w:rPr>
          <w:rStyle w:val="CharSectno"/>
        </w:rPr>
        <w:t>7D</w:t>
      </w:r>
      <w:r>
        <w:t>.</w:t>
      </w:r>
      <w:r>
        <w:tab/>
        <w:t>Conditions and restrictions attached to business licences (Act s. 28)</w:t>
      </w:r>
      <w:bookmarkEnd w:id="91"/>
      <w:bookmarkEnd w:id="92"/>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93" w:name="_Toc75761804"/>
      <w:bookmarkStart w:id="94" w:name="_Toc75168249"/>
      <w:r>
        <w:rPr>
          <w:rStyle w:val="CharSectno"/>
        </w:rPr>
        <w:t>7E</w:t>
      </w:r>
      <w:r>
        <w:t>.</w:t>
      </w:r>
      <w:r>
        <w:tab/>
        <w:t>Duration of business licence (Act s. 30)</w:t>
      </w:r>
      <w:bookmarkEnd w:id="93"/>
      <w:bookmarkEnd w:id="94"/>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95" w:name="_Toc75761805"/>
      <w:bookmarkStart w:id="96" w:name="_Toc75168250"/>
      <w:r>
        <w:rPr>
          <w:rStyle w:val="CharSectno"/>
        </w:rPr>
        <w:t>7F</w:t>
      </w:r>
      <w:r>
        <w:t>.</w:t>
      </w:r>
      <w:r>
        <w:tab/>
        <w:t>Fees for renewal of licence (Act s. 31)</w:t>
      </w:r>
      <w:bookmarkEnd w:id="95"/>
      <w:bookmarkEnd w:id="96"/>
    </w:p>
    <w:p>
      <w:pPr>
        <w:pStyle w:val="Subsection"/>
        <w:keepNext/>
      </w:pPr>
      <w:r>
        <w:tab/>
      </w:r>
      <w:r>
        <w:tab/>
        <w:t>For the purposes of section 31(3)(b) of the Act, the prescribed fee for an application under section 31 of the Act is</w:t>
      </w:r>
      <w:ins w:id="97" w:author="Master Repository Process" w:date="2021-08-29T11:37:00Z">
        <w:r>
          <w:t xml:space="preserve"> the sum of</w:t>
        </w:r>
      </w:ins>
      <w:r>
        <w:t xml:space="preserve"> — </w:t>
      </w:r>
    </w:p>
    <w:p>
      <w:pPr>
        <w:pStyle w:val="Indenta"/>
        <w:rPr>
          <w:del w:id="98" w:author="Master Repository Process" w:date="2021-08-29T11:37:00Z"/>
        </w:rPr>
      </w:pPr>
      <w:r>
        <w:tab/>
        <w:t>(a)</w:t>
      </w:r>
      <w:r>
        <w:tab/>
      </w:r>
      <w:del w:id="99" w:author="Master Repository Process" w:date="2021-08-29T11:37:00Z">
        <w:r>
          <w:delText xml:space="preserve">if the application is made during the designated period, the sum of — </w:delText>
        </w:r>
      </w:del>
    </w:p>
    <w:p>
      <w:pPr>
        <w:pStyle w:val="Indenta"/>
      </w:pPr>
      <w:del w:id="100" w:author="Master Repository Process" w:date="2021-08-29T11:37:00Z">
        <w:r>
          <w:tab/>
          <w:delText>(i)</w:delText>
        </w:r>
        <w:r>
          <w:tab/>
          <w:delText>$157</w:delText>
        </w:r>
      </w:del>
      <w:ins w:id="101" w:author="Master Repository Process" w:date="2021-08-29T11:37:00Z">
        <w:r>
          <w:t>$247</w:t>
        </w:r>
      </w:ins>
      <w:r>
        <w:t>.00; and</w:t>
      </w:r>
    </w:p>
    <w:p>
      <w:pPr>
        <w:pStyle w:val="Indenti"/>
        <w:rPr>
          <w:del w:id="102" w:author="Master Repository Process" w:date="2021-08-29T11:37:00Z"/>
        </w:rPr>
      </w:pPr>
      <w:r>
        <w:tab/>
        <w:t>(</w:t>
      </w:r>
      <w:del w:id="103" w:author="Master Repository Process" w:date="2021-08-29T11:37:00Z">
        <w:r>
          <w:delText>ii</w:delText>
        </w:r>
      </w:del>
      <w:ins w:id="104" w:author="Master Repository Process" w:date="2021-08-29T11:37:00Z">
        <w:r>
          <w:t>b</w:t>
        </w:r>
      </w:ins>
      <w:r>
        <w:t>)</w:t>
      </w:r>
      <w:r>
        <w:tab/>
        <w:t xml:space="preserve">the amount specified in </w:t>
      </w:r>
      <w:del w:id="105" w:author="Master Repository Process" w:date="2021-08-29T11:37:00Z">
        <w:r>
          <w:delText>Column</w:delText>
        </w:r>
      </w:del>
      <w:ins w:id="106" w:author="Master Repository Process" w:date="2021-08-29T11:37:00Z">
        <w:r>
          <w:t>column</w:t>
        </w:r>
      </w:ins>
      <w:r>
        <w:t> 2 of the Table opposite the number of repairers of the applicant at the time that the application is made</w:t>
      </w:r>
      <w:del w:id="107" w:author="Master Repository Process" w:date="2021-08-29T11:37:00Z">
        <w:r>
          <w:delText>;</w:delText>
        </w:r>
      </w:del>
    </w:p>
    <w:p>
      <w:pPr>
        <w:pStyle w:val="Indenta"/>
        <w:rPr>
          <w:del w:id="108" w:author="Master Repository Process" w:date="2021-08-29T11:37:00Z"/>
        </w:rPr>
      </w:pPr>
      <w:del w:id="109" w:author="Master Repository Process" w:date="2021-08-29T11:37:00Z">
        <w:r>
          <w:tab/>
        </w:r>
        <w:r>
          <w:tab/>
          <w:delText>or</w:delText>
        </w:r>
      </w:del>
    </w:p>
    <w:p>
      <w:pPr>
        <w:pStyle w:val="Indenta"/>
        <w:rPr>
          <w:del w:id="110" w:author="Master Repository Process" w:date="2021-08-29T11:37:00Z"/>
        </w:rPr>
      </w:pPr>
      <w:del w:id="111" w:author="Master Repository Process" w:date="2021-08-29T11:37:00Z">
        <w:r>
          <w:tab/>
          <w:delText>(b)</w:delText>
        </w:r>
        <w:r>
          <w:tab/>
          <w:delText xml:space="preserve">if the application is made after the designated period, the sum of — </w:delText>
        </w:r>
      </w:del>
    </w:p>
    <w:p>
      <w:pPr>
        <w:pStyle w:val="Indenti"/>
        <w:rPr>
          <w:del w:id="112" w:author="Master Repository Process" w:date="2021-08-29T11:37:00Z"/>
        </w:rPr>
      </w:pPr>
      <w:del w:id="113" w:author="Master Repository Process" w:date="2021-08-29T11:37:00Z">
        <w:r>
          <w:tab/>
          <w:delText>(i)</w:delText>
        </w:r>
        <w:r>
          <w:tab/>
          <w:delText>$235.70; and</w:delText>
        </w:r>
      </w:del>
    </w:p>
    <w:p>
      <w:pPr>
        <w:pStyle w:val="Indenta"/>
      </w:pPr>
      <w:del w:id="114" w:author="Master Repository Process" w:date="2021-08-29T11:37:00Z">
        <w:r>
          <w:tab/>
          <w:delText>(ii)</w:delText>
        </w:r>
        <w:r>
          <w:tab/>
          <w:delText>the amount specified in Column 3 of the Table opposite the number of repairers of the applicant at the time that the application is made</w:delText>
        </w:r>
      </w:del>
      <w:r>
        <w:t>.</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709"/>
        <w:gridCol w:w="709"/>
        <w:gridCol w:w="957"/>
        <w:gridCol w:w="957"/>
      </w:tblGrid>
      <w:tr>
        <w:trPr>
          <w:cantSplit/>
          <w:tblHeader/>
          <w:jc w:val="center"/>
        </w:trPr>
        <w:tc>
          <w:tcPr>
            <w:tcW w:w="822" w:type="dxa"/>
            <w:noWrap/>
          </w:tcPr>
          <w:p>
            <w:pPr>
              <w:pStyle w:val="TableNAm"/>
              <w:keepNext/>
              <w:jc w:val="center"/>
              <w:rPr>
                <w:b/>
                <w:bCs/>
              </w:rPr>
            </w:pPr>
            <w:r>
              <w:rPr>
                <w:b/>
                <w:bCs/>
              </w:rPr>
              <w:t>Item</w:t>
            </w:r>
          </w:p>
        </w:tc>
        <w:tc>
          <w:tcPr>
            <w:tcW w:w="1418" w:type="dxa"/>
            <w:gridSpan w:val="2"/>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4" w:type="dxa"/>
            <w:noWrap/>
          </w:tcPr>
          <w:p>
            <w:pPr>
              <w:pStyle w:val="TableNAm"/>
              <w:keepNext/>
              <w:ind w:right="87"/>
              <w:jc w:val="center"/>
              <w:rPr>
                <w:b/>
                <w:bCs/>
              </w:rPr>
            </w:pPr>
            <w:r>
              <w:rPr>
                <w:b/>
                <w:bCs/>
              </w:rPr>
              <w:t>Column 2</w:t>
            </w:r>
          </w:p>
          <w:p>
            <w:pPr>
              <w:pStyle w:val="TableNAm"/>
              <w:keepNext/>
              <w:ind w:right="87"/>
              <w:jc w:val="center"/>
              <w:rPr>
                <w:b/>
                <w:bCs/>
              </w:rPr>
            </w:pPr>
            <w:del w:id="115" w:author="Master Repository Process" w:date="2021-08-29T11:37:00Z">
              <w:r>
                <w:rPr>
                  <w:b/>
                  <w:bCs/>
                </w:rPr>
                <w:delText>Amount for application made during designated period</w:delText>
              </w:r>
              <w:r>
                <w:rPr>
                  <w:b/>
                  <w:bCs/>
                </w:rPr>
                <w:br/>
                <w:delText>$</w:delText>
              </w:r>
            </w:del>
            <w:ins w:id="116" w:author="Master Repository Process" w:date="2021-08-29T11:37:00Z">
              <w:r>
                <w:rPr>
                  <w:b/>
                  <w:bCs/>
                </w:rPr>
                <w:t>Amount ($)</w:t>
              </w:r>
            </w:ins>
          </w:p>
        </w:tc>
        <w:tc>
          <w:tcPr>
            <w:tcW w:w="1914" w:type="dxa"/>
            <w:cellDel w:id="117" w:author="Master Repository Process" w:date="2021-08-29T11:37:00Z"/>
          </w:tcPr>
          <w:p>
            <w:pPr>
              <w:pStyle w:val="TableNAm"/>
              <w:keepNext/>
              <w:jc w:val="center"/>
              <w:rPr>
                <w:del w:id="118" w:author="Master Repository Process" w:date="2021-08-29T11:37:00Z"/>
                <w:b/>
                <w:bCs/>
              </w:rPr>
            </w:pPr>
            <w:del w:id="119" w:author="Master Repository Process" w:date="2021-08-29T11:37:00Z">
              <w:r>
                <w:rPr>
                  <w:b/>
                  <w:bCs/>
                </w:rPr>
                <w:delText>Column 3</w:delText>
              </w:r>
            </w:del>
          </w:p>
          <w:p>
            <w:pPr>
              <w:pStyle w:val="TableNAm"/>
              <w:keepNext/>
              <w:jc w:val="center"/>
              <w:rPr>
                <w:b/>
                <w:bCs/>
              </w:rPr>
            </w:pPr>
            <w:del w:id="120" w:author="Master Repository Process" w:date="2021-08-29T11:37:00Z">
              <w:r>
                <w:rPr>
                  <w:b/>
                  <w:bCs/>
                </w:rPr>
                <w:delText>Amount for application made after designated period</w:delText>
              </w:r>
              <w:r>
                <w:rPr>
                  <w:b/>
                  <w:bCs/>
                </w:rPr>
                <w:br/>
                <w:delText>$</w:delText>
              </w:r>
            </w:del>
          </w:p>
        </w:tc>
      </w:tr>
      <w:tr>
        <w:trPr>
          <w:cantSplit/>
          <w:jc w:val="center"/>
        </w:trPr>
        <w:tc>
          <w:tcPr>
            <w:tcW w:w="822" w:type="dxa"/>
            <w:noWrap/>
          </w:tcPr>
          <w:p>
            <w:pPr>
              <w:pStyle w:val="TableNAm"/>
            </w:pPr>
            <w:r>
              <w:t>1.</w:t>
            </w:r>
          </w:p>
        </w:tc>
        <w:tc>
          <w:tcPr>
            <w:tcW w:w="1418" w:type="dxa"/>
            <w:noWrap/>
          </w:tcPr>
          <w:p>
            <w:pPr>
              <w:pStyle w:val="TableNAm"/>
            </w:pPr>
            <w:r>
              <w:t>1 or 2</w:t>
            </w:r>
          </w:p>
        </w:tc>
        <w:tc>
          <w:tcPr>
            <w:tcW w:w="1913" w:type="dxa"/>
            <w:cellDel w:id="121" w:author="Master Repository Process" w:date="2021-08-29T11:37:00Z"/>
          </w:tcPr>
          <w:p>
            <w:pPr>
              <w:pStyle w:val="TableNAm"/>
              <w:jc w:val="right"/>
            </w:pPr>
            <w:del w:id="122" w:author="Master Repository Process" w:date="2021-08-29T11:37:00Z">
              <w:r>
                <w:delText>515.00</w:delText>
              </w:r>
            </w:del>
          </w:p>
        </w:tc>
        <w:tc>
          <w:tcPr>
            <w:tcW w:w="1914" w:type="dxa"/>
            <w:gridSpan w:val="2"/>
            <w:noWrap/>
            <w:vAlign w:val="bottom"/>
          </w:tcPr>
          <w:p>
            <w:pPr>
              <w:pStyle w:val="TableNAm"/>
              <w:ind w:right="87"/>
              <w:jc w:val="right"/>
            </w:pPr>
            <w:r>
              <w:t>773.00</w:t>
            </w:r>
          </w:p>
        </w:tc>
      </w:tr>
      <w:tr>
        <w:trPr>
          <w:cantSplit/>
          <w:jc w:val="center"/>
        </w:trPr>
        <w:tc>
          <w:tcPr>
            <w:tcW w:w="822" w:type="dxa"/>
            <w:noWrap/>
          </w:tcPr>
          <w:p>
            <w:pPr>
              <w:pStyle w:val="TableNAm"/>
            </w:pPr>
            <w:r>
              <w:t>2.</w:t>
            </w:r>
          </w:p>
        </w:tc>
        <w:tc>
          <w:tcPr>
            <w:tcW w:w="1418" w:type="dxa"/>
            <w:noWrap/>
          </w:tcPr>
          <w:p>
            <w:pPr>
              <w:pStyle w:val="TableNAm"/>
            </w:pPr>
            <w:r>
              <w:t>3</w:t>
            </w:r>
          </w:p>
        </w:tc>
        <w:tc>
          <w:tcPr>
            <w:tcW w:w="1913" w:type="dxa"/>
            <w:cellDel w:id="123" w:author="Master Repository Process" w:date="2021-08-29T11:37:00Z"/>
          </w:tcPr>
          <w:p>
            <w:pPr>
              <w:pStyle w:val="TableNAm"/>
              <w:jc w:val="right"/>
            </w:pPr>
            <w:del w:id="124" w:author="Master Repository Process" w:date="2021-08-29T11:37:00Z">
              <w:r>
                <w:delText>619.00</w:delText>
              </w:r>
            </w:del>
          </w:p>
        </w:tc>
        <w:tc>
          <w:tcPr>
            <w:tcW w:w="1914" w:type="dxa"/>
            <w:gridSpan w:val="2"/>
            <w:noWrap/>
            <w:vAlign w:val="bottom"/>
          </w:tcPr>
          <w:p>
            <w:pPr>
              <w:pStyle w:val="TableNAm"/>
              <w:ind w:right="87"/>
              <w:jc w:val="right"/>
            </w:pPr>
            <w:r>
              <w:t>928.00</w:t>
            </w:r>
          </w:p>
        </w:tc>
      </w:tr>
      <w:tr>
        <w:trPr>
          <w:cantSplit/>
          <w:jc w:val="center"/>
        </w:trPr>
        <w:tc>
          <w:tcPr>
            <w:tcW w:w="822" w:type="dxa"/>
            <w:noWrap/>
          </w:tcPr>
          <w:p>
            <w:pPr>
              <w:pStyle w:val="TableNAm"/>
            </w:pPr>
            <w:r>
              <w:t>3.</w:t>
            </w:r>
          </w:p>
        </w:tc>
        <w:tc>
          <w:tcPr>
            <w:tcW w:w="1418" w:type="dxa"/>
            <w:noWrap/>
          </w:tcPr>
          <w:p>
            <w:pPr>
              <w:pStyle w:val="TableNAm"/>
            </w:pPr>
            <w:r>
              <w:t>4</w:t>
            </w:r>
          </w:p>
        </w:tc>
        <w:tc>
          <w:tcPr>
            <w:tcW w:w="1913" w:type="dxa"/>
            <w:cellDel w:id="125" w:author="Master Repository Process" w:date="2021-08-29T11:37:00Z"/>
          </w:tcPr>
          <w:p>
            <w:pPr>
              <w:pStyle w:val="TableNAm"/>
              <w:jc w:val="right"/>
            </w:pPr>
            <w:del w:id="126" w:author="Master Repository Process" w:date="2021-08-29T11:37:00Z">
              <w:r>
                <w:delText>722.00</w:delText>
              </w:r>
            </w:del>
          </w:p>
        </w:tc>
        <w:tc>
          <w:tcPr>
            <w:tcW w:w="1914" w:type="dxa"/>
            <w:gridSpan w:val="2"/>
            <w:noWrap/>
            <w:vAlign w:val="bottom"/>
          </w:tcPr>
          <w:p>
            <w:pPr>
              <w:pStyle w:val="TableNAm"/>
              <w:ind w:right="87"/>
              <w:jc w:val="right"/>
            </w:pPr>
            <w:r>
              <w:t>1 083.00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3" w:type="dxa"/>
            <w:cellDel w:id="127" w:author="Master Repository Process" w:date="2021-08-29T11:37:00Z"/>
          </w:tcPr>
          <w:p>
            <w:pPr>
              <w:pStyle w:val="TableNAm"/>
              <w:jc w:val="right"/>
            </w:pPr>
            <w:del w:id="128" w:author="Master Repository Process" w:date="2021-08-29T11:37:00Z">
              <w:r>
                <w:delText>825.00</w:delText>
              </w:r>
            </w:del>
          </w:p>
        </w:tc>
        <w:tc>
          <w:tcPr>
            <w:tcW w:w="1914" w:type="dxa"/>
            <w:gridSpan w:val="2"/>
            <w:noWrap/>
            <w:vAlign w:val="bottom"/>
          </w:tcPr>
          <w:p>
            <w:pPr>
              <w:pStyle w:val="TableNAm"/>
              <w:ind w:right="87"/>
              <w:jc w:val="right"/>
            </w:pPr>
            <w:r>
              <w:t>1 237.00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3" w:type="dxa"/>
            <w:cellDel w:id="129" w:author="Master Repository Process" w:date="2021-08-29T11:37:00Z"/>
          </w:tcPr>
          <w:p>
            <w:pPr>
              <w:pStyle w:val="TableNAm"/>
              <w:jc w:val="right"/>
            </w:pPr>
            <w:del w:id="130" w:author="Master Repository Process" w:date="2021-08-29T11:37:00Z">
              <w:r>
                <w:delText>884.00</w:delText>
              </w:r>
            </w:del>
          </w:p>
        </w:tc>
        <w:tc>
          <w:tcPr>
            <w:tcW w:w="1914" w:type="dxa"/>
            <w:gridSpan w:val="2"/>
            <w:noWrap/>
            <w:vAlign w:val="bottom"/>
          </w:tcPr>
          <w:p>
            <w:pPr>
              <w:pStyle w:val="TableNAm"/>
              <w:ind w:right="87"/>
              <w:jc w:val="right"/>
            </w:pPr>
            <w:r>
              <w:t>1 325.80</w:t>
            </w:r>
          </w:p>
        </w:tc>
      </w:tr>
      <w:tr>
        <w:trPr>
          <w:cantSplit/>
          <w:jc w:val="center"/>
        </w:trPr>
        <w:tc>
          <w:tcPr>
            <w:tcW w:w="822" w:type="dxa"/>
            <w:noWrap/>
          </w:tcPr>
          <w:p>
            <w:pPr>
              <w:pStyle w:val="TableNAm"/>
            </w:pPr>
            <w:r>
              <w:t>6.</w:t>
            </w:r>
          </w:p>
        </w:tc>
        <w:tc>
          <w:tcPr>
            <w:tcW w:w="1418" w:type="dxa"/>
            <w:noWrap/>
          </w:tcPr>
          <w:p>
            <w:pPr>
              <w:pStyle w:val="TableNAm"/>
            </w:pPr>
            <w:r>
              <w:t>11 or more</w:t>
            </w:r>
          </w:p>
        </w:tc>
        <w:tc>
          <w:tcPr>
            <w:tcW w:w="1913" w:type="dxa"/>
            <w:cellDel w:id="131" w:author="Master Repository Process" w:date="2021-08-29T11:37:00Z"/>
          </w:tcPr>
          <w:p>
            <w:pPr>
              <w:pStyle w:val="TableNAm"/>
              <w:jc w:val="right"/>
            </w:pPr>
            <w:del w:id="132" w:author="Master Repository Process" w:date="2021-08-29T11:37:00Z">
              <w:r>
                <w:delText>982.00</w:delText>
              </w:r>
            </w:del>
          </w:p>
        </w:tc>
        <w:tc>
          <w:tcPr>
            <w:tcW w:w="1914" w:type="dxa"/>
            <w:gridSpan w:val="2"/>
            <w:noWrap/>
            <w:vAlign w:val="bottom"/>
          </w:tcPr>
          <w:p>
            <w:pPr>
              <w:pStyle w:val="TableNAm"/>
              <w:ind w:right="87"/>
              <w:jc w:val="right"/>
            </w:pPr>
            <w:r>
              <w:t>1 473.10</w:t>
            </w:r>
          </w:p>
        </w:tc>
      </w:tr>
    </w:tbl>
    <w:p>
      <w:pPr>
        <w:pStyle w:val="Footnotesection"/>
      </w:pPr>
      <w:r>
        <w:tab/>
        <w:t>[Regulation 7F inserted: SL </w:t>
      </w:r>
      <w:del w:id="133" w:author="Master Repository Process" w:date="2021-08-29T11:37:00Z">
        <w:r>
          <w:delText>2020/196</w:delText>
        </w:r>
      </w:del>
      <w:ins w:id="134" w:author="Master Repository Process" w:date="2021-08-29T11:37:00Z">
        <w:r>
          <w:t>2021/86</w:t>
        </w:r>
      </w:ins>
      <w:r>
        <w:t xml:space="preserve"> r. </w:t>
      </w:r>
      <w:del w:id="135" w:author="Master Repository Process" w:date="2021-08-29T11:37:00Z">
        <w:r>
          <w:delText>47</w:delText>
        </w:r>
      </w:del>
      <w:ins w:id="136" w:author="Master Repository Process" w:date="2021-08-29T11:37:00Z">
        <w:r>
          <w:t>52</w:t>
        </w:r>
      </w:ins>
      <w:r>
        <w:t>.]</w:t>
      </w:r>
    </w:p>
    <w:p>
      <w:pPr>
        <w:pStyle w:val="Heading5"/>
      </w:pPr>
      <w:bookmarkStart w:id="137" w:name="_Toc75761806"/>
      <w:bookmarkStart w:id="138" w:name="_Toc75168251"/>
      <w:r>
        <w:rPr>
          <w:rStyle w:val="CharSectno"/>
        </w:rPr>
        <w:t>7G</w:t>
      </w:r>
      <w:r>
        <w:t>.</w:t>
      </w:r>
      <w:r>
        <w:tab/>
        <w:t>Change of certain information, licensee to notify Commissioner of</w:t>
      </w:r>
      <w:bookmarkEnd w:id="137"/>
      <w:bookmarkEnd w:id="138"/>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139" w:name="_Toc75419203"/>
      <w:bookmarkStart w:id="140" w:name="_Toc75419802"/>
      <w:bookmarkStart w:id="141" w:name="_Toc75761807"/>
      <w:bookmarkStart w:id="142" w:name="_Toc74729727"/>
      <w:bookmarkStart w:id="143" w:name="_Toc74729760"/>
      <w:bookmarkStart w:id="144" w:name="_Toc74729858"/>
      <w:bookmarkStart w:id="145" w:name="_Toc75168252"/>
      <w:r>
        <w:rPr>
          <w:rStyle w:val="CharPartNo"/>
        </w:rPr>
        <w:t>Part 2</w:t>
      </w:r>
      <w:r>
        <w:rPr>
          <w:rStyle w:val="CharDivNo"/>
        </w:rPr>
        <w:t> </w:t>
      </w:r>
      <w:r>
        <w:t>—</w:t>
      </w:r>
      <w:r>
        <w:rPr>
          <w:rStyle w:val="CharDivText"/>
        </w:rPr>
        <w:t> </w:t>
      </w:r>
      <w:r>
        <w:rPr>
          <w:rStyle w:val="CharPartText"/>
        </w:rPr>
        <w:t>Certification of individuals performing repair work</w:t>
      </w:r>
      <w:bookmarkEnd w:id="139"/>
      <w:bookmarkEnd w:id="140"/>
      <w:bookmarkEnd w:id="141"/>
      <w:bookmarkEnd w:id="142"/>
      <w:bookmarkEnd w:id="143"/>
      <w:bookmarkEnd w:id="144"/>
      <w:bookmarkEnd w:id="145"/>
    </w:p>
    <w:p>
      <w:pPr>
        <w:pStyle w:val="Heading5"/>
      </w:pPr>
      <w:bookmarkStart w:id="146" w:name="_Toc75761808"/>
      <w:bookmarkStart w:id="147" w:name="_Toc75168253"/>
      <w:r>
        <w:rPr>
          <w:rStyle w:val="CharSectno"/>
        </w:rPr>
        <w:t>7</w:t>
      </w:r>
      <w:r>
        <w:t>.</w:t>
      </w:r>
      <w:r>
        <w:tab/>
        <w:t>Repairer’s certificate, fee for (Act s. 41(2)(b))</w:t>
      </w:r>
      <w:bookmarkEnd w:id="146"/>
      <w:bookmarkEnd w:id="147"/>
    </w:p>
    <w:p>
      <w:pPr>
        <w:pStyle w:val="Subsection"/>
      </w:pPr>
      <w:r>
        <w:tab/>
      </w:r>
      <w:r>
        <w:tab/>
        <w:t>For the purposes of the Act section 41(2)(b), the prescribed fee, regardless of the number of classes of repair work, is $</w:t>
      </w:r>
      <w:del w:id="148" w:author="Master Repository Process" w:date="2021-08-29T11:37:00Z">
        <w:r>
          <w:delText>89.50</w:delText>
        </w:r>
      </w:del>
      <w:ins w:id="149" w:author="Master Repository Process" w:date="2021-08-29T11:37:00Z">
        <w:r>
          <w:t>94.00</w:t>
        </w:r>
      </w:ins>
      <w:r>
        <w:t>.</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w:t>
      </w:r>
      <w:ins w:id="150" w:author="Master Repository Process" w:date="2021-08-29T11:37:00Z">
        <w:r>
          <w:t>; SL 2021/86 r. 53</w:t>
        </w:r>
      </w:ins>
      <w:r>
        <w:t>.]</w:t>
      </w:r>
    </w:p>
    <w:p>
      <w:pPr>
        <w:pStyle w:val="Heading5"/>
      </w:pPr>
      <w:bookmarkStart w:id="151" w:name="_Toc75761809"/>
      <w:bookmarkStart w:id="152" w:name="_Toc75168254"/>
      <w:r>
        <w:rPr>
          <w:rStyle w:val="CharSectno"/>
        </w:rPr>
        <w:t>8</w:t>
      </w:r>
      <w:r>
        <w:t>.</w:t>
      </w:r>
      <w:r>
        <w:tab/>
        <w:t>Qualifications prescribed (Act s. 42(2)(a)(i))</w:t>
      </w:r>
      <w:bookmarkEnd w:id="151"/>
      <w:bookmarkEnd w:id="152"/>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153" w:name="_Toc75419206"/>
      <w:bookmarkStart w:id="154" w:name="_Toc75419805"/>
      <w:bookmarkStart w:id="155" w:name="_Toc75761810"/>
      <w:bookmarkStart w:id="156" w:name="_Toc74729730"/>
      <w:bookmarkStart w:id="157" w:name="_Toc74729763"/>
      <w:bookmarkStart w:id="158" w:name="_Toc74729861"/>
      <w:bookmarkStart w:id="159" w:name="_Toc75168255"/>
      <w:r>
        <w:rPr>
          <w:rStyle w:val="CharPartNo"/>
        </w:rPr>
        <w:t>Part 3</w:t>
      </w:r>
      <w:r>
        <w:rPr>
          <w:b w:val="0"/>
        </w:rPr>
        <w:t> </w:t>
      </w:r>
      <w:r>
        <w:t>—</w:t>
      </w:r>
      <w:r>
        <w:rPr>
          <w:b w:val="0"/>
        </w:rPr>
        <w:t> </w:t>
      </w:r>
      <w:r>
        <w:rPr>
          <w:rStyle w:val="CharPartText"/>
        </w:rPr>
        <w:t>Provisions applicable to business licences and to certificates</w:t>
      </w:r>
      <w:bookmarkEnd w:id="153"/>
      <w:bookmarkEnd w:id="154"/>
      <w:bookmarkEnd w:id="155"/>
      <w:bookmarkEnd w:id="156"/>
      <w:bookmarkEnd w:id="157"/>
      <w:bookmarkEnd w:id="158"/>
      <w:bookmarkEnd w:id="159"/>
    </w:p>
    <w:p>
      <w:pPr>
        <w:pStyle w:val="Footnoteheading"/>
      </w:pPr>
      <w:r>
        <w:tab/>
        <w:t>[Heading inserted: Gazette 24 Jun 2008 p. 2820.]</w:t>
      </w:r>
    </w:p>
    <w:p>
      <w:pPr>
        <w:pStyle w:val="Heading5"/>
      </w:pPr>
      <w:bookmarkStart w:id="160" w:name="_Toc75761811"/>
      <w:bookmarkStart w:id="161" w:name="_Toc75168256"/>
      <w:r>
        <w:rPr>
          <w:rStyle w:val="CharSectno"/>
        </w:rPr>
        <w:t>9</w:t>
      </w:r>
      <w:r>
        <w:t>.</w:t>
      </w:r>
      <w:r>
        <w:tab/>
        <w:t>Particulars etc. to be recorded in register (Act s. 50(1)(a))</w:t>
      </w:r>
      <w:bookmarkEnd w:id="160"/>
      <w:bookmarkEnd w:id="161"/>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162" w:name="_Toc75761812"/>
      <w:bookmarkStart w:id="163" w:name="_Toc75168257"/>
      <w:r>
        <w:rPr>
          <w:rStyle w:val="CharSectno"/>
        </w:rPr>
        <w:t>10</w:t>
      </w:r>
      <w:r>
        <w:t>.</w:t>
      </w:r>
      <w:r>
        <w:tab/>
        <w:t>Fees for inspecting, and obtaining copies of, register (Act s. 51)</w:t>
      </w:r>
      <w:bookmarkEnd w:id="162"/>
      <w:bookmarkEnd w:id="163"/>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164" w:name="_Toc75761813"/>
      <w:bookmarkStart w:id="165" w:name="_Toc75168258"/>
      <w:r>
        <w:rPr>
          <w:rStyle w:val="CharSectno"/>
        </w:rPr>
        <w:t>11</w:t>
      </w:r>
      <w:r>
        <w:t>.</w:t>
      </w:r>
      <w:r>
        <w:tab/>
        <w:t>Certified copy of certificate, fee for (Act s. 54(1))</w:t>
      </w:r>
      <w:bookmarkEnd w:id="164"/>
      <w:bookmarkEnd w:id="165"/>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166" w:name="_Toc75419210"/>
      <w:bookmarkStart w:id="167" w:name="_Toc75419809"/>
      <w:bookmarkStart w:id="168" w:name="_Toc75761814"/>
      <w:bookmarkStart w:id="169" w:name="_Toc74729734"/>
      <w:bookmarkStart w:id="170" w:name="_Toc74729767"/>
      <w:bookmarkStart w:id="171" w:name="_Toc74729865"/>
      <w:bookmarkStart w:id="172" w:name="_Toc75168259"/>
      <w:r>
        <w:rPr>
          <w:rStyle w:val="CharPartNo"/>
        </w:rPr>
        <w:t>Part 4</w:t>
      </w:r>
      <w:r>
        <w:rPr>
          <w:b w:val="0"/>
        </w:rPr>
        <w:t> </w:t>
      </w:r>
      <w:r>
        <w:t>—</w:t>
      </w:r>
      <w:r>
        <w:rPr>
          <w:b w:val="0"/>
        </w:rPr>
        <w:t> </w:t>
      </w:r>
      <w:r>
        <w:rPr>
          <w:rStyle w:val="CharPartText"/>
        </w:rPr>
        <w:t>Miscellaneous</w:t>
      </w:r>
      <w:bookmarkEnd w:id="166"/>
      <w:bookmarkEnd w:id="167"/>
      <w:bookmarkEnd w:id="168"/>
      <w:bookmarkEnd w:id="169"/>
      <w:bookmarkEnd w:id="170"/>
      <w:bookmarkEnd w:id="171"/>
      <w:bookmarkEnd w:id="172"/>
    </w:p>
    <w:p>
      <w:pPr>
        <w:pStyle w:val="Footnoteheading"/>
        <w:spacing w:before="80"/>
      </w:pPr>
      <w:r>
        <w:tab/>
        <w:t>[Heading inserted: Gazette 24 Jun 2008 p. 2822.]</w:t>
      </w:r>
    </w:p>
    <w:p>
      <w:pPr>
        <w:pStyle w:val="Heading5"/>
        <w:spacing w:before="160"/>
      </w:pPr>
      <w:bookmarkStart w:id="173" w:name="_Toc75761815"/>
      <w:bookmarkStart w:id="174" w:name="_Toc75168260"/>
      <w:r>
        <w:rPr>
          <w:rStyle w:val="CharSectno"/>
        </w:rPr>
        <w:t>12</w:t>
      </w:r>
      <w:r>
        <w:rPr>
          <w:color w:val="000000"/>
        </w:rPr>
        <w:t>.</w:t>
      </w:r>
      <w:r>
        <w:rPr>
          <w:color w:val="000000"/>
        </w:rPr>
        <w:tab/>
        <w:t>Changes of authorised premises, fees for (Act s. 61(1)(c))</w:t>
      </w:r>
      <w:bookmarkEnd w:id="173"/>
      <w:bookmarkEnd w:id="174"/>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Heading5"/>
        <w:rPr>
          <w:del w:id="175" w:author="Master Repository Process" w:date="2021-08-29T11:37:00Z"/>
        </w:rPr>
      </w:pPr>
      <w:ins w:id="176" w:author="Master Repository Process" w:date="2021-08-29T11:37:00Z">
        <w:r>
          <w:t>[</w:t>
        </w:r>
      </w:ins>
      <w:bookmarkStart w:id="177" w:name="_Toc75168261"/>
      <w:r>
        <w:t>12A.</w:t>
      </w:r>
      <w:r>
        <w:tab/>
      </w:r>
      <w:del w:id="178" w:author="Master Repository Process" w:date="2021-08-29T11:37:00Z">
        <w:r>
          <w:delText>Waiver and refund of fees in response to COVID</w:delText>
        </w:r>
        <w:r>
          <w:noBreakHyphen/>
          <w:delText>19 pandemic</w:delText>
        </w:r>
        <w:bookmarkEnd w:id="177"/>
      </w:del>
    </w:p>
    <w:p>
      <w:pPr>
        <w:pStyle w:val="Subsection"/>
        <w:rPr>
          <w:del w:id="179" w:author="Master Repository Process" w:date="2021-08-29T11:37:00Z"/>
        </w:rPr>
      </w:pPr>
      <w:del w:id="180" w:author="Master Repository Process" w:date="2021-08-29T11:37:00Z">
        <w:r>
          <w:tab/>
          <w:delText>(1)</w:delText>
        </w:r>
        <w:r>
          <w:tab/>
          <w:delText xml:space="preserve">In this regulation — </w:delText>
        </w:r>
      </w:del>
    </w:p>
    <w:p>
      <w:pPr>
        <w:pStyle w:val="Defstart"/>
        <w:rPr>
          <w:del w:id="181" w:author="Master Repository Process" w:date="2021-08-29T11:37:00Z"/>
        </w:rPr>
      </w:pPr>
      <w:del w:id="182" w:author="Master Repository Process" w:date="2021-08-29T11:37:00Z">
        <w:r>
          <w:tab/>
        </w:r>
        <w:r>
          <w:rPr>
            <w:rStyle w:val="CharDefText"/>
          </w:rPr>
          <w:delText>commencement day</w:delText>
        </w:r>
        <w:r>
          <w:delText xml:space="preserve"> means the day on which the </w:delText>
        </w:r>
        <w:r>
          <w:rPr>
            <w:i/>
          </w:rPr>
          <w:delText>Commerce Regulations Amendment (COVID</w:delText>
        </w:r>
        <w:r>
          <w:rPr>
            <w:i/>
          </w:rPr>
          <w:noBreakHyphen/>
          <w:delText>19 Response) Regulations (No. 2) 2020</w:delText>
        </w:r>
        <w:r>
          <w:delText xml:space="preserve"> regulation 48 comes into operation;</w:delText>
        </w:r>
      </w:del>
    </w:p>
    <w:p>
      <w:pPr>
        <w:pStyle w:val="Defstart"/>
        <w:rPr>
          <w:del w:id="183" w:author="Master Repository Process" w:date="2021-08-29T11:37:00Z"/>
        </w:rPr>
      </w:pPr>
      <w:del w:id="184" w:author="Master Repository Process" w:date="2021-08-29T11:37:00Z">
        <w:r>
          <w:tab/>
        </w:r>
        <w:r>
          <w:rPr>
            <w:rStyle w:val="CharDefText"/>
          </w:rPr>
          <w:delText>designated fee</w:delText>
        </w:r>
        <w:r>
          <w:delText xml:space="preserve"> means a fee prescribed in regulation 7A or 7F as in force on 1 April 2020;</w:delText>
        </w:r>
      </w:del>
    </w:p>
    <w:p>
      <w:pPr>
        <w:pStyle w:val="Defstart"/>
        <w:rPr>
          <w:del w:id="185" w:author="Master Repository Process" w:date="2021-08-29T11:37:00Z"/>
        </w:rPr>
      </w:pPr>
      <w:del w:id="186" w:author="Master Repository Process" w:date="2021-08-29T11:37:00Z">
        <w:r>
          <w:tab/>
        </w:r>
        <w:r>
          <w:rPr>
            <w:rStyle w:val="CharDefText"/>
          </w:rPr>
          <w:delText>reduced fee</w:delText>
        </w:r>
        <w:r>
          <w:delText xml:space="preserve"> means a fee prescribed in regulation 7A or 7F;</w:delText>
        </w:r>
      </w:del>
    </w:p>
    <w:p>
      <w:pPr>
        <w:pStyle w:val="Defstart"/>
        <w:rPr>
          <w:del w:id="187" w:author="Master Repository Process" w:date="2021-08-29T11:37:00Z"/>
        </w:rPr>
      </w:pPr>
      <w:del w:id="188" w:author="Master Repository Process" w:date="2021-08-29T11:37:00Z">
        <w:r>
          <w:tab/>
        </w:r>
        <w:r>
          <w:rPr>
            <w:rStyle w:val="CharDefText"/>
          </w:rPr>
          <w:delText>waived fee</w:delText>
        </w:r>
        <w:r>
          <w:delText xml:space="preserve"> means a fee prescribed in regulation 7C, 7, 10, 11 or 12.</w:delText>
        </w:r>
      </w:del>
    </w:p>
    <w:p>
      <w:pPr>
        <w:pStyle w:val="Subsection"/>
        <w:rPr>
          <w:del w:id="189" w:author="Master Repository Process" w:date="2021-08-29T11:37:00Z"/>
        </w:rPr>
      </w:pPr>
      <w:del w:id="190" w:author="Master Repository Process" w:date="2021-08-29T11:37:00Z">
        <w:r>
          <w:tab/>
          <w:delText>(2)</w:delText>
        </w:r>
        <w:r>
          <w:tab/>
          <w:delText>Despite any other provision of these regulations, the waived fees are waived during the period beginning on commencement day and ending on 31 March 2021.</w:delText>
        </w:r>
      </w:del>
    </w:p>
    <w:p>
      <w:pPr>
        <w:pStyle w:val="Subsection"/>
        <w:rPr>
          <w:del w:id="191" w:author="Master Repository Process" w:date="2021-08-29T11:37:00Z"/>
        </w:rPr>
      </w:pPr>
      <w:del w:id="192" w:author="Master Repository Process" w:date="2021-08-29T11:37:00Z">
        <w:r>
          <w:tab/>
          <w:delText>(3)</w:delText>
        </w:r>
        <w:r>
          <w:tab/>
          <w:delText>If a person paid a waived fee during the period beginning on 1 April 2020 and ending on the day before commencement day, the Commissioner must refund the fee to the person.</w:delText>
        </w:r>
      </w:del>
    </w:p>
    <w:p>
      <w:pPr>
        <w:pStyle w:val="Subsection"/>
        <w:rPr>
          <w:del w:id="193" w:author="Master Repository Process" w:date="2021-08-29T11:37:00Z"/>
        </w:rPr>
      </w:pPr>
      <w:del w:id="194" w:author="Master Repository Process" w:date="2021-08-29T11:37:00Z">
        <w:r>
          <w:tab/>
          <w:delText>(4)</w:delText>
        </w:r>
        <w:r>
          <w:tab/>
          <w:delText xml:space="preserve">Subregulation (5) applies if — </w:delText>
        </w:r>
      </w:del>
    </w:p>
    <w:p>
      <w:pPr>
        <w:pStyle w:val="Indenta"/>
        <w:rPr>
          <w:del w:id="195" w:author="Master Repository Process" w:date="2021-08-29T11:37:00Z"/>
        </w:rPr>
      </w:pPr>
      <w:del w:id="196" w:author="Master Repository Process" w:date="2021-08-29T11:37:00Z">
        <w:r>
          <w:tab/>
          <w:delText>(a)</w:delText>
        </w:r>
        <w:r>
          <w:tab/>
          <w:delText>a person paid a designated fee during the period beginning on 1 April 2020 and ending on the day before commencement day; and</w:delText>
        </w:r>
      </w:del>
    </w:p>
    <w:p>
      <w:pPr>
        <w:pStyle w:val="Indenta"/>
        <w:rPr>
          <w:del w:id="197" w:author="Master Repository Process" w:date="2021-08-29T11:37:00Z"/>
        </w:rPr>
      </w:pPr>
      <w:del w:id="198" w:author="Master Repository Process" w:date="2021-08-29T11:37:00Z">
        <w:r>
          <w:tab/>
          <w:delText>(b)</w:delText>
        </w:r>
        <w:r>
          <w:tab/>
          <w:delText>the designated fee is greater than the corresponding reduced fee.</w:delText>
        </w:r>
      </w:del>
    </w:p>
    <w:p>
      <w:pPr>
        <w:pStyle w:val="Subsection"/>
        <w:rPr>
          <w:del w:id="199" w:author="Master Repository Process" w:date="2021-08-29T11:37:00Z"/>
        </w:rPr>
      </w:pPr>
      <w:del w:id="200" w:author="Master Repository Process" w:date="2021-08-29T11:37:00Z">
        <w:r>
          <w:tab/>
          <w:delText>(5)</w:delText>
        </w:r>
        <w:r>
          <w:tab/>
          <w:delText>The Commissioner must refund to the person an amount equal to the difference between the designated fee and the corresponding reduced fee.</w:delText>
        </w:r>
      </w:del>
    </w:p>
    <w:p>
      <w:pPr>
        <w:pStyle w:val="Subsection"/>
        <w:rPr>
          <w:del w:id="201" w:author="Master Repository Process" w:date="2021-08-29T11:37:00Z"/>
        </w:rPr>
      </w:pPr>
      <w:del w:id="202" w:author="Master Repository Process" w:date="2021-08-29T11:37:00Z">
        <w:r>
          <w:tab/>
          <w:delText>(6)</w:delText>
        </w:r>
        <w:r>
          <w:tab/>
          <w:delText>However, subregulations (3) and (5) do not require the Commissioner to refund a fee or part of a fee, or an amount in respect of a fee or a part of a fee, that has been refunded under section 53(2) of the Act or regulation 15.</w:delText>
        </w:r>
      </w:del>
    </w:p>
    <w:p>
      <w:pPr>
        <w:pStyle w:val="Ednotesection"/>
      </w:pPr>
      <w:del w:id="203" w:author="Master Repository Process" w:date="2021-08-29T11:37:00Z">
        <w:r>
          <w:tab/>
          <w:delText>[Regulation 12A inserted</w:delText>
        </w:r>
      </w:del>
      <w:ins w:id="204" w:author="Master Repository Process" w:date="2021-08-29T11:37:00Z">
        <w:r>
          <w:t>Deleted</w:t>
        </w:r>
      </w:ins>
      <w:r>
        <w:t>: SL </w:t>
      </w:r>
      <w:del w:id="205" w:author="Master Repository Process" w:date="2021-08-29T11:37:00Z">
        <w:r>
          <w:delText>2020/196</w:delText>
        </w:r>
      </w:del>
      <w:ins w:id="206" w:author="Master Repository Process" w:date="2021-08-29T11:37:00Z">
        <w:r>
          <w:t>2021/86</w:t>
        </w:r>
      </w:ins>
      <w:r>
        <w:t xml:space="preserve"> r. </w:t>
      </w:r>
      <w:del w:id="207" w:author="Master Repository Process" w:date="2021-08-29T11:37:00Z">
        <w:r>
          <w:delText>48</w:delText>
        </w:r>
      </w:del>
      <w:ins w:id="208" w:author="Master Repository Process" w:date="2021-08-29T11:37:00Z">
        <w:r>
          <w:t>54</w:t>
        </w:r>
      </w:ins>
      <w:r>
        <w:t>.]</w:t>
      </w:r>
    </w:p>
    <w:p>
      <w:pPr>
        <w:pStyle w:val="Heading5"/>
        <w:spacing w:before="160"/>
      </w:pPr>
      <w:bookmarkStart w:id="209" w:name="_Toc75761816"/>
      <w:bookmarkStart w:id="210" w:name="_Toc75168262"/>
      <w:r>
        <w:rPr>
          <w:rStyle w:val="CharSectno"/>
        </w:rPr>
        <w:t>13</w:t>
      </w:r>
      <w:r>
        <w:t>.</w:t>
      </w:r>
      <w:r>
        <w:tab/>
        <w:t>Infringement notice offences and modified penalties (Act s. 98 and 99(1))</w:t>
      </w:r>
      <w:bookmarkEnd w:id="209"/>
      <w:bookmarkEnd w:id="210"/>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Lines w:val="0"/>
        <w:spacing w:before="180"/>
      </w:pPr>
      <w:bookmarkStart w:id="211" w:name="_Toc75761817"/>
      <w:bookmarkStart w:id="212" w:name="_Toc75168263"/>
      <w:r>
        <w:rPr>
          <w:rStyle w:val="CharSectno"/>
        </w:rPr>
        <w:t>14</w:t>
      </w:r>
      <w:r>
        <w:t>.</w:t>
      </w:r>
      <w:r>
        <w:tab/>
        <w:t>Infringement notice and withdrawal notice, forms of (Act s. 101(1) and 103(1))</w:t>
      </w:r>
      <w:bookmarkEnd w:id="211"/>
      <w:bookmarkEnd w:id="212"/>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213" w:name="_Toc75761818"/>
      <w:bookmarkStart w:id="214" w:name="_Toc75168264"/>
      <w:r>
        <w:rPr>
          <w:rStyle w:val="CharSectno"/>
        </w:rPr>
        <w:t>15</w:t>
      </w:r>
      <w:r>
        <w:t>.</w:t>
      </w:r>
      <w:r>
        <w:tab/>
        <w:t>Refund of fee on withdrawal or refusal of certain applications</w:t>
      </w:r>
      <w:bookmarkEnd w:id="213"/>
      <w:bookmarkEnd w:id="214"/>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w:t>
      </w:r>
      <w:del w:id="215" w:author="Master Repository Process" w:date="2021-08-29T11:37:00Z">
        <w:r>
          <w:delText>)(i) or (b)(i</w:delText>
        </w:r>
      </w:del>
      <w:r>
        <w:t>) or 7F(a</w:t>
      </w:r>
      <w:del w:id="216" w:author="Master Repository Process" w:date="2021-08-29T11:37:00Z">
        <w:r>
          <w:delText>)(i) or (b)(i</w:delText>
        </w:r>
      </w:del>
      <w:r>
        <w:t>), as the case requires, as the Commissioner determines to be appropriate; and</w:t>
      </w:r>
    </w:p>
    <w:p>
      <w:pPr>
        <w:pStyle w:val="Indenta"/>
      </w:pPr>
      <w:r>
        <w:tab/>
        <w:t>(b)</w:t>
      </w:r>
      <w:r>
        <w:tab/>
        <w:t>the amount paid under regulation 7A(</w:t>
      </w:r>
      <w:del w:id="217" w:author="Master Repository Process" w:date="2021-08-29T11:37:00Z">
        <w:r>
          <w:delText>a)(ii) or (b)(ii</w:delText>
        </w:r>
      </w:del>
      <w:ins w:id="218" w:author="Master Repository Process" w:date="2021-08-29T11:37:00Z">
        <w:r>
          <w:t>b</w:t>
        </w:r>
      </w:ins>
      <w:r>
        <w:t>) or 7F(</w:t>
      </w:r>
      <w:del w:id="219" w:author="Master Repository Process" w:date="2021-08-29T11:37:00Z">
        <w:r>
          <w:delText>a)(ii) or (</w:delText>
        </w:r>
      </w:del>
      <w:r>
        <w:t>b</w:t>
      </w:r>
      <w:del w:id="220" w:author="Master Repository Process" w:date="2021-08-29T11:37:00Z">
        <w:r>
          <w:delText>)(ii</w:delText>
        </w:r>
      </w:del>
      <w:r>
        <w:t>), as the case requires.</w:t>
      </w:r>
    </w:p>
    <w:p>
      <w:pPr>
        <w:pStyle w:val="Subsection"/>
      </w:pPr>
      <w:r>
        <w:tab/>
        <w:t>(3)</w:t>
      </w:r>
      <w:r>
        <w:tab/>
        <w:t>If the Commissioner refuses an application made under the Act section 15, 17, 19 or 31, the Commissioner must refund to the applicant the amount paid under regulation 7A(</w:t>
      </w:r>
      <w:del w:id="221" w:author="Master Repository Process" w:date="2021-08-29T11:37:00Z">
        <w:r>
          <w:delText>a)(ii) or (</w:delText>
        </w:r>
      </w:del>
      <w:r>
        <w:t>b</w:t>
      </w:r>
      <w:del w:id="222" w:author="Master Repository Process" w:date="2021-08-29T11:37:00Z">
        <w:r>
          <w:delText>)(ii</w:delText>
        </w:r>
      </w:del>
      <w:r>
        <w:t>) or 7F(</w:t>
      </w:r>
      <w:del w:id="223" w:author="Master Repository Process" w:date="2021-08-29T11:37:00Z">
        <w:r>
          <w:delText>a)(ii) or (</w:delText>
        </w:r>
      </w:del>
      <w:r>
        <w:t>b</w:t>
      </w:r>
      <w:del w:id="224" w:author="Master Repository Process" w:date="2021-08-29T11:37:00Z">
        <w:r>
          <w:delText>)(ii</w:delText>
        </w:r>
      </w:del>
      <w:r>
        <w:t>),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w:t>
      </w:r>
      <w:del w:id="225" w:author="Master Repository Process" w:date="2021-08-29T11:37:00Z">
        <w:r>
          <w:delText>49</w:delText>
        </w:r>
      </w:del>
      <w:ins w:id="226" w:author="Master Repository Process" w:date="2021-08-29T11:37:00Z">
        <w:r>
          <w:t>49; SL 2021/86 r. 55</w:t>
        </w:r>
      </w:ins>
      <w:r>
        <w:t>.]</w:t>
      </w:r>
    </w:p>
    <w:p>
      <w:pPr>
        <w:pStyle w:val="Ednotesection"/>
        <w:keepNext/>
      </w:pPr>
      <w:r>
        <w:t>[</w:t>
      </w:r>
      <w:r>
        <w:rPr>
          <w:b/>
        </w:rPr>
        <w:t>16.</w:t>
      </w:r>
      <w:r>
        <w:tab/>
        <w:t>Deleted: Gazette 18 Nov 2014 p. 4322.]</w:t>
      </w:r>
    </w:p>
    <w:p>
      <w:pPr>
        <w:pStyle w:val="Ednotepart"/>
      </w:pPr>
      <w:r>
        <w:t>[Part 5 (r. 17-20) deleted: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7" w:name="_Toc75419216"/>
      <w:bookmarkStart w:id="228" w:name="_Toc75419814"/>
      <w:bookmarkStart w:id="229" w:name="_Toc75761819"/>
      <w:bookmarkStart w:id="230" w:name="_Toc74729740"/>
      <w:bookmarkStart w:id="231" w:name="_Toc74729773"/>
      <w:bookmarkStart w:id="232" w:name="_Toc74729871"/>
      <w:bookmarkStart w:id="233" w:name="_Toc75168265"/>
      <w:r>
        <w:rPr>
          <w:rStyle w:val="CharSchNo"/>
        </w:rPr>
        <w:t>Schedule 1</w:t>
      </w:r>
      <w:r>
        <w:rPr>
          <w:rStyle w:val="CharSDivNo"/>
        </w:rPr>
        <w:t> </w:t>
      </w:r>
      <w:r>
        <w:t>—</w:t>
      </w:r>
      <w:r>
        <w:rPr>
          <w:rStyle w:val="CharSDivText"/>
        </w:rPr>
        <w:t> </w:t>
      </w:r>
      <w:r>
        <w:rPr>
          <w:rStyle w:val="CharSchText"/>
        </w:rPr>
        <w:t>Forms</w:t>
      </w:r>
      <w:bookmarkEnd w:id="227"/>
      <w:bookmarkEnd w:id="228"/>
      <w:bookmarkEnd w:id="229"/>
      <w:bookmarkEnd w:id="230"/>
      <w:bookmarkEnd w:id="231"/>
      <w:bookmarkEnd w:id="232"/>
      <w:bookmarkEnd w:id="233"/>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Locked Bag 14  Cloisters Square</w:t>
            </w:r>
          </w:p>
          <w:p>
            <w:pPr>
              <w:pStyle w:val="yTable"/>
              <w:keepNext/>
              <w:tabs>
                <w:tab w:val="left" w:pos="1026"/>
              </w:tabs>
              <w:spacing w:before="0"/>
              <w:ind w:left="1026" w:hanging="851"/>
              <w:rPr>
                <w:sz w:val="20"/>
              </w:rPr>
            </w:pPr>
            <w:r>
              <w:rPr>
                <w:sz w:val="20"/>
              </w:rPr>
              <w:tab/>
              <w:t>Perth  WA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234" w:name="_Toc75419217"/>
      <w:bookmarkStart w:id="235" w:name="_Toc75419815"/>
      <w:bookmarkStart w:id="236" w:name="_Toc75761820"/>
      <w:bookmarkStart w:id="237" w:name="_Toc74729741"/>
      <w:bookmarkStart w:id="238" w:name="_Toc74729774"/>
      <w:bookmarkStart w:id="239" w:name="_Toc74729872"/>
      <w:bookmarkStart w:id="240" w:name="_Toc75168266"/>
      <w:r>
        <w:rPr>
          <w:rStyle w:val="CharSchNo"/>
        </w:rPr>
        <w:t>Schedule 2</w:t>
      </w:r>
      <w:r>
        <w:rPr>
          <w:rStyle w:val="CharSClsNo"/>
        </w:rPr>
        <w:t> </w:t>
      </w:r>
      <w:r>
        <w:t>— </w:t>
      </w:r>
      <w:r>
        <w:rPr>
          <w:rStyle w:val="CharSchText"/>
        </w:rPr>
        <w:t>Qualifications prescribed</w:t>
      </w:r>
      <w:bookmarkEnd w:id="234"/>
      <w:bookmarkEnd w:id="235"/>
      <w:bookmarkEnd w:id="236"/>
      <w:bookmarkEnd w:id="237"/>
      <w:bookmarkEnd w:id="238"/>
      <w:bookmarkEnd w:id="239"/>
      <w:bookmarkEnd w:id="240"/>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keepNext/>
              <w:rPr>
                <w:sz w:val="20"/>
              </w:rPr>
            </w:pPr>
            <w:r>
              <w:rPr>
                <w:i/>
                <w:sz w:val="20"/>
              </w:rPr>
              <w:t>Code:</w:t>
            </w:r>
            <w:r>
              <w:rPr>
                <w:sz w:val="20"/>
              </w:rPr>
              <w:t xml:space="preserve"> AUR30611</w:t>
            </w:r>
          </w:p>
          <w:p>
            <w:pPr>
              <w:pStyle w:val="yTableNAm"/>
              <w:keepNext/>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 amended: SL 2020/121 r. 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42" w:name="_Toc75419218"/>
      <w:bookmarkStart w:id="243" w:name="_Toc75419816"/>
      <w:bookmarkStart w:id="244" w:name="_Toc75761821"/>
      <w:bookmarkStart w:id="245" w:name="_Toc74729742"/>
      <w:bookmarkStart w:id="246" w:name="_Toc74729775"/>
      <w:bookmarkStart w:id="247" w:name="_Toc74729873"/>
      <w:bookmarkStart w:id="248" w:name="_Toc75168267"/>
      <w:r>
        <w:t>Notes</w:t>
      </w:r>
      <w:bookmarkEnd w:id="242"/>
      <w:bookmarkEnd w:id="243"/>
      <w:bookmarkEnd w:id="244"/>
      <w:bookmarkEnd w:id="245"/>
      <w:bookmarkEnd w:id="246"/>
      <w:bookmarkEnd w:id="247"/>
      <w:bookmarkEnd w:id="248"/>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w:t>
      </w:r>
      <w:del w:id="249" w:author="Master Repository Process" w:date="2021-08-29T11:37:00Z">
        <w:r>
          <w:delText>For provisions that have not yet come into operation see the uncommenced provisions table.</w:delText>
        </w:r>
      </w:del>
    </w:p>
    <w:p>
      <w:pPr>
        <w:pStyle w:val="nHeading3"/>
      </w:pPr>
      <w:bookmarkStart w:id="250" w:name="_Toc75761822"/>
      <w:bookmarkStart w:id="251" w:name="_Toc75168268"/>
      <w:r>
        <w:t>Compilation table</w:t>
      </w:r>
      <w:bookmarkEnd w:id="250"/>
      <w:bookmarkEnd w:id="2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bl>
    <w:p>
      <w:pPr>
        <w:pStyle w:val="nHeading3"/>
        <w:rPr>
          <w:del w:id="252" w:author="Master Repository Process" w:date="2021-08-29T11:37:00Z"/>
        </w:rPr>
      </w:pPr>
      <w:bookmarkStart w:id="253" w:name="_Toc75168269"/>
      <w:del w:id="254" w:author="Master Repository Process" w:date="2021-08-29T11:37:00Z">
        <w:r>
          <w:delText>Uncommenced provisions table</w:delText>
        </w:r>
        <w:bookmarkEnd w:id="253"/>
      </w:del>
    </w:p>
    <w:p>
      <w:pPr>
        <w:pStyle w:val="nStatement"/>
        <w:keepNext/>
        <w:spacing w:after="240"/>
        <w:rPr>
          <w:del w:id="255" w:author="Master Repository Process" w:date="2021-08-29T11:37:00Z"/>
        </w:rPr>
      </w:pPr>
      <w:del w:id="256" w:author="Master Repository Process" w:date="2021-08-29T11:3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57" w:author="Master Repository Process" w:date="2021-08-29T11:37:00Z"/>
        </w:trPr>
        <w:tc>
          <w:tcPr>
            <w:tcW w:w="3118" w:type="dxa"/>
          </w:tcPr>
          <w:p>
            <w:pPr>
              <w:pStyle w:val="nTable"/>
              <w:spacing w:after="40"/>
              <w:rPr>
                <w:del w:id="258" w:author="Master Repository Process" w:date="2021-08-29T11:37:00Z"/>
                <w:b/>
              </w:rPr>
            </w:pPr>
            <w:del w:id="259" w:author="Master Repository Process" w:date="2021-08-29T11:37:00Z">
              <w:r>
                <w:rPr>
                  <w:b/>
                </w:rPr>
                <w:delText>Citation</w:delText>
              </w:r>
            </w:del>
          </w:p>
        </w:tc>
        <w:tc>
          <w:tcPr>
            <w:tcW w:w="1276" w:type="dxa"/>
          </w:tcPr>
          <w:p>
            <w:pPr>
              <w:pStyle w:val="nTable"/>
              <w:spacing w:after="40"/>
              <w:rPr>
                <w:del w:id="260" w:author="Master Repository Process" w:date="2021-08-29T11:37:00Z"/>
                <w:b/>
              </w:rPr>
            </w:pPr>
            <w:del w:id="261" w:author="Master Repository Process" w:date="2021-08-29T11:37:00Z">
              <w:r>
                <w:rPr>
                  <w:b/>
                </w:rPr>
                <w:delText>Published</w:delText>
              </w:r>
            </w:del>
          </w:p>
        </w:tc>
        <w:tc>
          <w:tcPr>
            <w:tcW w:w="2693" w:type="dxa"/>
          </w:tcPr>
          <w:p>
            <w:pPr>
              <w:pStyle w:val="nTable"/>
              <w:spacing w:after="40"/>
              <w:rPr>
                <w:del w:id="262" w:author="Master Repository Process" w:date="2021-08-29T11:37:00Z"/>
                <w:b/>
              </w:rPr>
            </w:pPr>
            <w:del w:id="263" w:author="Master Repository Process" w:date="2021-08-29T11:37:00Z">
              <w:r>
                <w:rPr>
                  <w:b/>
                </w:rPr>
                <w:delText>Commencement</w:delText>
              </w:r>
            </w:del>
          </w:p>
        </w:tc>
      </w:tr>
      <w:tr>
        <w:tc>
          <w:tcPr>
            <w:tcW w:w="3118" w:type="dxa"/>
            <w:tcBorders>
              <w:top w:val="nil"/>
              <w:bottom w:val="single" w:sz="4" w:space="0" w:color="auto"/>
            </w:tcBorders>
          </w:tcPr>
          <w:p>
            <w:pPr>
              <w:pStyle w:val="nTable"/>
              <w:spacing w:after="40"/>
              <w:rPr>
                <w:i/>
              </w:rPr>
            </w:pPr>
            <w:r>
              <w:rPr>
                <w:i/>
              </w:rPr>
              <w:t>Commerce Regulations Amendment (Fees and Charges) Regulations</w:t>
            </w:r>
            <w:del w:id="264" w:author="Master Repository Process" w:date="2021-08-29T11:37:00Z">
              <w:r>
                <w:rPr>
                  <w:i/>
                </w:rPr>
                <w:delText xml:space="preserve"> </w:delText>
              </w:r>
            </w:del>
            <w:ins w:id="265" w:author="Master Repository Process" w:date="2021-08-29T11:37:00Z">
              <w:r>
                <w:rPr>
                  <w:i/>
                </w:rPr>
                <w:t> </w:t>
              </w:r>
            </w:ins>
            <w:r>
              <w:rPr>
                <w:i/>
              </w:rPr>
              <w:t>2021</w:t>
            </w:r>
            <w:r>
              <w:t xml:space="preserve"> Pt. 16</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spacing w:after="40"/>
            </w:pPr>
            <w:r>
              <w:t>1 Jul 2021 (see r. 2(b))</w:t>
            </w:r>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241" w:name="Schedule"/>
    <w:bookmarkEnd w:id="2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7" w:name="Coversheet"/>
    <w:bookmarkEnd w:id="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082736"/>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11344</Words>
  <Characters>57403</Characters>
  <Application>Microsoft Office Word</Application>
  <DocSecurity>0</DocSecurity>
  <Lines>2609</Lines>
  <Paragraphs>1718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03-l0-00 - 03-m0-00</dc:title>
  <dc:subject/>
  <dc:creator/>
  <cp:keywords/>
  <dc:description/>
  <cp:lastModifiedBy>Master Repository Process</cp:lastModifiedBy>
  <cp:revision>2</cp:revision>
  <cp:lastPrinted>2015-07-16T07:35:00Z</cp:lastPrinted>
  <dcterms:created xsi:type="dcterms:W3CDTF">2021-08-29T03:37:00Z</dcterms:created>
  <dcterms:modified xsi:type="dcterms:W3CDTF">2021-08-29T03:37:00Z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20210701</vt:lpwstr>
  </property>
  <property fmtid="{D5CDD505-2E9C-101B-9397-08002B2CF9AE}" pid="8" name="FromSuffix">
    <vt:lpwstr>03-l0-00</vt:lpwstr>
  </property>
  <property fmtid="{D5CDD505-2E9C-101B-9397-08002B2CF9AE}" pid="9" name="FromAsAtDate">
    <vt:lpwstr>21 Jun 2021</vt:lpwstr>
  </property>
  <property fmtid="{D5CDD505-2E9C-101B-9397-08002B2CF9AE}" pid="10" name="ToSuffix">
    <vt:lpwstr>03-m0-00</vt:lpwstr>
  </property>
  <property fmtid="{D5CDD505-2E9C-101B-9397-08002B2CF9AE}" pid="11" name="ToAsAtDate">
    <vt:lpwstr>01 Jul 2021</vt:lpwstr>
  </property>
</Properties>
</file>