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2021</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03-l0-00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75862301"/>
      <w:bookmarkStart w:id="2" w:name="_Toc75164645"/>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75862302"/>
      <w:bookmarkStart w:id="5" w:name="_Toc75164646"/>
      <w:r>
        <w:rPr>
          <w:rStyle w:val="CharSectno"/>
        </w:rPr>
        <w:t>1A</w:t>
      </w:r>
      <w:r>
        <w:t>.</w:t>
      </w:r>
      <w:r>
        <w:tab/>
        <w:t>Terms used</w:t>
      </w:r>
      <w:bookmarkEnd w:id="4"/>
      <w:bookmarkEnd w:id="5"/>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6" w:name="_Toc75862303"/>
      <w:bookmarkStart w:id="7" w:name="_Toc75164647"/>
      <w:r>
        <w:rPr>
          <w:rStyle w:val="CharSectno"/>
        </w:rPr>
        <w:t>2</w:t>
      </w:r>
      <w:r>
        <w:rPr>
          <w:snapToGrid w:val="0"/>
        </w:rPr>
        <w:t>.</w:t>
      </w:r>
      <w:r>
        <w:rPr>
          <w:snapToGrid w:val="0"/>
        </w:rPr>
        <w:tab/>
        <w:t>Time prescribed (Act s. 17(4))</w:t>
      </w:r>
      <w:bookmarkEnd w:id="6"/>
      <w:bookmarkEnd w:id="7"/>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8" w:name="_Toc75862304"/>
      <w:bookmarkStart w:id="9" w:name="_Toc75164648"/>
      <w:r>
        <w:rPr>
          <w:rStyle w:val="CharSectno"/>
        </w:rPr>
        <w:t>3</w:t>
      </w:r>
      <w:r>
        <w:rPr>
          <w:snapToGrid w:val="0"/>
        </w:rPr>
        <w:t>.</w:t>
      </w:r>
      <w:r>
        <w:rPr>
          <w:snapToGrid w:val="0"/>
        </w:rPr>
        <w:tab/>
        <w:t>Fees and rates prescribed</w:t>
      </w:r>
      <w:bookmarkEnd w:id="8"/>
      <w:bookmarkEnd w:id="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0" w:author="Master Repository Process" w:date="2021-09-11T19:24:00Z">
        <w:r>
          <w:delText>142</w:delText>
        </w:r>
      </w:del>
      <w:ins w:id="11" w:author="Master Repository Process" w:date="2021-09-11T19:24:00Z">
        <w:r>
          <w:t>149</w:t>
        </w:r>
      </w:ins>
      <w:r>
        <w:t xml:space="preserve">.00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 24 Jun 2016 p. 2332; 23 Jun 2017 p. 3305; 25 Jun 2018 p. 2320; 18 Jun 2019 p. 2053; SL 2020/93 r. </w:t>
      </w:r>
      <w:del w:id="12" w:author="Master Repository Process" w:date="2021-09-11T19:24:00Z">
        <w:r>
          <w:delText>14</w:delText>
        </w:r>
      </w:del>
      <w:ins w:id="13" w:author="Master Repository Process" w:date="2021-09-11T19:24:00Z">
        <w:r>
          <w:t>14; SL 2021/85 r. 27</w:t>
        </w:r>
      </w:ins>
      <w:r>
        <w:t xml:space="preserve">.] </w:t>
      </w:r>
    </w:p>
    <w:p>
      <w:pPr>
        <w:pStyle w:val="Ednotesection"/>
      </w:pPr>
      <w:r>
        <w:t>[</w:t>
      </w:r>
      <w:r>
        <w:rPr>
          <w:b/>
          <w:bCs/>
        </w:rPr>
        <w:t>3A.</w:t>
      </w:r>
      <w:r>
        <w:tab/>
        <w:t>Deleted: Gazette 23 Jun 2009 p. 2472.]</w:t>
      </w:r>
    </w:p>
    <w:p>
      <w:pPr>
        <w:pStyle w:val="Heading5"/>
        <w:rPr>
          <w:snapToGrid w:val="0"/>
        </w:rPr>
      </w:pPr>
      <w:bookmarkStart w:id="14" w:name="_Toc75862305"/>
      <w:bookmarkStart w:id="15" w:name="_Toc75164649"/>
      <w:r>
        <w:rPr>
          <w:rStyle w:val="CharSectno"/>
        </w:rPr>
        <w:t>4</w:t>
      </w:r>
      <w:r>
        <w:rPr>
          <w:snapToGrid w:val="0"/>
        </w:rPr>
        <w:t>.</w:t>
      </w:r>
      <w:r>
        <w:rPr>
          <w:snapToGrid w:val="0"/>
        </w:rPr>
        <w:tab/>
        <w:t>Form of instrument of transfer prescribed (Act s. 72(3)(a))</w:t>
      </w:r>
      <w:bookmarkEnd w:id="14"/>
      <w:bookmarkEnd w:id="15"/>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6" w:name="_Toc75862306"/>
      <w:bookmarkStart w:id="17" w:name="_Toc75164650"/>
      <w:r>
        <w:rPr>
          <w:rStyle w:val="CharSectno"/>
        </w:rPr>
        <w:t>5</w:t>
      </w:r>
      <w:r>
        <w:rPr>
          <w:snapToGrid w:val="0"/>
        </w:rPr>
        <w:t>.</w:t>
      </w:r>
      <w:r>
        <w:rPr>
          <w:snapToGrid w:val="0"/>
        </w:rPr>
        <w:tab/>
        <w:t>Particulars prescribed (Act s. 75(4)(b))</w:t>
      </w:r>
      <w:bookmarkEnd w:id="16"/>
      <w:bookmarkEnd w:id="17"/>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8" w:name="_Toc75862307"/>
      <w:bookmarkStart w:id="19" w:name="_Toc7516465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8"/>
      <w:bookmarkEnd w:id="1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20" w:name="_Toc75862308"/>
      <w:bookmarkStart w:id="21" w:name="_Toc75164652"/>
      <w:r>
        <w:rPr>
          <w:rStyle w:val="CharSectno"/>
        </w:rPr>
        <w:t>9</w:t>
      </w:r>
      <w:r>
        <w:t>.</w:t>
      </w:r>
      <w:r>
        <w:tab/>
        <w:t>Australian datum prescribed etc. (Act s. 8(1))</w:t>
      </w:r>
      <w:bookmarkEnd w:id="20"/>
      <w:bookmarkEnd w:id="21"/>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22" w:name="_Toc75862309"/>
      <w:bookmarkStart w:id="23" w:name="_Toc75164653"/>
      <w:r>
        <w:rPr>
          <w:rStyle w:val="CharSectno"/>
        </w:rPr>
        <w:t>10</w:t>
      </w:r>
      <w:r>
        <w:t>.</w:t>
      </w:r>
      <w:r>
        <w:tab/>
        <w:t>Position on Earth, reference to in instruments operating on or after 16 Dec 2000</w:t>
      </w:r>
      <w:bookmarkEnd w:id="22"/>
      <w:bookmarkEnd w:id="23"/>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24" w:name="_Toc75862310"/>
      <w:bookmarkStart w:id="25" w:name="_Toc75164654"/>
      <w:r>
        <w:rPr>
          <w:rStyle w:val="CharSectno"/>
        </w:rPr>
        <w:t>11</w:t>
      </w:r>
      <w:r>
        <w:t>.</w:t>
      </w:r>
      <w:r>
        <w:tab/>
        <w:t>Datum prescribed (Act s. 27(4))</w:t>
      </w:r>
      <w:bookmarkEnd w:id="24"/>
      <w:bookmarkEnd w:id="25"/>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6" w:name="_Toc75862311"/>
      <w:bookmarkStart w:id="27" w:name="_Toc75164655"/>
      <w:r>
        <w:rPr>
          <w:rStyle w:val="CharSectno"/>
        </w:rPr>
        <w:t>12</w:t>
      </w:r>
      <w:r>
        <w:t>.</w:t>
      </w:r>
      <w:r>
        <w:tab/>
        <w:t>Transitional provision: operation of r. 3</w:t>
      </w:r>
      <w:bookmarkEnd w:id="26"/>
      <w:bookmarkEnd w:id="27"/>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28" w:name="_Toc75435386"/>
      <w:bookmarkStart w:id="29" w:name="_Toc75862312"/>
      <w:bookmarkStart w:id="30" w:name="_Toc74921470"/>
      <w:bookmarkStart w:id="31" w:name="_Toc74921590"/>
      <w:bookmarkStart w:id="32" w:name="_Toc75164656"/>
      <w:bookmarkStart w:id="33" w:name="_Toc75435195"/>
      <w:r>
        <w:rPr>
          <w:rStyle w:val="CharSchNo"/>
        </w:rPr>
        <w:t>Schedule 1</w:t>
      </w:r>
      <w:r>
        <w:t> — </w:t>
      </w:r>
      <w:r>
        <w:rPr>
          <w:rStyle w:val="CharSchText"/>
        </w:rPr>
        <w:t>Prescribed fees</w:t>
      </w:r>
      <w:bookmarkEnd w:id="28"/>
      <w:bookmarkEnd w:id="29"/>
      <w:bookmarkEnd w:id="30"/>
      <w:bookmarkEnd w:id="31"/>
      <w:bookmarkEnd w:id="32"/>
    </w:p>
    <w:p>
      <w:pPr>
        <w:pStyle w:val="yShoulderClause"/>
      </w:pPr>
      <w:r>
        <w:t>[r.</w:t>
      </w:r>
      <w:del w:id="34" w:author="Master Repository Process" w:date="2021-09-11T19:24:00Z">
        <w:r>
          <w:delText xml:space="preserve"> </w:delText>
        </w:r>
      </w:del>
      <w:ins w:id="35" w:author="Master Repository Process" w:date="2021-09-11T19:24:00Z">
        <w:r>
          <w:t> </w:t>
        </w:r>
      </w:ins>
      <w:r>
        <w:t>3(1)]</w:t>
      </w:r>
    </w:p>
    <w:p>
      <w:pPr>
        <w:pStyle w:val="yFootnoteheading"/>
        <w:spacing w:after="120"/>
      </w:pPr>
      <w:r>
        <w:tab/>
        <w:t>[Heading inserted: SL </w:t>
      </w:r>
      <w:del w:id="36" w:author="Master Repository Process" w:date="2021-09-11T19:24:00Z">
        <w:r>
          <w:delText>2020/93</w:delText>
        </w:r>
      </w:del>
      <w:ins w:id="37" w:author="Master Repository Process" w:date="2021-09-11T19:24:00Z">
        <w:r>
          <w:t>2021/85</w:t>
        </w:r>
      </w:ins>
      <w:r>
        <w:t xml:space="preserve"> r. </w:t>
      </w:r>
      <w:del w:id="38" w:author="Master Repository Process" w:date="2021-09-11T19:24:00Z">
        <w:r>
          <w:delText>15</w:delText>
        </w:r>
      </w:del>
      <w:ins w:id="39" w:author="Master Repository Process" w:date="2021-09-11T19:24:00Z">
        <w:r>
          <w:t>28</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tabs>
                <w:tab w:val="clear" w:pos="567"/>
              </w:tabs>
              <w:ind w:right="1097"/>
              <w:jc w:val="right"/>
            </w:pPr>
            <w:r>
              <w:t>7 </w:t>
            </w:r>
            <w:del w:id="40" w:author="Master Repository Process" w:date="2021-09-11T19:24:00Z">
              <w:r>
                <w:delText>190</w:delText>
              </w:r>
            </w:del>
            <w:ins w:id="41" w:author="Master Repository Process" w:date="2021-09-11T19:24:00Z">
              <w:r>
                <w:t>550</w:t>
              </w:r>
            </w:ins>
            <w:r>
              <w:t>.00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tabs>
                <w:tab w:val="clear" w:pos="567"/>
              </w:tabs>
              <w:ind w:right="1097"/>
              <w:jc w:val="right"/>
              <w:rPr>
                <w:rStyle w:val="DraftersNotes"/>
              </w:rPr>
            </w:pPr>
            <w:r>
              <w:t>7 190.00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tabs>
                <w:tab w:val="clear" w:pos="567"/>
              </w:tabs>
              <w:ind w:right="1097"/>
              <w:jc w:val="right"/>
            </w:pPr>
            <w:r>
              <w:t>7 </w:t>
            </w:r>
            <w:del w:id="42" w:author="Master Repository Process" w:date="2021-09-11T19:24:00Z">
              <w:r>
                <w:delText>190</w:delText>
              </w:r>
            </w:del>
            <w:ins w:id="43" w:author="Master Repository Process" w:date="2021-09-11T19:24:00Z">
              <w:r>
                <w:t>550</w:t>
              </w:r>
            </w:ins>
            <w:r>
              <w:t>.00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tabs>
                <w:tab w:val="clear" w:pos="567"/>
              </w:tabs>
              <w:ind w:right="1097"/>
              <w:jc w:val="right"/>
            </w:pPr>
            <w:r>
              <w:t>7 </w:t>
            </w:r>
            <w:del w:id="44" w:author="Master Repository Process" w:date="2021-09-11T19:24:00Z">
              <w:r>
                <w:delText>190</w:delText>
              </w:r>
            </w:del>
            <w:ins w:id="45" w:author="Master Repository Process" w:date="2021-09-11T19:24:00Z">
              <w:r>
                <w:t>550</w:t>
              </w:r>
            </w:ins>
            <w:r>
              <w:t>.00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tabs>
                <w:tab w:val="clear" w:pos="567"/>
              </w:tabs>
              <w:ind w:right="1097"/>
              <w:jc w:val="right"/>
            </w:pPr>
            <w:r>
              <w:t>7 </w:t>
            </w:r>
            <w:del w:id="46" w:author="Master Repository Process" w:date="2021-09-11T19:24:00Z">
              <w:r>
                <w:delText>190</w:delText>
              </w:r>
            </w:del>
            <w:ins w:id="47" w:author="Master Repository Process" w:date="2021-09-11T19:24:00Z">
              <w:r>
                <w:t>550</w:t>
              </w:r>
            </w:ins>
            <w:r>
              <w:t>.00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tabs>
                <w:tab w:val="clear" w:pos="567"/>
              </w:tabs>
              <w:ind w:right="1097"/>
              <w:jc w:val="right"/>
            </w:pPr>
            <w:r>
              <w:t>7 </w:t>
            </w:r>
            <w:del w:id="48" w:author="Master Repository Process" w:date="2021-09-11T19:24:00Z">
              <w:r>
                <w:delText>190</w:delText>
              </w:r>
            </w:del>
            <w:ins w:id="49" w:author="Master Repository Process" w:date="2021-09-11T19:24:00Z">
              <w:r>
                <w:t>550</w:t>
              </w:r>
            </w:ins>
            <w:r>
              <w:t>.00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center"/>
          </w:tcPr>
          <w:p>
            <w:pPr>
              <w:pStyle w:val="yTableNAm"/>
              <w:tabs>
                <w:tab w:val="clear" w:pos="567"/>
              </w:tabs>
              <w:ind w:right="1097"/>
              <w:jc w:val="right"/>
            </w:pPr>
            <w:r>
              <w:t>7 </w:t>
            </w:r>
            <w:del w:id="50" w:author="Master Repository Process" w:date="2021-09-11T19:24:00Z">
              <w:r>
                <w:delText>190</w:delText>
              </w:r>
            </w:del>
            <w:ins w:id="51" w:author="Master Repository Process" w:date="2021-09-11T19:24:00Z">
              <w:r>
                <w:t>550</w:t>
              </w:r>
            </w:ins>
            <w:r>
              <w:t>.00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center"/>
          </w:tcPr>
          <w:p>
            <w:pPr>
              <w:pStyle w:val="yTableNAm"/>
              <w:tabs>
                <w:tab w:val="clear" w:pos="567"/>
              </w:tabs>
              <w:ind w:right="1097"/>
              <w:jc w:val="right"/>
            </w:pPr>
            <w:r>
              <w:t>2 400.00</w:t>
            </w:r>
          </w:p>
        </w:tc>
      </w:tr>
    </w:tbl>
    <w:p>
      <w:pPr>
        <w:pStyle w:val="yFootnotesection"/>
      </w:pPr>
      <w:r>
        <w:tab/>
        <w:t>[Schedule 1 inserted: SL </w:t>
      </w:r>
      <w:del w:id="52" w:author="Master Repository Process" w:date="2021-09-11T19:24:00Z">
        <w:r>
          <w:delText>2020/93</w:delText>
        </w:r>
      </w:del>
      <w:ins w:id="53" w:author="Master Repository Process" w:date="2021-09-11T19:24:00Z">
        <w:r>
          <w:t>2021/85</w:t>
        </w:r>
      </w:ins>
      <w:r>
        <w:t xml:space="preserve"> r. </w:t>
      </w:r>
      <w:del w:id="54" w:author="Master Repository Process" w:date="2021-09-11T19:24:00Z">
        <w:r>
          <w:delText>15</w:delText>
        </w:r>
      </w:del>
      <w:ins w:id="55" w:author="Master Repository Process" w:date="2021-09-11T19:24:00Z">
        <w:r>
          <w:t>28</w:t>
        </w:r>
      </w:ins>
      <w:r>
        <w:t>.]</w:t>
      </w:r>
    </w:p>
    <w:p>
      <w:pPr>
        <w:pStyle w:val="yScheduleHeading"/>
      </w:pPr>
      <w:bookmarkStart w:id="56" w:name="_Toc75435196"/>
      <w:bookmarkStart w:id="57" w:name="_Toc75435387"/>
      <w:bookmarkStart w:id="58" w:name="_Toc75862313"/>
      <w:bookmarkStart w:id="59" w:name="_Toc74921471"/>
      <w:bookmarkStart w:id="60" w:name="_Toc74921591"/>
      <w:bookmarkStart w:id="61" w:name="_Toc75164657"/>
      <w:bookmarkEnd w:id="33"/>
      <w:r>
        <w:rPr>
          <w:rStyle w:val="CharSchNo"/>
        </w:rPr>
        <w:t>Schedule 2</w:t>
      </w:r>
      <w:bookmarkEnd w:id="56"/>
      <w:bookmarkEnd w:id="57"/>
      <w:bookmarkEnd w:id="58"/>
      <w:bookmarkEnd w:id="59"/>
      <w:bookmarkEnd w:id="60"/>
      <w:bookmarkEnd w:id="61"/>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63" w:name="_Toc75435197"/>
      <w:bookmarkStart w:id="64" w:name="_Toc75435388"/>
      <w:bookmarkStart w:id="65" w:name="_Toc75862314"/>
      <w:bookmarkStart w:id="66" w:name="_Toc74921472"/>
      <w:bookmarkStart w:id="67" w:name="_Toc74921592"/>
      <w:bookmarkStart w:id="68" w:name="_Toc75164658"/>
      <w:r>
        <w:t>Notes</w:t>
      </w:r>
      <w:bookmarkEnd w:id="63"/>
      <w:bookmarkEnd w:id="64"/>
      <w:bookmarkEnd w:id="65"/>
      <w:bookmarkEnd w:id="66"/>
      <w:bookmarkEnd w:id="67"/>
      <w:bookmarkEnd w:id="68"/>
    </w:p>
    <w:p>
      <w:pPr>
        <w:pStyle w:val="nStatement"/>
      </w:pPr>
      <w:r>
        <w:t xml:space="preserve">This is a compilation of the </w:t>
      </w:r>
      <w:r>
        <w:rPr>
          <w:i/>
          <w:noProof/>
        </w:rPr>
        <w:t>Petroleum and Geothermal Energy Resources Regulations</w:t>
      </w:r>
      <w:del w:id="69" w:author="Master Repository Process" w:date="2021-09-11T19:24:00Z">
        <w:r>
          <w:rPr>
            <w:i/>
            <w:noProof/>
          </w:rPr>
          <w:delText xml:space="preserve"> </w:delText>
        </w:r>
      </w:del>
      <w:ins w:id="70" w:author="Master Repository Process" w:date="2021-09-11T19:24:00Z">
        <w:r>
          <w:rPr>
            <w:i/>
            <w:noProof/>
          </w:rPr>
          <w:t> </w:t>
        </w:r>
      </w:ins>
      <w:r>
        <w:rPr>
          <w:i/>
          <w:noProof/>
        </w:rPr>
        <w:t>1987</w:t>
      </w:r>
      <w:r>
        <w:t xml:space="preserve"> and includes amendments made by other written laws. For provisions that have come into operation, and for information about any reprints, see the compilation table. </w:t>
      </w:r>
      <w:del w:id="71" w:author="Master Repository Process" w:date="2021-09-11T19:24:00Z">
        <w:r>
          <w:delText>For provisions that have not yet come into operation see the uncommenced provisions table.</w:delText>
        </w:r>
      </w:del>
    </w:p>
    <w:p>
      <w:pPr>
        <w:pStyle w:val="nHeading3"/>
      </w:pPr>
      <w:bookmarkStart w:id="72" w:name="_Toc75862315"/>
      <w:bookmarkStart w:id="73" w:name="_Toc75164659"/>
      <w:r>
        <w:t>Compilation table</w:t>
      </w:r>
      <w:bookmarkEnd w:id="72"/>
      <w:bookmarkEnd w:id="7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bl>
    <w:p>
      <w:pPr>
        <w:pStyle w:val="nHeading3"/>
        <w:rPr>
          <w:del w:id="74" w:author="Master Repository Process" w:date="2021-09-11T19:24:00Z"/>
        </w:rPr>
      </w:pPr>
      <w:bookmarkStart w:id="75" w:name="_Toc75164660"/>
      <w:del w:id="76" w:author="Master Repository Process" w:date="2021-09-11T19:24:00Z">
        <w:r>
          <w:delText>Uncommenced provisions table</w:delText>
        </w:r>
        <w:bookmarkEnd w:id="75"/>
      </w:del>
    </w:p>
    <w:p>
      <w:pPr>
        <w:pStyle w:val="nStatement"/>
        <w:keepNext/>
        <w:spacing w:after="240"/>
        <w:rPr>
          <w:del w:id="77" w:author="Master Repository Process" w:date="2021-09-11T19:24:00Z"/>
        </w:rPr>
      </w:pPr>
      <w:del w:id="78" w:author="Master Repository Process" w:date="2021-09-11T19:24: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79" w:author="Master Repository Process" w:date="2021-09-11T19:24:00Z"/>
        </w:trPr>
        <w:tc>
          <w:tcPr>
            <w:tcW w:w="3118" w:type="dxa"/>
          </w:tcPr>
          <w:p>
            <w:pPr>
              <w:pStyle w:val="nTable"/>
              <w:spacing w:after="40"/>
              <w:rPr>
                <w:del w:id="80" w:author="Master Repository Process" w:date="2021-09-11T19:24:00Z"/>
                <w:b/>
              </w:rPr>
            </w:pPr>
            <w:del w:id="81" w:author="Master Repository Process" w:date="2021-09-11T19:24:00Z">
              <w:r>
                <w:rPr>
                  <w:b/>
                </w:rPr>
                <w:delText>Citation</w:delText>
              </w:r>
            </w:del>
          </w:p>
        </w:tc>
        <w:tc>
          <w:tcPr>
            <w:tcW w:w="1276" w:type="dxa"/>
          </w:tcPr>
          <w:p>
            <w:pPr>
              <w:pStyle w:val="nTable"/>
              <w:spacing w:after="40"/>
              <w:rPr>
                <w:del w:id="82" w:author="Master Repository Process" w:date="2021-09-11T19:24:00Z"/>
                <w:b/>
              </w:rPr>
            </w:pPr>
            <w:del w:id="83" w:author="Master Repository Process" w:date="2021-09-11T19:24:00Z">
              <w:r>
                <w:rPr>
                  <w:b/>
                </w:rPr>
                <w:delText>Published</w:delText>
              </w:r>
            </w:del>
          </w:p>
        </w:tc>
        <w:tc>
          <w:tcPr>
            <w:tcW w:w="2693" w:type="dxa"/>
          </w:tcPr>
          <w:p>
            <w:pPr>
              <w:pStyle w:val="nTable"/>
              <w:spacing w:after="40"/>
              <w:rPr>
                <w:del w:id="84" w:author="Master Repository Process" w:date="2021-09-11T19:24:00Z"/>
                <w:b/>
              </w:rPr>
            </w:pPr>
            <w:del w:id="85" w:author="Master Repository Process" w:date="2021-09-11T19:24: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w:t>
            </w:r>
            <w:del w:id="86" w:author="Master Repository Process" w:date="2021-09-11T19:24:00Z">
              <w:r>
                <w:rPr>
                  <w:i/>
                </w:rPr>
                <w:delText xml:space="preserve"> </w:delText>
              </w:r>
            </w:del>
            <w:ins w:id="87" w:author="Master Repository Process" w:date="2021-09-11T19:24:00Z">
              <w:r>
                <w:rPr>
                  <w:i/>
                </w:rPr>
                <w:t> </w:t>
              </w:r>
            </w:ins>
            <w:r>
              <w:rPr>
                <w:i/>
              </w:rPr>
              <w:t>2021</w:t>
            </w:r>
            <w:r>
              <w:t xml:space="preserve"> Pt. 11</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88" w:name="_Toc75862316"/>
      <w:bookmarkStart w:id="89" w:name="_Toc75164661"/>
      <w:r>
        <w:t>Other notes</w:t>
      </w:r>
      <w:bookmarkEnd w:id="88"/>
      <w:bookmarkEnd w:id="89"/>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 w:name="Compilation"/>
    <w:bookmarkEnd w:id="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1" w:name="Coversheet"/>
    <w:bookmarkEnd w:id="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2" w:name="Schedule"/>
    <w:bookmarkEnd w:id="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133925"/>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9AADD-3F0B-4AB4-85A3-C88C51CD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3473</Words>
  <Characters>16882</Characters>
  <Application>Microsoft Office Word</Application>
  <DocSecurity>0</DocSecurity>
  <Lines>649</Lines>
  <Paragraphs>399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03-k0-00 - 03-l0-00</dc:title>
  <dc:subject/>
  <dc:creator/>
  <cp:keywords/>
  <dc:description/>
  <cp:lastModifiedBy>Master Repository Process</cp:lastModifiedBy>
  <cp:revision>2</cp:revision>
  <cp:lastPrinted>2013-01-31T01:18:00Z</cp:lastPrinted>
  <dcterms:created xsi:type="dcterms:W3CDTF">2021-09-11T11:24:00Z</dcterms:created>
  <dcterms:modified xsi:type="dcterms:W3CDTF">2021-09-11T11:24:00Z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20210701</vt:lpwstr>
  </property>
  <property fmtid="{D5CDD505-2E9C-101B-9397-08002B2CF9AE}" pid="8" name="FromSuffix">
    <vt:lpwstr>03-k0-00</vt:lpwstr>
  </property>
  <property fmtid="{D5CDD505-2E9C-101B-9397-08002B2CF9AE}" pid="9" name="FromAsAtDate">
    <vt:lpwstr>21 Jun 2021</vt:lpwstr>
  </property>
  <property fmtid="{D5CDD505-2E9C-101B-9397-08002B2CF9AE}" pid="10" name="ToSuffix">
    <vt:lpwstr>03-l0-00</vt:lpwstr>
  </property>
  <property fmtid="{D5CDD505-2E9C-101B-9397-08002B2CF9AE}" pid="11" name="ToAsAtDate">
    <vt:lpwstr>01 Jul 2021</vt:lpwstr>
  </property>
</Properties>
</file>