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May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75787605"/>
      <w:bookmarkStart w:id="2" w:name="_Toc72399547"/>
      <w:bookmarkStart w:id="3" w:name="_Toc72481956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6" w:name="_Toc75787606"/>
      <w:bookmarkStart w:id="7" w:name="_Toc72399548"/>
      <w:bookmarkStart w:id="8" w:name="_Toc724819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9" w:name="_Toc75787607"/>
      <w:bookmarkStart w:id="10" w:name="_Toc72399549"/>
      <w:bookmarkStart w:id="11" w:name="_Toc72481958"/>
      <w:r>
        <w:rPr>
          <w:rStyle w:val="CharSectno"/>
        </w:rPr>
        <w:t>3</w:t>
      </w:r>
      <w:r>
        <w:t>.</w:t>
      </w:r>
      <w:r>
        <w:tab/>
        <w:t>Terms used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5"/>
        <w:rPr>
          <w:snapToGrid w:val="0"/>
        </w:rPr>
      </w:pPr>
      <w:bookmarkStart w:id="12" w:name="_Toc75787608"/>
      <w:bookmarkStart w:id="13" w:name="_Toc72399550"/>
      <w:bookmarkStart w:id="14" w:name="_Toc7248195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5" w:name="_Toc75787609"/>
      <w:bookmarkStart w:id="16" w:name="_Toc72399551"/>
      <w:bookmarkStart w:id="17" w:name="_Toc72481960"/>
      <w:r>
        <w:rPr>
          <w:rStyle w:val="CharSectno"/>
        </w:rPr>
        <w:t>5</w:t>
      </w:r>
      <w:r>
        <w:t>.</w:t>
      </w:r>
      <w:r>
        <w:tab/>
        <w:t>Firearms and firearm licences given up (Act s. 30(1))</w:t>
      </w:r>
      <w:bookmarkEnd w:id="15"/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 licence,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firearm, if there is one.</w:t>
      </w:r>
    </w:p>
    <w:p>
      <w:pPr>
        <w:pStyle w:val="Heading5"/>
      </w:pPr>
      <w:bookmarkStart w:id="18" w:name="_Toc75787610"/>
      <w:bookmarkStart w:id="19" w:name="_Toc72399552"/>
      <w:bookmarkStart w:id="20" w:name="_Toc72481961"/>
      <w:r>
        <w:rPr>
          <w:rStyle w:val="CharSectno"/>
        </w:rPr>
        <w:t>6</w:t>
      </w:r>
      <w:r>
        <w:t>.</w:t>
      </w:r>
      <w:r>
        <w:tab/>
        <w:t>Dealing with firearms or firearm licences given up or seized (Act s. 30(2) and 31)</w:t>
      </w:r>
      <w:bookmarkEnd w:id="18"/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or firearm licence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 licence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>
      <w:pPr>
        <w:pStyle w:val="Heading5"/>
      </w:pPr>
      <w:bookmarkStart w:id="21" w:name="_Toc75787611"/>
      <w:bookmarkStart w:id="22" w:name="_Toc72399553"/>
      <w:bookmarkStart w:id="23" w:name="_Toc72481962"/>
      <w:r>
        <w:rPr>
          <w:rStyle w:val="CharSectno"/>
        </w:rPr>
        <w:t>7</w:t>
      </w:r>
      <w:r>
        <w:t>.</w:t>
      </w:r>
      <w:r>
        <w:tab/>
        <w:t>Claims for firearms and firearm licences</w:t>
      </w:r>
      <w:bookmarkEnd w:id="21"/>
      <w:bookmarkEnd w:id="22"/>
      <w:bookmarkEnd w:id="23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or firearm licence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is to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or firearm licence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Heading5"/>
      </w:pPr>
      <w:bookmarkStart w:id="24" w:name="_Toc75787612"/>
      <w:bookmarkStart w:id="25" w:name="_Toc72399554"/>
      <w:bookmarkStart w:id="26" w:name="_Toc72481963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24"/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7" w:name="_Toc75505860"/>
      <w:bookmarkStart w:id="28" w:name="_Toc75506145"/>
      <w:bookmarkStart w:id="29" w:name="_Toc75787613"/>
      <w:bookmarkStart w:id="30" w:name="_Toc72399555"/>
      <w:bookmarkStart w:id="31" w:name="_Toc72400553"/>
      <w:bookmarkStart w:id="32" w:name="_Toc72400566"/>
      <w:bookmarkStart w:id="33" w:name="_Toc72408029"/>
      <w:bookmarkStart w:id="34" w:name="_Toc7248196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  <w:ins w:id="35" w:author="Master Repository Process" w:date="2021-09-11T15:51:00Z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36" w:author="Master Repository Process" w:date="2021-09-11T15:51:00Z"/>
              </w:rPr>
            </w:pPr>
            <w:ins w:id="37" w:author="Master Repository Process" w:date="2021-09-11T15:51:00Z">
              <w:r>
                <w:t>s. 64B(1)</w:t>
              </w:r>
            </w:ins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38" w:author="Master Repository Process" w:date="2021-09-11T15:51:00Z"/>
              </w:rPr>
            </w:pPr>
            <w:ins w:id="39" w:author="Master Repository Process" w:date="2021-09-11T15:51:00Z">
              <w:r>
                <w:t>Driving with blood alcohol content of or above 0.05 with prescribed illicit drug in oral fluid or blood</w:t>
              </w:r>
            </w:ins>
          </w:p>
        </w:tc>
      </w:tr>
      <w:tr>
        <w:trPr>
          <w:cantSplit/>
          <w:ins w:id="40" w:author="Master Repository Process" w:date="2021-09-11T15:51:00Z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41" w:author="Master Repository Process" w:date="2021-09-11T15:51:00Z"/>
              </w:rPr>
            </w:pPr>
            <w:ins w:id="42" w:author="Master Repository Process" w:date="2021-09-11T15:51:00Z">
              <w:r>
                <w:t>s. 64B(3)</w:t>
              </w:r>
            </w:ins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43" w:author="Master Repository Process" w:date="2021-09-11T15:51:00Z"/>
              </w:rPr>
            </w:pPr>
            <w:ins w:id="44" w:author="Master Repository Process" w:date="2021-09-11T15:51:00Z">
              <w:r>
                <w:t>Driving with blood alcohol content of or above 0.08 with prescribed illicit drug in oral fluid or blood</w:t>
              </w:r>
            </w:ins>
          </w:p>
        </w:tc>
      </w:tr>
      <w:tr>
        <w:trPr>
          <w:cantSplit/>
          <w:ins w:id="45" w:author="Master Repository Process" w:date="2021-09-11T15:51:00Z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46" w:author="Master Repository Process" w:date="2021-09-11T15:51:00Z"/>
              </w:rPr>
            </w:pPr>
            <w:ins w:id="47" w:author="Master Repository Process" w:date="2021-09-11T15:51:00Z">
              <w:r>
                <w:t>s. 67AD(2)</w:t>
              </w:r>
            </w:ins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48" w:author="Master Repository Process" w:date="2021-09-11T15:51:00Z"/>
              </w:rPr>
            </w:pPr>
            <w:ins w:id="49" w:author="Master Repository Process" w:date="2021-09-11T15:51:00Z">
              <w:r>
                <w:t>Failure to comply with drug test requirement for persons with blood alcohol content of or above 0.05</w:t>
              </w:r>
            </w:ins>
          </w:p>
        </w:tc>
      </w:tr>
      <w:tr>
        <w:trPr>
          <w:cantSplit/>
          <w:ins w:id="50" w:author="Master Repository Process" w:date="2021-09-11T15:51:00Z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51" w:author="Master Repository Process" w:date="2021-09-11T15:51:00Z"/>
              </w:rPr>
            </w:pPr>
            <w:ins w:id="52" w:author="Master Repository Process" w:date="2021-09-11T15:51:00Z">
              <w:r>
                <w:t>s. 67AD(4)</w:t>
              </w:r>
            </w:ins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53" w:author="Master Repository Process" w:date="2021-09-11T15:51:00Z"/>
              </w:rPr>
            </w:pPr>
            <w:ins w:id="54" w:author="Master Repository Process" w:date="2021-09-11T15:51:00Z">
              <w:r>
                <w:t>Failure to comply with drug test requirement for persons with blood alcohol content of or above 0.08</w:t>
              </w:r>
            </w:ins>
          </w:p>
        </w:tc>
      </w:tr>
      <w:tr>
        <w:trPr>
          <w:cantSplit/>
          <w:ins w:id="55" w:author="Master Repository Process" w:date="2021-09-11T15:51:00Z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56" w:author="Master Repository Process" w:date="2021-09-11T15:51:00Z"/>
              </w:rPr>
            </w:pPr>
            <w:ins w:id="57" w:author="Master Repository Process" w:date="2021-09-11T15:51:00Z">
              <w:r>
                <w:t>s. 67AD(6)</w:t>
              </w:r>
            </w:ins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rPr>
                <w:ins w:id="58" w:author="Master Repository Process" w:date="2021-09-11T15:51:00Z"/>
              </w:rPr>
            </w:pPr>
            <w:ins w:id="59" w:author="Master Repository Process" w:date="2021-09-11T15:51:00Z">
              <w:r>
                <w:t>Failure to comply with drug test requirement for persons with blood alcohol content of or above 0.15</w:t>
              </w:r>
            </w:ins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  <w:rPr>
          <w:ins w:id="60" w:author="Master Repository Process" w:date="2021-09-11T15:51:00Z"/>
        </w:rPr>
      </w:pPr>
      <w:ins w:id="61" w:author="Master Repository Process" w:date="2021-09-11T15:51:00Z">
        <w:r>
          <w:tab/>
          <w:t>[Schedule 1 amended: SL 2021/56 r. 7.]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3" w:name="_Toc75505861"/>
      <w:bookmarkStart w:id="64" w:name="_Toc75506146"/>
      <w:bookmarkStart w:id="65" w:name="_Toc75787614"/>
      <w:bookmarkStart w:id="66" w:name="_Toc72400554"/>
      <w:bookmarkStart w:id="67" w:name="_Toc72400567"/>
      <w:bookmarkStart w:id="68" w:name="_Toc72408030"/>
      <w:bookmarkStart w:id="69" w:name="_Toc72481965"/>
      <w:bookmarkStart w:id="70" w:name="_Toc72399558"/>
      <w:r>
        <w:t>Notes</w:t>
      </w:r>
      <w:bookmarkEnd w:id="63"/>
      <w:bookmarkEnd w:id="64"/>
      <w:bookmarkEnd w:id="65"/>
      <w:bookmarkEnd w:id="66"/>
      <w:bookmarkEnd w:id="67"/>
      <w:bookmarkEnd w:id="68"/>
      <w:bookmarkEnd w:id="6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  <w:del w:id="71" w:author="Master Repository Process" w:date="2021-09-11T15:51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72" w:name="_Toc75787615"/>
      <w:bookmarkStart w:id="73" w:name="_Toc72481966"/>
      <w:r>
        <w:t>Compilation table</w:t>
      </w:r>
      <w:bookmarkEnd w:id="72"/>
      <w:bookmarkEnd w:id="7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</w:tbl>
    <w:p>
      <w:pPr>
        <w:pStyle w:val="nHeading3"/>
        <w:rPr>
          <w:del w:id="74" w:author="Master Repository Process" w:date="2021-09-11T15:51:00Z"/>
        </w:rPr>
      </w:pPr>
      <w:bookmarkStart w:id="75" w:name="_Toc72481967"/>
      <w:del w:id="76" w:author="Master Repository Process" w:date="2021-09-11T15:51:00Z">
        <w:r>
          <w:delText>Uncommenced provisions table</w:delText>
        </w:r>
        <w:bookmarkEnd w:id="75"/>
      </w:del>
    </w:p>
    <w:p>
      <w:pPr>
        <w:pStyle w:val="nStatement"/>
        <w:keepNext/>
        <w:spacing w:after="240"/>
        <w:rPr>
          <w:del w:id="77" w:author="Master Repository Process" w:date="2021-09-11T15:51:00Z"/>
        </w:rPr>
      </w:pPr>
      <w:del w:id="78" w:author="Master Repository Process" w:date="2021-09-11T15:51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79" w:author="Master Repository Process" w:date="2021-09-11T15:5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80" w:author="Master Repository Process" w:date="2021-09-11T15:51:00Z"/>
                <w:b/>
              </w:rPr>
            </w:pPr>
            <w:del w:id="81" w:author="Master Repository Process" w:date="2021-09-11T15:5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82" w:author="Master Repository Process" w:date="2021-09-11T15:51:00Z"/>
                <w:b/>
              </w:rPr>
            </w:pPr>
            <w:del w:id="83" w:author="Master Repository Process" w:date="2021-09-11T15:5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84" w:author="Master Repository Process" w:date="2021-09-11T15:51:00Z"/>
                <w:b/>
              </w:rPr>
            </w:pPr>
            <w:del w:id="85" w:author="Master Repository Process" w:date="2021-09-11T15:51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70"/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2" w:name="Schedule"/>
    <w:bookmarkEnd w:id="6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6" w:name="Compilation"/>
    <w:bookmarkEnd w:id="8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7" w:name="Coversheet"/>
    <w:bookmarkEnd w:id="8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091741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1832</Words>
  <Characters>8963</Characters>
  <Application>Microsoft Office Word</Application>
  <DocSecurity>0</DocSecurity>
  <Lines>389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00-c0-00 - 00-d0-00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2021-09-11T07:51:00Z</dcterms:created>
  <dcterms:modified xsi:type="dcterms:W3CDTF">2021-09-11T07:51:00Z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CommencementDate">
    <vt:lpwstr>20210701</vt:lpwstr>
  </property>
  <property fmtid="{D5CDD505-2E9C-101B-9397-08002B2CF9AE}" pid="5" name="FromSuffix">
    <vt:lpwstr>00-c0-00</vt:lpwstr>
  </property>
  <property fmtid="{D5CDD505-2E9C-101B-9397-08002B2CF9AE}" pid="6" name="FromAsAtDate">
    <vt:lpwstr>21 May 2021</vt:lpwstr>
  </property>
  <property fmtid="{D5CDD505-2E9C-101B-9397-08002B2CF9AE}" pid="7" name="ToSuffix">
    <vt:lpwstr>00-d0-00</vt:lpwstr>
  </property>
  <property fmtid="{D5CDD505-2E9C-101B-9397-08002B2CF9AE}" pid="8" name="ToAsAtDate">
    <vt:lpwstr>01 Jul 2021</vt:lpwstr>
  </property>
</Properties>
</file>