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08-r0-00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08-s0-00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75769899"/>
      <w:bookmarkStart w:id="2" w:name="_Toc7533436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75769900"/>
      <w:bookmarkStart w:id="5" w:name="_Toc75334368"/>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rPr>
          <w:del w:id="6" w:author="Master Repository Process" w:date="2021-09-12T15:28:00Z"/>
        </w:rPr>
      </w:pPr>
      <w:del w:id="7" w:author="Master Repository Process" w:date="2021-09-12T15:28:00Z">
        <w:r>
          <w:tab/>
        </w:r>
        <w:r>
          <w:rPr>
            <w:rStyle w:val="CharDefText"/>
          </w:rPr>
          <w:delText>designated period</w:delText>
        </w:r>
        <w:r>
          <w:delText xml:space="preserve"> means the period — </w:delText>
        </w:r>
      </w:del>
    </w:p>
    <w:p>
      <w:pPr>
        <w:pStyle w:val="Defpara"/>
        <w:rPr>
          <w:del w:id="8" w:author="Master Repository Process" w:date="2021-09-12T15:28:00Z"/>
        </w:rPr>
      </w:pPr>
      <w:del w:id="9" w:author="Master Repository Process" w:date="2021-09-12T15:28:00Z">
        <w:r>
          <w:tab/>
          <w:delText>(a)</w:delText>
        </w:r>
        <w:r>
          <w:tab/>
          <w:delText xml:space="preserve">beginning on the day on which the </w:delText>
        </w:r>
        <w:r>
          <w:rPr>
            <w:i/>
          </w:rPr>
          <w:delText>Commerce Regulations Amendment (COVID</w:delText>
        </w:r>
        <w:r>
          <w:rPr>
            <w:i/>
          </w:rPr>
          <w:noBreakHyphen/>
          <w:delText>19 Response) Regulations (No. 2) 2020</w:delText>
        </w:r>
        <w:r>
          <w:delText xml:space="preserve"> regulation 58 comes into operation; and</w:delText>
        </w:r>
      </w:del>
    </w:p>
    <w:p>
      <w:pPr>
        <w:pStyle w:val="Defpara"/>
        <w:rPr>
          <w:del w:id="10" w:author="Master Repository Process" w:date="2021-09-12T15:28:00Z"/>
        </w:rPr>
      </w:pPr>
      <w:del w:id="11" w:author="Master Repository Process" w:date="2021-09-12T15:28:00Z">
        <w:r>
          <w:tab/>
          <w:delText>(b)</w:delText>
        </w:r>
        <w:r>
          <w:tab/>
          <w:delText>ending on 31 March 2021;</w:delText>
        </w:r>
      </w:del>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w:t>
      </w:r>
      <w:del w:id="12" w:author="Master Repository Process" w:date="2021-09-12T15:28:00Z">
        <w:r>
          <w:delText>4</w:delText>
        </w:r>
      </w:del>
      <w:ins w:id="13" w:author="Master Repository Process" w:date="2021-09-12T15:28:00Z">
        <w:r>
          <w:t>4; SL 2021/86 r. 61</w:t>
        </w:r>
      </w:ins>
      <w:r>
        <w:t>.]</w:t>
      </w:r>
    </w:p>
    <w:p>
      <w:pPr>
        <w:pStyle w:val="Ednotesection"/>
      </w:pPr>
      <w:r>
        <w:t>[</w:t>
      </w:r>
      <w:r>
        <w:rPr>
          <w:b/>
        </w:rPr>
        <w:t>3.</w:t>
      </w:r>
      <w:r>
        <w:tab/>
        <w:t>Deleted: Gazette 30 Jun 2011 p. 2669.]</w:t>
      </w:r>
    </w:p>
    <w:p>
      <w:pPr>
        <w:pStyle w:val="Heading5"/>
      </w:pPr>
      <w:bookmarkStart w:id="14" w:name="_Toc75769901"/>
      <w:bookmarkStart w:id="15" w:name="_Toc75334369"/>
      <w:r>
        <w:rPr>
          <w:rStyle w:val="CharSectno"/>
        </w:rPr>
        <w:t>3A</w:t>
      </w:r>
      <w:r>
        <w:t>.</w:t>
      </w:r>
      <w:r>
        <w:tab/>
        <w:t>Prescribed duty (Act s. 4(4)(d))</w:t>
      </w:r>
      <w:bookmarkEnd w:id="14"/>
      <w:bookmarkEnd w:id="1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16" w:name="_Toc75769902"/>
      <w:bookmarkStart w:id="17" w:name="_Toc75334370"/>
      <w:r>
        <w:rPr>
          <w:rStyle w:val="CharSectno"/>
        </w:rPr>
        <w:t>4</w:t>
      </w:r>
      <w:r>
        <w:t>.</w:t>
      </w:r>
      <w:r>
        <w:tab/>
        <w:t>Fees (Sch. 1)</w:t>
      </w:r>
      <w:bookmarkEnd w:id="16"/>
      <w:bookmarkEnd w:id="17"/>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8" w:name="_Toc75769903"/>
      <w:bookmarkStart w:id="19" w:name="_Toc75334371"/>
      <w:r>
        <w:rPr>
          <w:rStyle w:val="CharSectno"/>
        </w:rPr>
        <w:t>4A</w:t>
      </w:r>
      <w:r>
        <w:rPr>
          <w:snapToGrid w:val="0"/>
        </w:rPr>
        <w:t>.</w:t>
      </w:r>
      <w:r>
        <w:rPr>
          <w:snapToGrid w:val="0"/>
        </w:rPr>
        <w:tab/>
        <w:t xml:space="preserve">Holding </w:t>
      </w:r>
      <w:r>
        <w:t>fee</w:t>
      </w:r>
      <w:bookmarkEnd w:id="18"/>
      <w:bookmarkEnd w:id="19"/>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Heading5"/>
        <w:rPr>
          <w:del w:id="20" w:author="Master Repository Process" w:date="2021-09-12T15:28:00Z"/>
        </w:rPr>
      </w:pPr>
      <w:ins w:id="21" w:author="Master Repository Process" w:date="2021-09-12T15:28:00Z">
        <w:r>
          <w:t>[</w:t>
        </w:r>
      </w:ins>
      <w:bookmarkStart w:id="22" w:name="_Toc75334372"/>
      <w:r>
        <w:t>4AAA.</w:t>
      </w:r>
      <w:r>
        <w:tab/>
      </w:r>
      <w:del w:id="23" w:author="Master Repository Process" w:date="2021-09-12T15:28:00Z">
        <w:r>
          <w:delText>Refund of fees in response to COVID</w:delText>
        </w:r>
        <w:r>
          <w:noBreakHyphen/>
          <w:delText>19 pandemic</w:delText>
        </w:r>
        <w:bookmarkEnd w:id="22"/>
      </w:del>
    </w:p>
    <w:p>
      <w:pPr>
        <w:pStyle w:val="Subsection"/>
        <w:rPr>
          <w:del w:id="24" w:author="Master Repository Process" w:date="2021-09-12T15:28:00Z"/>
        </w:rPr>
      </w:pPr>
      <w:del w:id="25" w:author="Master Repository Process" w:date="2021-09-12T15:28:00Z">
        <w:r>
          <w:tab/>
          <w:delText>(1)</w:delText>
        </w:r>
        <w:r>
          <w:tab/>
          <w:delText xml:space="preserve">In this regulation — </w:delText>
        </w:r>
      </w:del>
    </w:p>
    <w:p>
      <w:pPr>
        <w:pStyle w:val="Defstart"/>
        <w:rPr>
          <w:del w:id="26" w:author="Master Repository Process" w:date="2021-09-12T15:28:00Z"/>
        </w:rPr>
      </w:pPr>
      <w:del w:id="27" w:author="Master Repository Process" w:date="2021-09-12T15:28: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58 comes into operation;</w:delText>
        </w:r>
      </w:del>
    </w:p>
    <w:p>
      <w:pPr>
        <w:pStyle w:val="Defstart"/>
        <w:rPr>
          <w:del w:id="28" w:author="Master Repository Process" w:date="2021-09-12T15:28:00Z"/>
        </w:rPr>
      </w:pPr>
      <w:del w:id="29" w:author="Master Repository Process" w:date="2021-09-12T15:28:00Z">
        <w:r>
          <w:tab/>
        </w:r>
        <w:r>
          <w:rPr>
            <w:rStyle w:val="CharDefText"/>
          </w:rPr>
          <w:delText>designated fee</w:delText>
        </w:r>
        <w:r>
          <w:delText xml:space="preserve"> means a fee set out in Schedule 1 as in force on 1 April 2020;</w:delText>
        </w:r>
      </w:del>
    </w:p>
    <w:p>
      <w:pPr>
        <w:pStyle w:val="Defstart"/>
        <w:rPr>
          <w:del w:id="30" w:author="Master Repository Process" w:date="2021-09-12T15:28:00Z"/>
        </w:rPr>
      </w:pPr>
      <w:del w:id="31" w:author="Master Repository Process" w:date="2021-09-12T15:28:00Z">
        <w:r>
          <w:tab/>
        </w:r>
        <w:r>
          <w:rPr>
            <w:rStyle w:val="CharDefText"/>
          </w:rPr>
          <w:delText>reduced fee</w:delText>
        </w:r>
        <w:r>
          <w:delText xml:space="preserve"> means a fee set out in Column 2 of Schedule 1.</w:delText>
        </w:r>
      </w:del>
    </w:p>
    <w:p>
      <w:pPr>
        <w:pStyle w:val="Subsection"/>
        <w:rPr>
          <w:del w:id="32" w:author="Master Repository Process" w:date="2021-09-12T15:28:00Z"/>
        </w:rPr>
      </w:pPr>
      <w:del w:id="33" w:author="Master Repository Process" w:date="2021-09-12T15:28:00Z">
        <w:r>
          <w:tab/>
          <w:delText>(2)</w:delText>
        </w:r>
        <w:r>
          <w:tab/>
          <w:delText xml:space="preserve">This regulation applies if — </w:delText>
        </w:r>
      </w:del>
    </w:p>
    <w:p>
      <w:pPr>
        <w:pStyle w:val="Indenta"/>
        <w:rPr>
          <w:del w:id="34" w:author="Master Repository Process" w:date="2021-09-12T15:28:00Z"/>
        </w:rPr>
      </w:pPr>
      <w:del w:id="35" w:author="Master Repository Process" w:date="2021-09-12T15:28:00Z">
        <w:r>
          <w:tab/>
          <w:delText>(a)</w:delText>
        </w:r>
        <w:r>
          <w:tab/>
          <w:delText>a person paid a designated fee during the period beginning on 1 April 2020 and ending on the day before commencement day; and</w:delText>
        </w:r>
      </w:del>
    </w:p>
    <w:p>
      <w:pPr>
        <w:pStyle w:val="Indenta"/>
        <w:rPr>
          <w:del w:id="36" w:author="Master Repository Process" w:date="2021-09-12T15:28:00Z"/>
        </w:rPr>
      </w:pPr>
      <w:del w:id="37" w:author="Master Repository Process" w:date="2021-09-12T15:28:00Z">
        <w:r>
          <w:tab/>
          <w:delText>(b)</w:delText>
        </w:r>
        <w:r>
          <w:tab/>
          <w:delText>the designated fee is greater than the corresponding reduced fee.</w:delText>
        </w:r>
      </w:del>
    </w:p>
    <w:p>
      <w:pPr>
        <w:pStyle w:val="Subsection"/>
        <w:rPr>
          <w:del w:id="38" w:author="Master Repository Process" w:date="2021-09-12T15:28:00Z"/>
        </w:rPr>
      </w:pPr>
      <w:del w:id="39" w:author="Master Repository Process" w:date="2021-09-12T15:28:00Z">
        <w:r>
          <w:tab/>
          <w:delText>(3)</w:delText>
        </w:r>
        <w:r>
          <w:tab/>
          <w:delText>The Commissioner must refund to the person an amount equal to the difference between the designated fee and the corresponding reduced fee.</w:delText>
        </w:r>
      </w:del>
    </w:p>
    <w:p>
      <w:pPr>
        <w:pStyle w:val="Subsection"/>
        <w:rPr>
          <w:del w:id="40" w:author="Master Repository Process" w:date="2021-09-12T15:28:00Z"/>
        </w:rPr>
      </w:pPr>
      <w:del w:id="41" w:author="Master Repository Process" w:date="2021-09-12T15:28:00Z">
        <w:r>
          <w:tab/>
          <w:delText>(4)</w:delText>
        </w:r>
        <w:r>
          <w:tab/>
          <w:delText>However, subregulation (3) does not require the Commissioner to refund an amount in respect of a fee or a part of a fee that has been refunded under regulation 4A(3).</w:delText>
        </w:r>
      </w:del>
    </w:p>
    <w:p>
      <w:pPr>
        <w:pStyle w:val="Ednotesection"/>
      </w:pPr>
      <w:del w:id="42" w:author="Master Repository Process" w:date="2021-09-12T15:28:00Z">
        <w:r>
          <w:tab/>
          <w:delText>[Regulation 4AAA inserted</w:delText>
        </w:r>
      </w:del>
      <w:ins w:id="43" w:author="Master Repository Process" w:date="2021-09-12T15:28:00Z">
        <w:r>
          <w:t>Deleted</w:t>
        </w:r>
      </w:ins>
      <w:r>
        <w:t>: SL </w:t>
      </w:r>
      <w:del w:id="44" w:author="Master Repository Process" w:date="2021-09-12T15:28:00Z">
        <w:r>
          <w:delText>2020/196</w:delText>
        </w:r>
      </w:del>
      <w:ins w:id="45" w:author="Master Repository Process" w:date="2021-09-12T15:28:00Z">
        <w:r>
          <w:t>2021/86</w:t>
        </w:r>
      </w:ins>
      <w:r>
        <w:t xml:space="preserve"> r. </w:t>
      </w:r>
      <w:del w:id="46" w:author="Master Repository Process" w:date="2021-09-12T15:28:00Z">
        <w:r>
          <w:delText>57</w:delText>
        </w:r>
      </w:del>
      <w:ins w:id="47" w:author="Master Repository Process" w:date="2021-09-12T15:28:00Z">
        <w:r>
          <w:t>62</w:t>
        </w:r>
      </w:ins>
      <w:r>
        <w:t>.]</w:t>
      </w:r>
    </w:p>
    <w:p>
      <w:pPr>
        <w:pStyle w:val="Heading5"/>
      </w:pPr>
      <w:bookmarkStart w:id="48" w:name="_Toc75769904"/>
      <w:bookmarkStart w:id="49" w:name="_Toc75334373"/>
      <w:r>
        <w:rPr>
          <w:rStyle w:val="CharSectno"/>
        </w:rPr>
        <w:t>4AA</w:t>
      </w:r>
      <w:r>
        <w:t>.</w:t>
      </w:r>
      <w:r>
        <w:tab/>
        <w:t>Educational requirements (Act s. 40B and 50C)</w:t>
      </w:r>
      <w:bookmarkEnd w:id="48"/>
      <w:bookmarkEnd w:id="49"/>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50" w:name="_Toc75769905"/>
      <w:bookmarkStart w:id="51" w:name="_Toc75334374"/>
      <w:r>
        <w:rPr>
          <w:rStyle w:val="CharSectno"/>
        </w:rPr>
        <w:t>4AB</w:t>
      </w:r>
      <w:r>
        <w:t>.</w:t>
      </w:r>
      <w:r>
        <w:tab/>
        <w:t>Exemption from educational requirements</w:t>
      </w:r>
      <w:bookmarkEnd w:id="50"/>
      <w:bookmarkEnd w:id="51"/>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52" w:name="_Toc75769906"/>
      <w:bookmarkStart w:id="53" w:name="_Toc75334375"/>
      <w:r>
        <w:rPr>
          <w:rStyle w:val="CharSectno"/>
        </w:rPr>
        <w:t>4AC</w:t>
      </w:r>
      <w:r>
        <w:t>.</w:t>
      </w:r>
      <w:r>
        <w:tab/>
        <w:t>Commissioner to approve continuing professional development activities</w:t>
      </w:r>
      <w:bookmarkEnd w:id="52"/>
      <w:bookmarkEnd w:id="53"/>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pPr>
      <w:r>
        <w:tab/>
        <w:t>(2)</w:t>
      </w:r>
      <w:r>
        <w:tab/>
        <w:t xml:space="preserve">After 1 January of a calendar year, the Commissioner — </w:t>
      </w:r>
    </w:p>
    <w:p>
      <w:pPr>
        <w:pStyle w:val="Indenta"/>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54" w:name="_Toc75769907"/>
      <w:bookmarkStart w:id="55" w:name="_Toc75334376"/>
      <w:r>
        <w:rPr>
          <w:rStyle w:val="CharSectno"/>
        </w:rPr>
        <w:t>4AD</w:t>
      </w:r>
      <w:r>
        <w:t>.</w:t>
      </w:r>
      <w:r>
        <w:tab/>
        <w:t>Commissioner to publish list of continuing professional development activities on website</w:t>
      </w:r>
      <w:bookmarkEnd w:id="54"/>
      <w:bookmarkEnd w:id="55"/>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56" w:name="_Toc75769908"/>
      <w:bookmarkStart w:id="57" w:name="_Toc75334377"/>
      <w:r>
        <w:rPr>
          <w:rStyle w:val="CharSectno"/>
        </w:rPr>
        <w:t>4B</w:t>
      </w:r>
      <w:r>
        <w:t>.</w:t>
      </w:r>
      <w:r>
        <w:tab/>
        <w:t>Prescribed periods (Act s. 48(1), (2) and 49(2))</w:t>
      </w:r>
      <w:bookmarkEnd w:id="56"/>
      <w:bookmarkEnd w:id="57"/>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58" w:name="_Toc75769909"/>
      <w:bookmarkStart w:id="59" w:name="_Toc75334378"/>
      <w:r>
        <w:rPr>
          <w:rStyle w:val="CharSectno"/>
        </w:rPr>
        <w:t>6</w:t>
      </w:r>
      <w:r>
        <w:t>.</w:t>
      </w:r>
      <w:r>
        <w:tab/>
        <w:t>Prescribed examinations for licence applicants (Act Sch. 1 cl. 1(a))</w:t>
      </w:r>
      <w:bookmarkEnd w:id="58"/>
      <w:bookmarkEnd w:id="59"/>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60" w:name="_Toc75769910"/>
      <w:bookmarkStart w:id="61" w:name="_Toc75334379"/>
      <w:r>
        <w:rPr>
          <w:rStyle w:val="CharSectno"/>
        </w:rPr>
        <w:t>6A</w:t>
      </w:r>
      <w:r>
        <w:t>.</w:t>
      </w:r>
      <w:r>
        <w:tab/>
        <w:t>Prescribed qualifications for certificate applicants (Act s. 47(2))</w:t>
      </w:r>
      <w:bookmarkEnd w:id="60"/>
      <w:bookmarkEnd w:id="61"/>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62" w:name="_Toc75769911"/>
      <w:bookmarkStart w:id="63" w:name="_Toc75334380"/>
      <w:r>
        <w:rPr>
          <w:rStyle w:val="CharSectno"/>
        </w:rPr>
        <w:t>6B</w:t>
      </w:r>
      <w:r>
        <w:t>.</w:t>
      </w:r>
      <w:r>
        <w:tab/>
        <w:t>Certificate of registration, grant of (Act s. 47)</w:t>
      </w:r>
      <w:bookmarkEnd w:id="62"/>
      <w:bookmarkEnd w:id="63"/>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64" w:name="_Toc75769912"/>
      <w:bookmarkStart w:id="65" w:name="_Toc75334381"/>
      <w:r>
        <w:rPr>
          <w:rStyle w:val="CharSectno"/>
        </w:rPr>
        <w:t>6BA</w:t>
      </w:r>
      <w:r>
        <w:rPr>
          <w:snapToGrid w:val="0"/>
        </w:rPr>
        <w:t>.</w:t>
      </w:r>
      <w:r>
        <w:rPr>
          <w:snapToGrid w:val="0"/>
        </w:rPr>
        <w:tab/>
        <w:t>Appointment to act as agent, content of</w:t>
      </w:r>
      <w:bookmarkEnd w:id="64"/>
      <w:bookmarkEnd w:id="6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66" w:name="_Toc75769913"/>
      <w:bookmarkStart w:id="67" w:name="_Toc75334382"/>
      <w:r>
        <w:rPr>
          <w:rStyle w:val="CharSectno"/>
        </w:rPr>
        <w:t>6BB</w:t>
      </w:r>
      <w:r>
        <w:t>.</w:t>
      </w:r>
      <w:r>
        <w:tab/>
        <w:t>Prescribed transaction</w:t>
      </w:r>
      <w:bookmarkEnd w:id="66"/>
      <w:bookmarkEnd w:id="6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68" w:name="_Toc75769914"/>
      <w:bookmarkStart w:id="69" w:name="_Toc75334383"/>
      <w:r>
        <w:rPr>
          <w:rStyle w:val="CharSectno"/>
        </w:rPr>
        <w:t>6C</w:t>
      </w:r>
      <w:r>
        <w:t>.</w:t>
      </w:r>
      <w:r>
        <w:tab/>
        <w:t>Authorised financial institution (Act s. 67), classes of body prescribed</w:t>
      </w:r>
      <w:bookmarkEnd w:id="68"/>
      <w:bookmarkEnd w:id="69"/>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70" w:name="_Toc75769915"/>
      <w:bookmarkStart w:id="71" w:name="_Toc75334384"/>
      <w:r>
        <w:rPr>
          <w:rStyle w:val="CharSectno"/>
        </w:rPr>
        <w:t>6D</w:t>
      </w:r>
      <w:r>
        <w:t>.</w:t>
      </w:r>
      <w:r>
        <w:tab/>
        <w:t>Trust accounts, designation of (Act s. 68(1))</w:t>
      </w:r>
      <w:bookmarkEnd w:id="70"/>
      <w:bookmarkEnd w:id="71"/>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72" w:name="_Toc75769916"/>
      <w:bookmarkStart w:id="73" w:name="_Toc75334385"/>
      <w:r>
        <w:rPr>
          <w:rStyle w:val="CharSectno"/>
        </w:rPr>
        <w:t>6E</w:t>
      </w:r>
      <w:r>
        <w:t>.</w:t>
      </w:r>
      <w:r>
        <w:tab/>
        <w:t>Separate trust accounts, requests for, requirements prescribed (Act s. 68A(4))</w:t>
      </w:r>
      <w:bookmarkEnd w:id="72"/>
      <w:bookmarkEnd w:id="73"/>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74" w:name="_Toc75769917"/>
      <w:bookmarkStart w:id="75" w:name="_Toc75334386"/>
      <w:r>
        <w:rPr>
          <w:rStyle w:val="CharSectno"/>
        </w:rPr>
        <w:t>6F</w:t>
      </w:r>
      <w:r>
        <w:t>.</w:t>
      </w:r>
      <w:r>
        <w:tab/>
        <w:t>Trust accounts, interest on (Act s. 68B(1))</w:t>
      </w:r>
      <w:bookmarkEnd w:id="74"/>
      <w:bookmarkEnd w:id="75"/>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76" w:name="_Toc75769918"/>
      <w:bookmarkStart w:id="77" w:name="_Toc75334387"/>
      <w:r>
        <w:rPr>
          <w:rStyle w:val="CharSectno"/>
        </w:rPr>
        <w:t>6G</w:t>
      </w:r>
      <w:r>
        <w:t>.</w:t>
      </w:r>
      <w:r>
        <w:tab/>
        <w:t>Receipts by agents, information in (Act s. 69(1)(a))</w:t>
      </w:r>
      <w:bookmarkEnd w:id="76"/>
      <w:bookmarkEnd w:id="77"/>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78" w:name="_Toc75769919"/>
      <w:bookmarkStart w:id="79" w:name="_Toc75334388"/>
      <w:r>
        <w:rPr>
          <w:rStyle w:val="CharSectno"/>
        </w:rPr>
        <w:t>6H</w:t>
      </w:r>
      <w:r>
        <w:rPr>
          <w:snapToGrid w:val="0"/>
        </w:rPr>
        <w:t>.</w:t>
      </w:r>
      <w:r>
        <w:rPr>
          <w:snapToGrid w:val="0"/>
        </w:rPr>
        <w:tab/>
        <w:t>Record keeping requirements</w:t>
      </w:r>
      <w:bookmarkEnd w:id="78"/>
      <w:bookmarkEnd w:id="79"/>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80" w:name="_Toc75769920"/>
      <w:bookmarkStart w:id="81" w:name="_Toc75334389"/>
      <w:r>
        <w:rPr>
          <w:rStyle w:val="CharSectno"/>
        </w:rPr>
        <w:t>7</w:t>
      </w:r>
      <w:r>
        <w:rPr>
          <w:snapToGrid w:val="0"/>
        </w:rPr>
        <w:t>.</w:t>
      </w:r>
      <w:r>
        <w:rPr>
          <w:snapToGrid w:val="0"/>
        </w:rPr>
        <w:tab/>
        <w:t>Registers (Act s. 133(2))</w:t>
      </w:r>
      <w:bookmarkEnd w:id="80"/>
      <w:bookmarkEnd w:id="81"/>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82" w:name="_Toc75769921"/>
      <w:bookmarkStart w:id="83" w:name="_Toc75334390"/>
      <w:r>
        <w:rPr>
          <w:rStyle w:val="CharSectno"/>
        </w:rPr>
        <w:t>7AA</w:t>
      </w:r>
      <w:r>
        <w:t>.</w:t>
      </w:r>
      <w:r>
        <w:tab/>
        <w:t>Lending institution (Act s. 131A), classes of body prescribed</w:t>
      </w:r>
      <w:bookmarkEnd w:id="82"/>
      <w:bookmarkEnd w:id="83"/>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84" w:name="_Toc75769922"/>
      <w:bookmarkStart w:id="85" w:name="_Toc75334391"/>
      <w:r>
        <w:rPr>
          <w:rStyle w:val="CharSectno"/>
        </w:rPr>
        <w:t>7B</w:t>
      </w:r>
      <w:r>
        <w:rPr>
          <w:snapToGrid w:val="0"/>
        </w:rPr>
        <w:t>.</w:t>
      </w:r>
      <w:r>
        <w:rPr>
          <w:snapToGrid w:val="0"/>
        </w:rPr>
        <w:tab/>
        <w:t>Maximum amount prescribed (Act s. 131M(3))</w:t>
      </w:r>
      <w:bookmarkEnd w:id="84"/>
      <w:bookmarkEnd w:id="8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86" w:name="_Toc75769923"/>
      <w:bookmarkStart w:id="87" w:name="_Toc75334392"/>
      <w:r>
        <w:rPr>
          <w:rStyle w:val="CharSectno"/>
        </w:rPr>
        <w:t>8</w:t>
      </w:r>
      <w:r>
        <w:rPr>
          <w:snapToGrid w:val="0"/>
        </w:rPr>
        <w:t>.</w:t>
      </w:r>
      <w:r>
        <w:rPr>
          <w:snapToGrid w:val="0"/>
        </w:rPr>
        <w:tab/>
        <w:t>Changes in particulars, licensees to notify Commissioner of</w:t>
      </w:r>
      <w:bookmarkEnd w:id="86"/>
      <w:bookmarkEnd w:id="87"/>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88" w:name="_Toc75769924"/>
      <w:bookmarkStart w:id="89" w:name="_Toc75334393"/>
      <w:r>
        <w:rPr>
          <w:rStyle w:val="CharSectno"/>
        </w:rPr>
        <w:t>9</w:t>
      </w:r>
      <w:r>
        <w:rPr>
          <w:snapToGrid w:val="0"/>
        </w:rPr>
        <w:t>.</w:t>
      </w:r>
      <w:r>
        <w:rPr>
          <w:snapToGrid w:val="0"/>
        </w:rPr>
        <w:tab/>
        <w:t xml:space="preserve">Fees and costs, </w:t>
      </w:r>
      <w:r>
        <w:t>recovery</w:t>
      </w:r>
      <w:r>
        <w:rPr>
          <w:snapToGrid w:val="0"/>
        </w:rPr>
        <w:t xml:space="preserve"> of</w:t>
      </w:r>
      <w:bookmarkEnd w:id="88"/>
      <w:bookmarkEnd w:id="89"/>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90" w:name="_Toc75769925"/>
      <w:bookmarkStart w:id="91" w:name="_Toc75334394"/>
      <w:r>
        <w:rPr>
          <w:rStyle w:val="CharSectno"/>
        </w:rPr>
        <w:t>10</w:t>
      </w:r>
      <w:r>
        <w:rPr>
          <w:snapToGrid w:val="0"/>
        </w:rPr>
        <w:t>.</w:t>
      </w:r>
      <w:r>
        <w:rPr>
          <w:snapToGrid w:val="0"/>
        </w:rPr>
        <w:tab/>
      </w:r>
      <w:r>
        <w:t>Unsuccessful</w:t>
      </w:r>
      <w:r>
        <w:rPr>
          <w:snapToGrid w:val="0"/>
        </w:rPr>
        <w:t xml:space="preserve"> applicant for licence etc., refund to (Act s. 113)</w:t>
      </w:r>
      <w:bookmarkEnd w:id="90"/>
      <w:bookmarkEnd w:id="91"/>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92" w:name="_Toc75769926"/>
      <w:bookmarkStart w:id="93" w:name="_Toc7533439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92"/>
      <w:bookmarkEnd w:id="93"/>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94" w:name="_Toc75769927"/>
      <w:bookmarkStart w:id="95" w:name="_Toc75334396"/>
      <w:r>
        <w:rPr>
          <w:rStyle w:val="CharSectno"/>
        </w:rPr>
        <w:t>12</w:t>
      </w:r>
      <w:r>
        <w:rPr>
          <w:snapToGrid w:val="0"/>
        </w:rPr>
        <w:t>.</w:t>
      </w:r>
      <w:r>
        <w:rPr>
          <w:snapToGrid w:val="0"/>
        </w:rPr>
        <w:tab/>
        <w:t>Fidelity Guarantee Account, claims against</w:t>
      </w:r>
      <w:bookmarkEnd w:id="94"/>
      <w:bookmarkEnd w:id="9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96" w:name="_Toc75769928"/>
      <w:bookmarkStart w:id="97" w:name="_Toc75334397"/>
      <w:r>
        <w:rPr>
          <w:rStyle w:val="CharSectno"/>
        </w:rPr>
        <w:t>13</w:t>
      </w:r>
      <w:r>
        <w:rPr>
          <w:snapToGrid w:val="0"/>
        </w:rPr>
        <w:t>.</w:t>
      </w:r>
      <w:r>
        <w:rPr>
          <w:snapToGrid w:val="0"/>
        </w:rPr>
        <w:tab/>
        <w:t>Codes of conduct prescribed to be published (Act s. 101)</w:t>
      </w:r>
      <w:bookmarkEnd w:id="96"/>
      <w:bookmarkEnd w:id="97"/>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98" w:name="_Toc75769929"/>
      <w:bookmarkStart w:id="99" w:name="_Toc75334398"/>
      <w:r>
        <w:rPr>
          <w:rStyle w:val="CharSectno"/>
        </w:rPr>
        <w:t>14</w:t>
      </w:r>
      <w:r>
        <w:t>.</w:t>
      </w:r>
      <w:r>
        <w:tab/>
        <w:t>Infringement notices</w:t>
      </w:r>
      <w:bookmarkEnd w:id="98"/>
      <w:bookmarkEnd w:id="99"/>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100" w:name="_Toc75769930"/>
      <w:bookmarkStart w:id="101" w:name="_Toc75334399"/>
      <w:r>
        <w:rPr>
          <w:rStyle w:val="CharSectno"/>
        </w:rPr>
        <w:t>15</w:t>
      </w:r>
      <w:r>
        <w:t>.</w:t>
      </w:r>
      <w:r>
        <w:tab/>
        <w:t>Forms (Sch. 2)</w:t>
      </w:r>
      <w:bookmarkEnd w:id="100"/>
      <w:bookmarkEnd w:id="101"/>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102" w:name="_Toc75769931"/>
      <w:bookmarkStart w:id="103" w:name="_Toc75334400"/>
      <w:r>
        <w:rPr>
          <w:rStyle w:val="CharSectno"/>
        </w:rPr>
        <w:t>16</w:t>
      </w:r>
      <w:r>
        <w:t>.</w:t>
      </w:r>
      <w:r>
        <w:tab/>
        <w:t xml:space="preserve">Transitional regulation for </w:t>
      </w:r>
      <w:r>
        <w:rPr>
          <w:i/>
        </w:rPr>
        <w:t>Real Estate and Business Agents (General) Amendment Regulations (No. 2) 2020</w:t>
      </w:r>
      <w:bookmarkEnd w:id="102"/>
      <w:bookmarkEnd w:id="10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4" w:name="_Toc75421684"/>
      <w:bookmarkStart w:id="105" w:name="_Toc75769932"/>
      <w:bookmarkStart w:id="106" w:name="_Toc75182547"/>
      <w:bookmarkStart w:id="107" w:name="_Toc75182833"/>
      <w:bookmarkStart w:id="108" w:name="_Toc75334401"/>
      <w:bookmarkStart w:id="109" w:name="_Toc75421304"/>
      <w:r>
        <w:rPr>
          <w:rStyle w:val="CharSchNo"/>
        </w:rPr>
        <w:t>Schedule 1 </w:t>
      </w:r>
      <w:r>
        <w:t>— </w:t>
      </w:r>
      <w:r>
        <w:rPr>
          <w:rStyle w:val="CharSchText"/>
        </w:rPr>
        <w:t>Fees</w:t>
      </w:r>
      <w:bookmarkEnd w:id="104"/>
      <w:bookmarkEnd w:id="105"/>
      <w:bookmarkEnd w:id="106"/>
      <w:bookmarkEnd w:id="107"/>
      <w:bookmarkEnd w:id="108"/>
    </w:p>
    <w:p>
      <w:pPr>
        <w:pStyle w:val="yShoulderClause"/>
      </w:pPr>
      <w:r>
        <w:t>[r. 4</w:t>
      </w:r>
      <w:del w:id="110" w:author="Master Repository Process" w:date="2021-09-12T15:28:00Z">
        <w:r>
          <w:delText>, 4A</w:delText>
        </w:r>
      </w:del>
      <w:r>
        <w:t xml:space="preserve"> and</w:t>
      </w:r>
      <w:del w:id="111" w:author="Master Repository Process" w:date="2021-09-12T15:28:00Z">
        <w:r>
          <w:delText> 4AAA</w:delText>
        </w:r>
      </w:del>
      <w:ins w:id="112" w:author="Master Repository Process" w:date="2021-09-12T15:28:00Z">
        <w:r>
          <w:t xml:space="preserve"> 4A</w:t>
        </w:r>
      </w:ins>
      <w:r>
        <w:t>]</w:t>
      </w:r>
    </w:p>
    <w:p>
      <w:pPr>
        <w:pStyle w:val="yFootnoteheading"/>
        <w:spacing w:after="120"/>
      </w:pPr>
      <w:r>
        <w:tab/>
        <w:t>[Heading inserted: SL </w:t>
      </w:r>
      <w:del w:id="113" w:author="Master Repository Process" w:date="2021-09-12T15:28:00Z">
        <w:r>
          <w:delText>2020/196</w:delText>
        </w:r>
      </w:del>
      <w:ins w:id="114" w:author="Master Repository Process" w:date="2021-09-12T15:28:00Z">
        <w:r>
          <w:t>2021/86</w:t>
        </w:r>
      </w:ins>
      <w:r>
        <w:t xml:space="preserve"> r. </w:t>
      </w:r>
      <w:del w:id="115" w:author="Master Repository Process" w:date="2021-09-12T15:28:00Z">
        <w:r>
          <w:delText>58</w:delText>
        </w:r>
      </w:del>
      <w:ins w:id="116" w:author="Master Repository Process" w:date="2021-09-12T15:28:00Z">
        <w:r>
          <w:t>63</w:t>
        </w:r>
      </w:ins>
      <w:r>
        <w:t>.]</w:t>
      </w:r>
    </w:p>
    <w:tbl>
      <w:tblPr>
        <w:tblW w:w="7088" w:type="dxa"/>
        <w:jc w:val="center"/>
        <w:tblLayout w:type="fixed"/>
        <w:tblLook w:val="0000" w:firstRow="0" w:lastRow="0" w:firstColumn="0" w:lastColumn="0" w:noHBand="0" w:noVBand="0"/>
      </w:tblPr>
      <w:tblGrid>
        <w:gridCol w:w="709"/>
        <w:gridCol w:w="3473"/>
        <w:gridCol w:w="1488"/>
        <w:gridCol w:w="709"/>
        <w:gridCol w:w="709"/>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gridSpan w:val="2"/>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del w:id="117" w:author="Master Repository Process" w:date="2021-09-12T15:28:00Z">
              <w:r>
                <w:rPr>
                  <w:b/>
                </w:rPr>
                <w:delText>Fee during designated period</w:delText>
              </w:r>
              <w:r>
                <w:rPr>
                  <w:b/>
                </w:rPr>
                <w:br/>
                <w:delText>$</w:delText>
              </w:r>
            </w:del>
            <w:ins w:id="118" w:author="Master Repository Process" w:date="2021-09-12T15:28:00Z">
              <w:r>
                <w:rPr>
                  <w:b/>
                </w:rPr>
                <w:t>Fee ($)</w:t>
              </w:r>
            </w:ins>
          </w:p>
        </w:tc>
        <w:tc>
          <w:tcPr>
            <w:tcW w:w="1489" w:type="dxa"/>
            <w:tcBorders>
              <w:top w:val="single" w:sz="4" w:space="0" w:color="auto"/>
              <w:bottom w:val="single" w:sz="4" w:space="0" w:color="auto"/>
            </w:tcBorders>
            <w:cellDel w:id="119" w:author="Master Repository Process" w:date="2021-09-12T15:28:00Z"/>
          </w:tcPr>
          <w:p>
            <w:pPr>
              <w:pStyle w:val="yTableNAm"/>
              <w:jc w:val="center"/>
              <w:rPr>
                <w:del w:id="120" w:author="Master Repository Process" w:date="2021-09-12T15:28:00Z"/>
                <w:b/>
              </w:rPr>
            </w:pPr>
            <w:del w:id="121" w:author="Master Repository Process" w:date="2021-09-12T15:28:00Z">
              <w:r>
                <w:rPr>
                  <w:b/>
                </w:rPr>
                <w:delText>Column 3</w:delText>
              </w:r>
            </w:del>
          </w:p>
          <w:p>
            <w:pPr>
              <w:pStyle w:val="yTableNAm"/>
              <w:jc w:val="center"/>
              <w:rPr>
                <w:b/>
              </w:rPr>
            </w:pPr>
            <w:del w:id="122" w:author="Master Repository Process" w:date="2021-09-12T15:28:00Z">
              <w:r>
                <w:rPr>
                  <w:b/>
                </w:rPr>
                <w:delText>Fee after designated period</w:delText>
              </w:r>
              <w:r>
                <w:rPr>
                  <w:b/>
                </w:rPr>
                <w:br/>
                <w:delText>$</w:delText>
              </w:r>
            </w:del>
          </w:p>
        </w:tc>
      </w:tr>
      <w:tr>
        <w:trPr>
          <w:cantSplit/>
          <w:jc w:val="center"/>
        </w:trPr>
        <w:tc>
          <w:tcPr>
            <w:tcW w:w="709" w:type="dxa"/>
            <w:noWrap/>
          </w:tcPr>
          <w:p>
            <w:pPr>
              <w:pStyle w:val="yTableNAm"/>
            </w:pPr>
            <w:r>
              <w:t>1.</w:t>
            </w:r>
          </w:p>
        </w:tc>
        <w:tc>
          <w:tcPr>
            <w:tcW w:w="4961" w:type="dxa"/>
            <w:gridSpan w:val="2"/>
            <w:noWrap/>
          </w:tcPr>
          <w:p>
            <w:pPr>
              <w:pStyle w:val="yTableNAm"/>
            </w:pPr>
            <w:r>
              <w:t>Application for licence</w:t>
            </w:r>
          </w:p>
        </w:tc>
        <w:tc>
          <w:tcPr>
            <w:tcW w:w="1418" w:type="dxa"/>
            <w:noWrap/>
            <w:vAlign w:val="bottom"/>
          </w:tcPr>
          <w:p>
            <w:pPr>
              <w:pStyle w:val="yTableNAm"/>
              <w:ind w:right="109"/>
              <w:jc w:val="right"/>
            </w:pPr>
            <w:del w:id="123" w:author="Master Repository Process" w:date="2021-09-12T15:28:00Z">
              <w:r>
                <w:delText>54</w:delText>
              </w:r>
            </w:del>
            <w:ins w:id="124" w:author="Master Repository Process" w:date="2021-09-12T15:28:00Z">
              <w:r>
                <w:t>85</w:t>
              </w:r>
            </w:ins>
            <w:r>
              <w:t>.00</w:t>
            </w:r>
          </w:p>
        </w:tc>
        <w:tc>
          <w:tcPr>
            <w:tcW w:w="1489" w:type="dxa"/>
            <w:cellDel w:id="125" w:author="Master Repository Process" w:date="2021-09-12T15:28:00Z"/>
          </w:tcPr>
          <w:p>
            <w:pPr>
              <w:pStyle w:val="yTableNAm"/>
              <w:jc w:val="right"/>
            </w:pPr>
            <w:del w:id="126" w:author="Master Repository Process" w:date="2021-09-12T15:28:00Z">
              <w:r>
                <w:delText>81.00</w:delText>
              </w:r>
            </w:del>
          </w:p>
        </w:tc>
      </w:tr>
      <w:tr>
        <w:trPr>
          <w:cantSplit/>
          <w:jc w:val="center"/>
        </w:trPr>
        <w:tc>
          <w:tcPr>
            <w:tcW w:w="709" w:type="dxa"/>
            <w:noWrap/>
          </w:tcPr>
          <w:p>
            <w:pPr>
              <w:pStyle w:val="yTableNAm"/>
            </w:pPr>
            <w:r>
              <w:t>2.</w:t>
            </w:r>
          </w:p>
        </w:tc>
        <w:tc>
          <w:tcPr>
            <w:tcW w:w="4961" w:type="dxa"/>
            <w:gridSpan w:val="2"/>
            <w:noWrap/>
          </w:tcPr>
          <w:p>
            <w:pPr>
              <w:pStyle w:val="yTableNAm"/>
            </w:pPr>
            <w:r>
              <w:t>Grant of licence to individual</w:t>
            </w:r>
          </w:p>
        </w:tc>
        <w:tc>
          <w:tcPr>
            <w:tcW w:w="1418" w:type="dxa"/>
            <w:noWrap/>
            <w:vAlign w:val="bottom"/>
          </w:tcPr>
          <w:p>
            <w:pPr>
              <w:pStyle w:val="yTableNAm"/>
              <w:ind w:right="109"/>
              <w:jc w:val="right"/>
            </w:pPr>
            <w:del w:id="127" w:author="Master Repository Process" w:date="2021-09-12T15:28:00Z">
              <w:r>
                <w:delText>573</w:delText>
              </w:r>
            </w:del>
            <w:ins w:id="128" w:author="Master Repository Process" w:date="2021-09-12T15:28:00Z">
              <w:r>
                <w:t>903</w:t>
              </w:r>
            </w:ins>
            <w:r>
              <w:t>.00</w:t>
            </w:r>
          </w:p>
        </w:tc>
        <w:tc>
          <w:tcPr>
            <w:tcW w:w="1489" w:type="dxa"/>
            <w:cellDel w:id="129" w:author="Master Repository Process" w:date="2021-09-12T15:28:00Z"/>
          </w:tcPr>
          <w:p>
            <w:pPr>
              <w:pStyle w:val="yTableNAm"/>
              <w:jc w:val="right"/>
            </w:pPr>
            <w:del w:id="130" w:author="Master Repository Process" w:date="2021-09-12T15:28:00Z">
              <w:r>
                <w:delText>860.00</w:delText>
              </w:r>
            </w:del>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88" w:type="dxa"/>
            <w:cellDel w:id="131" w:author="Master Repository Process" w:date="2021-09-12T15:28:00Z"/>
          </w:tcPr>
          <w:p>
            <w:pPr>
              <w:pStyle w:val="yTableNAm"/>
              <w:jc w:val="right"/>
            </w:pPr>
            <w:del w:id="132" w:author="Master Repository Process" w:date="2021-09-12T15:28:00Z">
              <w:r>
                <w:delText>750.00</w:delText>
              </w:r>
            </w:del>
          </w:p>
        </w:tc>
        <w:tc>
          <w:tcPr>
            <w:tcW w:w="1418" w:type="dxa"/>
            <w:gridSpan w:val="2"/>
            <w:noWrap/>
            <w:vAlign w:val="bottom"/>
          </w:tcPr>
          <w:p>
            <w:pPr>
              <w:pStyle w:val="yTableNAm"/>
              <w:ind w:right="109"/>
              <w:jc w:val="right"/>
            </w:pPr>
            <w:r>
              <w:t>1 </w:t>
            </w:r>
            <w:del w:id="133" w:author="Master Repository Process" w:date="2021-09-12T15:28:00Z">
              <w:r>
                <w:delText>125</w:delText>
              </w:r>
            </w:del>
            <w:ins w:id="134" w:author="Master Repository Process" w:date="2021-09-12T15:28:00Z">
              <w:r>
                <w:t>180</w:t>
              </w:r>
            </w:ins>
            <w:r>
              <w:t>.00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88" w:type="dxa"/>
            <w:cellDel w:id="135" w:author="Master Repository Process" w:date="2021-09-12T15:28:00Z"/>
          </w:tcPr>
          <w:p>
            <w:pPr>
              <w:pStyle w:val="yTableNAm"/>
              <w:jc w:val="right"/>
            </w:pPr>
            <w:del w:id="136" w:author="Master Repository Process" w:date="2021-09-12T15:28:00Z">
              <w:r>
                <w:delText>750.00</w:delText>
              </w:r>
            </w:del>
          </w:p>
        </w:tc>
        <w:tc>
          <w:tcPr>
            <w:tcW w:w="1418" w:type="dxa"/>
            <w:gridSpan w:val="2"/>
            <w:noWrap/>
            <w:vAlign w:val="bottom"/>
          </w:tcPr>
          <w:p>
            <w:pPr>
              <w:pStyle w:val="yTableNAm"/>
              <w:ind w:right="109"/>
              <w:jc w:val="right"/>
            </w:pPr>
            <w:r>
              <w:t>1 </w:t>
            </w:r>
            <w:del w:id="137" w:author="Master Repository Process" w:date="2021-09-12T15:28:00Z">
              <w:r>
                <w:delText>125</w:delText>
              </w:r>
            </w:del>
            <w:ins w:id="138" w:author="Master Repository Process" w:date="2021-09-12T15:28:00Z">
              <w:r>
                <w:t>180</w:t>
              </w:r>
            </w:ins>
            <w:r>
              <w:t>.00</w:t>
            </w:r>
          </w:p>
        </w:tc>
      </w:tr>
      <w:tr>
        <w:trPr>
          <w:cantSplit/>
          <w:jc w:val="center"/>
        </w:trPr>
        <w:tc>
          <w:tcPr>
            <w:tcW w:w="709" w:type="dxa"/>
            <w:noWrap/>
          </w:tcPr>
          <w:p>
            <w:pPr>
              <w:pStyle w:val="yTableNAm"/>
            </w:pPr>
            <w:r>
              <w:t>5.</w:t>
            </w:r>
          </w:p>
        </w:tc>
        <w:tc>
          <w:tcPr>
            <w:tcW w:w="4961" w:type="dxa"/>
            <w:gridSpan w:val="2"/>
            <w:noWrap/>
          </w:tcPr>
          <w:p>
            <w:pPr>
              <w:pStyle w:val="yTableNAm"/>
            </w:pPr>
            <w:r>
              <w:t>Renewal of triennial certificate</w:t>
            </w:r>
          </w:p>
        </w:tc>
        <w:tc>
          <w:tcPr>
            <w:tcW w:w="1418" w:type="dxa"/>
            <w:noWrap/>
            <w:vAlign w:val="bottom"/>
          </w:tcPr>
          <w:p>
            <w:pPr>
              <w:pStyle w:val="yTableNAm"/>
              <w:ind w:right="109"/>
              <w:jc w:val="right"/>
            </w:pPr>
            <w:del w:id="139" w:author="Master Repository Process" w:date="2021-09-12T15:28:00Z">
              <w:r>
                <w:delText>474</w:delText>
              </w:r>
            </w:del>
            <w:ins w:id="140" w:author="Master Repository Process" w:date="2021-09-12T15:28:00Z">
              <w:r>
                <w:t>747</w:t>
              </w:r>
            </w:ins>
            <w:r>
              <w:t>.00</w:t>
            </w:r>
          </w:p>
        </w:tc>
        <w:tc>
          <w:tcPr>
            <w:tcW w:w="1489" w:type="dxa"/>
            <w:cellDel w:id="141" w:author="Master Repository Process" w:date="2021-09-12T15:28:00Z"/>
          </w:tcPr>
          <w:p>
            <w:pPr>
              <w:pStyle w:val="yTableNAm"/>
              <w:jc w:val="right"/>
            </w:pPr>
            <w:del w:id="142" w:author="Master Repository Process" w:date="2021-09-12T15:28:00Z">
              <w:r>
                <w:delText>711.00</w:delText>
              </w:r>
            </w:del>
          </w:p>
        </w:tc>
      </w:tr>
      <w:tr>
        <w:trPr>
          <w:cantSplit/>
          <w:jc w:val="center"/>
        </w:trPr>
        <w:tc>
          <w:tcPr>
            <w:tcW w:w="709" w:type="dxa"/>
            <w:noWrap/>
          </w:tcPr>
          <w:p>
            <w:pPr>
              <w:pStyle w:val="yTableNAm"/>
            </w:pPr>
            <w:r>
              <w:t>6.</w:t>
            </w:r>
          </w:p>
        </w:tc>
        <w:tc>
          <w:tcPr>
            <w:tcW w:w="4961" w:type="dxa"/>
            <w:gridSpan w:val="2"/>
            <w:noWrap/>
          </w:tcPr>
          <w:p>
            <w:pPr>
              <w:pStyle w:val="yTableNAm"/>
            </w:pPr>
            <w:r>
              <w:t>Grant of certificate of registration</w:t>
            </w:r>
          </w:p>
        </w:tc>
        <w:tc>
          <w:tcPr>
            <w:tcW w:w="1418" w:type="dxa"/>
            <w:noWrap/>
            <w:vAlign w:val="bottom"/>
          </w:tcPr>
          <w:p>
            <w:pPr>
              <w:pStyle w:val="yTableNAm"/>
              <w:ind w:right="109"/>
              <w:jc w:val="right"/>
            </w:pPr>
            <w:del w:id="143" w:author="Master Repository Process" w:date="2021-09-12T15:28:00Z">
              <w:r>
                <w:delText>145</w:delText>
              </w:r>
            </w:del>
            <w:ins w:id="144" w:author="Master Repository Process" w:date="2021-09-12T15:28:00Z">
              <w:r>
                <w:t>229</w:t>
              </w:r>
            </w:ins>
            <w:r>
              <w:t>.00</w:t>
            </w:r>
          </w:p>
        </w:tc>
        <w:tc>
          <w:tcPr>
            <w:tcW w:w="1489" w:type="dxa"/>
            <w:cellDel w:id="145" w:author="Master Repository Process" w:date="2021-09-12T15:28:00Z"/>
          </w:tcPr>
          <w:p>
            <w:pPr>
              <w:pStyle w:val="yTableNAm"/>
              <w:jc w:val="right"/>
            </w:pPr>
            <w:del w:id="146" w:author="Master Repository Process" w:date="2021-09-12T15:28:00Z">
              <w:r>
                <w:delText>218.00</w:delText>
              </w:r>
            </w:del>
          </w:p>
        </w:tc>
      </w:tr>
      <w:tr>
        <w:trPr>
          <w:cantSplit/>
          <w:jc w:val="center"/>
        </w:trPr>
        <w:tc>
          <w:tcPr>
            <w:tcW w:w="709" w:type="dxa"/>
            <w:noWrap/>
          </w:tcPr>
          <w:p>
            <w:pPr>
              <w:pStyle w:val="yTableNAm"/>
            </w:pPr>
            <w:r>
              <w:t>7.</w:t>
            </w:r>
          </w:p>
        </w:tc>
        <w:tc>
          <w:tcPr>
            <w:tcW w:w="4961" w:type="dxa"/>
            <w:gridSpan w:val="2"/>
            <w:noWrap/>
          </w:tcPr>
          <w:p>
            <w:pPr>
              <w:pStyle w:val="yTableNAm"/>
            </w:pPr>
            <w:r>
              <w:t>Renewal of certificate of registration</w:t>
            </w:r>
          </w:p>
        </w:tc>
        <w:tc>
          <w:tcPr>
            <w:tcW w:w="1418" w:type="dxa"/>
            <w:noWrap/>
            <w:vAlign w:val="bottom"/>
          </w:tcPr>
          <w:p>
            <w:pPr>
              <w:pStyle w:val="yTableNAm"/>
              <w:ind w:right="109"/>
              <w:jc w:val="right"/>
            </w:pPr>
            <w:del w:id="147" w:author="Master Repository Process" w:date="2021-09-12T15:28:00Z">
              <w:r>
                <w:delText>120</w:delText>
              </w:r>
            </w:del>
            <w:ins w:id="148" w:author="Master Repository Process" w:date="2021-09-12T15:28:00Z">
              <w:r>
                <w:t>189</w:t>
              </w:r>
            </w:ins>
            <w:r>
              <w:t>.00</w:t>
            </w:r>
          </w:p>
        </w:tc>
        <w:tc>
          <w:tcPr>
            <w:tcW w:w="1489" w:type="dxa"/>
            <w:cellDel w:id="149" w:author="Master Repository Process" w:date="2021-09-12T15:28:00Z"/>
          </w:tcPr>
          <w:p>
            <w:pPr>
              <w:pStyle w:val="yTableNAm"/>
              <w:jc w:val="right"/>
            </w:pPr>
            <w:del w:id="150" w:author="Master Repository Process" w:date="2021-09-12T15:28:00Z">
              <w:r>
                <w:delText>180.00</w:delText>
              </w:r>
            </w:del>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88" w:type="dxa"/>
            <w:cellDel w:id="151" w:author="Master Repository Process" w:date="2021-09-12T15:28:00Z"/>
          </w:tcPr>
          <w:p>
            <w:pPr>
              <w:pStyle w:val="yTableNAm"/>
              <w:jc w:val="right"/>
            </w:pPr>
            <w:del w:id="152" w:author="Master Repository Process" w:date="2021-09-12T15:28:00Z">
              <w:r>
                <w:delText>–</w:delText>
              </w:r>
            </w:del>
          </w:p>
        </w:tc>
        <w:tc>
          <w:tcPr>
            <w:tcW w:w="1418" w:type="dxa"/>
            <w:gridSpan w:val="2"/>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88" w:type="dxa"/>
            <w:cellDel w:id="153" w:author="Master Repository Process" w:date="2021-09-12T15:28:00Z"/>
          </w:tcPr>
          <w:p>
            <w:pPr>
              <w:pStyle w:val="yTableNAm"/>
              <w:jc w:val="right"/>
            </w:pPr>
            <w:del w:id="154" w:author="Master Repository Process" w:date="2021-09-12T15:28:00Z">
              <w:r>
                <w:delText>–</w:delText>
              </w:r>
            </w:del>
          </w:p>
        </w:tc>
        <w:tc>
          <w:tcPr>
            <w:tcW w:w="1418" w:type="dxa"/>
            <w:gridSpan w:val="2"/>
            <w:noWrap/>
            <w:vAlign w:val="bottom"/>
          </w:tcPr>
          <w:p>
            <w:pPr>
              <w:pStyle w:val="yTableNAm"/>
              <w:ind w:right="109"/>
              <w:jc w:val="right"/>
            </w:pPr>
            <w:r>
              <w:t>29.50</w:t>
            </w:r>
          </w:p>
        </w:tc>
      </w:tr>
      <w:tr>
        <w:trPr>
          <w:cantSplit/>
          <w:jc w:val="center"/>
        </w:trPr>
        <w:tc>
          <w:tcPr>
            <w:tcW w:w="709" w:type="dxa"/>
            <w:noWrap/>
          </w:tcPr>
          <w:p>
            <w:pPr>
              <w:pStyle w:val="yTableNAm"/>
            </w:pPr>
            <w:r>
              <w:t>10.</w:t>
            </w:r>
          </w:p>
        </w:tc>
        <w:tc>
          <w:tcPr>
            <w:tcW w:w="4961" w:type="dxa"/>
            <w:gridSpan w:val="2"/>
            <w:noWrap/>
          </w:tcPr>
          <w:p>
            <w:pPr>
              <w:pStyle w:val="yTableNAm"/>
            </w:pPr>
            <w:r>
              <w:t>Copy (certified or uncertified) or an extract of an individual registration —</w:t>
            </w:r>
          </w:p>
        </w:tc>
        <w:tc>
          <w:tcPr>
            <w:tcW w:w="1418" w:type="dxa"/>
            <w:noWrap/>
            <w:vAlign w:val="bottom"/>
          </w:tcPr>
          <w:p>
            <w:pPr>
              <w:pStyle w:val="yTableNAm"/>
              <w:ind w:right="109"/>
              <w:jc w:val="right"/>
            </w:pPr>
          </w:p>
        </w:tc>
        <w:tc>
          <w:tcPr>
            <w:tcW w:w="1489" w:type="dxa"/>
            <w:cellDel w:id="155" w:author="Master Repository Process" w:date="2021-09-12T15:28:00Z"/>
          </w:tcPr>
          <w:p>
            <w:pPr>
              <w:pStyle w:val="yTableNAm"/>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88" w:type="dxa"/>
            <w:cellDel w:id="156" w:author="Master Repository Process" w:date="2021-09-12T15:28:00Z"/>
          </w:tcPr>
          <w:p>
            <w:pPr>
              <w:pStyle w:val="yTableNAm"/>
              <w:jc w:val="right"/>
            </w:pPr>
            <w:del w:id="157" w:author="Master Repository Process" w:date="2021-09-12T15:28:00Z">
              <w:r>
                <w:delText>–</w:delText>
              </w:r>
            </w:del>
          </w:p>
        </w:tc>
        <w:tc>
          <w:tcPr>
            <w:tcW w:w="1418" w:type="dxa"/>
            <w:gridSpan w:val="2"/>
            <w:noWrap/>
            <w:vAlign w:val="bottom"/>
          </w:tcPr>
          <w:p>
            <w:pPr>
              <w:pStyle w:val="yTableNAm"/>
              <w:ind w:right="109"/>
              <w:jc w:val="right"/>
            </w:pPr>
            <w:r>
              <w:t>12.20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88" w:type="dxa"/>
            <w:cellDel w:id="158" w:author="Master Repository Process" w:date="2021-09-12T15:28:00Z"/>
          </w:tcPr>
          <w:p>
            <w:pPr>
              <w:pStyle w:val="yTableNAm"/>
              <w:jc w:val="right"/>
            </w:pPr>
            <w:del w:id="159" w:author="Master Repository Process" w:date="2021-09-12T15:28:00Z">
              <w:r>
                <w:delText>–</w:delText>
              </w:r>
            </w:del>
          </w:p>
        </w:tc>
        <w:tc>
          <w:tcPr>
            <w:tcW w:w="1418" w:type="dxa"/>
            <w:gridSpan w:val="2"/>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88" w:type="dxa"/>
            <w:cellDel w:id="160" w:author="Master Repository Process" w:date="2021-09-12T15:28:00Z"/>
          </w:tcPr>
          <w:p>
            <w:pPr>
              <w:pStyle w:val="yTableNAm"/>
              <w:jc w:val="right"/>
            </w:pPr>
            <w:del w:id="161" w:author="Master Repository Process" w:date="2021-09-12T15:28:00Z">
              <w:r>
                <w:delText>–</w:delText>
              </w:r>
            </w:del>
          </w:p>
        </w:tc>
        <w:tc>
          <w:tcPr>
            <w:tcW w:w="1418" w:type="dxa"/>
            <w:gridSpan w:val="2"/>
            <w:noWrap/>
            <w:vAlign w:val="bottom"/>
          </w:tcPr>
          <w:p>
            <w:pPr>
              <w:pStyle w:val="yTableNAm"/>
              <w:ind w:right="109"/>
              <w:jc w:val="right"/>
            </w:pPr>
            <w:r>
              <w:t>121.00</w:t>
            </w:r>
          </w:p>
        </w:tc>
      </w:tr>
      <w:tr>
        <w:trPr>
          <w:cantSplit/>
          <w:jc w:val="center"/>
        </w:trPr>
        <w:tc>
          <w:tcPr>
            <w:tcW w:w="709" w:type="dxa"/>
            <w:tcBorders>
              <w:bottom w:val="single" w:sz="4" w:space="0" w:color="auto"/>
            </w:tcBorders>
            <w:noWrap/>
          </w:tcPr>
          <w:p>
            <w:pPr>
              <w:pStyle w:val="yTableNAm"/>
              <w:spacing w:after="120"/>
            </w:pPr>
            <w:r>
              <w:t>12.</w:t>
            </w:r>
          </w:p>
        </w:tc>
        <w:tc>
          <w:tcPr>
            <w:tcW w:w="4961" w:type="dxa"/>
            <w:gridSpan w:val="2"/>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del w:id="162" w:author="Master Repository Process" w:date="2021-09-12T15:28:00Z">
              <w:r>
                <w:delText>172</w:delText>
              </w:r>
            </w:del>
            <w:ins w:id="163" w:author="Master Repository Process" w:date="2021-09-12T15:28:00Z">
              <w:r>
                <w:t>271</w:t>
              </w:r>
            </w:ins>
            <w:r>
              <w:t>.00</w:t>
            </w:r>
          </w:p>
        </w:tc>
        <w:tc>
          <w:tcPr>
            <w:tcW w:w="1489" w:type="dxa"/>
            <w:tcBorders>
              <w:bottom w:val="single" w:sz="4" w:space="0" w:color="auto"/>
            </w:tcBorders>
            <w:cellDel w:id="164" w:author="Master Repository Process" w:date="2021-09-12T15:28:00Z"/>
          </w:tcPr>
          <w:p>
            <w:pPr>
              <w:pStyle w:val="yTableNAm"/>
              <w:keepNext/>
              <w:spacing w:after="120"/>
              <w:jc w:val="right"/>
            </w:pPr>
            <w:del w:id="165" w:author="Master Repository Process" w:date="2021-09-12T15:28:00Z">
              <w:r>
                <w:delText>258.00</w:delText>
              </w:r>
            </w:del>
          </w:p>
        </w:tc>
      </w:tr>
    </w:tbl>
    <w:p>
      <w:pPr>
        <w:pStyle w:val="yFootnotesection"/>
      </w:pPr>
      <w:r>
        <w:tab/>
        <w:t>[Schedule 1 inserted: SL </w:t>
      </w:r>
      <w:del w:id="166" w:author="Master Repository Process" w:date="2021-09-12T15:28:00Z">
        <w:r>
          <w:delText>2020/196</w:delText>
        </w:r>
      </w:del>
      <w:ins w:id="167" w:author="Master Repository Process" w:date="2021-09-12T15:28:00Z">
        <w:r>
          <w:t>2021/86</w:t>
        </w:r>
      </w:ins>
      <w:r>
        <w:t xml:space="preserve"> r. </w:t>
      </w:r>
      <w:del w:id="168" w:author="Master Repository Process" w:date="2021-09-12T15:28:00Z">
        <w:r>
          <w:delText>58</w:delText>
        </w:r>
      </w:del>
      <w:ins w:id="169" w:author="Master Repository Process" w:date="2021-09-12T15:28:00Z">
        <w:r>
          <w:t>63</w:t>
        </w:r>
      </w:ins>
      <w:r>
        <w:t>.]</w:t>
      </w:r>
    </w:p>
    <w:bookmarkEnd w:id="109"/>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71" w:name="_Toc75421305"/>
      <w:bookmarkStart w:id="172" w:name="_Toc75421685"/>
      <w:bookmarkStart w:id="173" w:name="_Toc75769933"/>
      <w:bookmarkStart w:id="174" w:name="_Toc75182548"/>
      <w:bookmarkStart w:id="175" w:name="_Toc75182834"/>
      <w:bookmarkStart w:id="176" w:name="_Toc75334402"/>
      <w:r>
        <w:rPr>
          <w:rStyle w:val="CharSchNo"/>
        </w:rPr>
        <w:t>Schedule 1A</w:t>
      </w:r>
      <w:r>
        <w:rPr>
          <w:rStyle w:val="CharSDivNo"/>
        </w:rPr>
        <w:t> </w:t>
      </w:r>
      <w:r>
        <w:t>—</w:t>
      </w:r>
      <w:r>
        <w:rPr>
          <w:rStyle w:val="CharSDivText"/>
        </w:rPr>
        <w:t> </w:t>
      </w:r>
      <w:r>
        <w:rPr>
          <w:rStyle w:val="CharSchText"/>
        </w:rPr>
        <w:t>Continuing professional development subjects</w:t>
      </w:r>
      <w:bookmarkEnd w:id="171"/>
      <w:bookmarkEnd w:id="172"/>
      <w:bookmarkEnd w:id="173"/>
      <w:bookmarkEnd w:id="174"/>
      <w:bookmarkEnd w:id="175"/>
      <w:bookmarkEnd w:id="176"/>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77" w:name="_Toc75421306"/>
      <w:bookmarkStart w:id="178" w:name="_Toc75421686"/>
      <w:bookmarkStart w:id="179" w:name="_Toc75769934"/>
      <w:bookmarkStart w:id="180" w:name="_Toc75182549"/>
      <w:bookmarkStart w:id="181" w:name="_Toc75182835"/>
      <w:bookmarkStart w:id="182" w:name="_Toc75334403"/>
      <w:r>
        <w:rPr>
          <w:rStyle w:val="CharSchNo"/>
        </w:rPr>
        <w:t>Schedule 2</w:t>
      </w:r>
      <w:r>
        <w:rPr>
          <w:rStyle w:val="CharSDivNo"/>
        </w:rPr>
        <w:t> </w:t>
      </w:r>
      <w:r>
        <w:t>—</w:t>
      </w:r>
      <w:r>
        <w:rPr>
          <w:rStyle w:val="CharSDivText"/>
        </w:rPr>
        <w:t> </w:t>
      </w:r>
      <w:r>
        <w:rPr>
          <w:rStyle w:val="CharSchText"/>
        </w:rPr>
        <w:t>Forms</w:t>
      </w:r>
      <w:bookmarkEnd w:id="177"/>
      <w:bookmarkEnd w:id="178"/>
      <w:bookmarkEnd w:id="179"/>
      <w:bookmarkEnd w:id="180"/>
      <w:bookmarkEnd w:id="181"/>
      <w:bookmarkEnd w:id="182"/>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83" w:name="_Toc75421307"/>
      <w:bookmarkStart w:id="184" w:name="_Toc75421687"/>
      <w:bookmarkStart w:id="185" w:name="_Toc75769935"/>
      <w:bookmarkStart w:id="186" w:name="_Toc75182550"/>
      <w:bookmarkStart w:id="187" w:name="_Toc75182836"/>
      <w:bookmarkStart w:id="188" w:name="_Toc75334404"/>
      <w:r>
        <w:rPr>
          <w:rStyle w:val="CharSchNo"/>
        </w:rPr>
        <w:t>Schedule 3</w:t>
      </w:r>
      <w:r>
        <w:rPr>
          <w:rStyle w:val="CharSDivNo"/>
        </w:rPr>
        <w:t> </w:t>
      </w:r>
      <w:r>
        <w:t>—</w:t>
      </w:r>
      <w:r>
        <w:rPr>
          <w:rStyle w:val="CharSDivText"/>
        </w:rPr>
        <w:t> </w:t>
      </w:r>
      <w:r>
        <w:rPr>
          <w:rStyle w:val="CharSchText"/>
        </w:rPr>
        <w:t>Prescribed offences and modified penalties</w:t>
      </w:r>
      <w:bookmarkEnd w:id="183"/>
      <w:bookmarkEnd w:id="184"/>
      <w:bookmarkEnd w:id="185"/>
      <w:bookmarkEnd w:id="186"/>
      <w:bookmarkEnd w:id="187"/>
      <w:bookmarkEnd w:id="188"/>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89" w:name="_Toc75421308"/>
      <w:bookmarkStart w:id="190" w:name="_Toc75421688"/>
      <w:bookmarkStart w:id="191" w:name="_Toc75769936"/>
      <w:bookmarkStart w:id="192" w:name="_Toc75182551"/>
      <w:bookmarkStart w:id="193" w:name="_Toc75182837"/>
      <w:bookmarkStart w:id="194" w:name="_Toc75334405"/>
      <w:r>
        <w:t>Notes</w:t>
      </w:r>
      <w:bookmarkEnd w:id="189"/>
      <w:bookmarkEnd w:id="190"/>
      <w:bookmarkEnd w:id="191"/>
      <w:bookmarkEnd w:id="192"/>
      <w:bookmarkEnd w:id="193"/>
      <w:bookmarkEnd w:id="194"/>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del w:id="195" w:author="Master Repository Process" w:date="2021-09-12T15:28:00Z">
        <w:r>
          <w:delText>For provisions that have not yet come into operation see the uncommenced provisions table.</w:delText>
        </w:r>
      </w:del>
    </w:p>
    <w:p>
      <w:pPr>
        <w:pStyle w:val="nHeading3"/>
      </w:pPr>
      <w:bookmarkStart w:id="196" w:name="_Toc75769937"/>
      <w:bookmarkStart w:id="197" w:name="_Toc75334406"/>
      <w:r>
        <w:t>Compilation table</w:t>
      </w:r>
      <w:bookmarkEnd w:id="196"/>
      <w:bookmarkEnd w:id="19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bl>
    <w:p>
      <w:pPr>
        <w:pStyle w:val="nHeading3"/>
        <w:rPr>
          <w:del w:id="198" w:author="Master Repository Process" w:date="2021-09-12T15:28:00Z"/>
        </w:rPr>
      </w:pPr>
      <w:bookmarkStart w:id="199" w:name="_Toc75334407"/>
      <w:del w:id="200" w:author="Master Repository Process" w:date="2021-09-12T15:28:00Z">
        <w:r>
          <w:delText>Uncommenced provisions table</w:delText>
        </w:r>
        <w:bookmarkEnd w:id="199"/>
      </w:del>
    </w:p>
    <w:p>
      <w:pPr>
        <w:pStyle w:val="nStatement"/>
        <w:keepNext/>
        <w:spacing w:after="240"/>
        <w:rPr>
          <w:del w:id="201" w:author="Master Repository Process" w:date="2021-09-12T15:28:00Z"/>
        </w:rPr>
      </w:pPr>
      <w:del w:id="202" w:author="Master Repository Process" w:date="2021-09-12T15:2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203" w:author="Master Repository Process" w:date="2021-09-12T15:28:00Z"/>
        </w:trPr>
        <w:tc>
          <w:tcPr>
            <w:tcW w:w="3118" w:type="dxa"/>
            <w:gridSpan w:val="2"/>
          </w:tcPr>
          <w:p>
            <w:pPr>
              <w:pStyle w:val="nTable"/>
              <w:spacing w:after="40"/>
              <w:rPr>
                <w:del w:id="204" w:author="Master Repository Process" w:date="2021-09-12T15:28:00Z"/>
                <w:b/>
              </w:rPr>
            </w:pPr>
            <w:del w:id="205" w:author="Master Repository Process" w:date="2021-09-12T15:28:00Z">
              <w:r>
                <w:rPr>
                  <w:b/>
                </w:rPr>
                <w:delText>Citation</w:delText>
              </w:r>
            </w:del>
          </w:p>
        </w:tc>
        <w:tc>
          <w:tcPr>
            <w:tcW w:w="1276" w:type="dxa"/>
            <w:gridSpan w:val="2"/>
          </w:tcPr>
          <w:p>
            <w:pPr>
              <w:pStyle w:val="nTable"/>
              <w:spacing w:after="40"/>
              <w:rPr>
                <w:del w:id="206" w:author="Master Repository Process" w:date="2021-09-12T15:28:00Z"/>
                <w:b/>
              </w:rPr>
            </w:pPr>
            <w:del w:id="207" w:author="Master Repository Process" w:date="2021-09-12T15:28:00Z">
              <w:r>
                <w:rPr>
                  <w:b/>
                </w:rPr>
                <w:delText>Published</w:delText>
              </w:r>
            </w:del>
          </w:p>
        </w:tc>
        <w:tc>
          <w:tcPr>
            <w:tcW w:w="2693" w:type="dxa"/>
            <w:gridSpan w:val="2"/>
          </w:tcPr>
          <w:p>
            <w:pPr>
              <w:pStyle w:val="nTable"/>
              <w:spacing w:after="40"/>
              <w:rPr>
                <w:del w:id="208" w:author="Master Repository Process" w:date="2021-09-12T15:28:00Z"/>
                <w:b/>
              </w:rPr>
            </w:pPr>
            <w:del w:id="209" w:author="Master Repository Process" w:date="2021-09-12T15:28:00Z">
              <w:r>
                <w:rPr>
                  <w:b/>
                </w:rPr>
                <w:delText>Commencement</w:delText>
              </w:r>
            </w:del>
          </w:p>
        </w:tc>
      </w:tr>
      <w:tr>
        <w:trPr>
          <w:gridBefore w:val="1"/>
          <w:cantSplit/>
        </w:trPr>
        <w:tc>
          <w:tcPr>
            <w:tcW w:w="3119" w:type="dxa"/>
            <w:gridSpan w:val="2"/>
            <w:tcBorders>
              <w:top w:val="nil"/>
              <w:bottom w:val="single" w:sz="4" w:space="0" w:color="auto"/>
            </w:tcBorders>
          </w:tcPr>
          <w:p>
            <w:pPr>
              <w:pStyle w:val="nTable"/>
              <w:spacing w:after="40"/>
              <w:rPr>
                <w:i/>
              </w:rPr>
            </w:pPr>
            <w:r>
              <w:rPr>
                <w:i/>
              </w:rPr>
              <w:t>Commerce Regulations Amendment (Fees and Charges) Regulations 2021</w:t>
            </w:r>
            <w:r>
              <w:t xml:space="preserve"> Pt. 18</w:t>
            </w:r>
          </w:p>
        </w:tc>
        <w:tc>
          <w:tcPr>
            <w:tcW w:w="1276" w:type="dxa"/>
            <w:gridSpan w:val="2"/>
            <w:tcBorders>
              <w:top w:val="nil"/>
              <w:bottom w:val="single" w:sz="4" w:space="0" w:color="auto"/>
            </w:tcBorders>
          </w:tcPr>
          <w:p>
            <w:pPr>
              <w:pStyle w:val="nTable"/>
              <w:spacing w:after="40"/>
            </w:pPr>
            <w:r>
              <w:t>SL 2021/86 21 Jun 2021</w:t>
            </w:r>
          </w:p>
        </w:tc>
        <w:tc>
          <w:tcPr>
            <w:tcW w:w="2693" w:type="dxa"/>
            <w:gridSpan w:val="2"/>
            <w:tcBorders>
              <w:top w:val="nil"/>
              <w:bottom w:val="single" w:sz="4" w:space="0" w:color="auto"/>
            </w:tcBorders>
          </w:tcPr>
          <w:p>
            <w:pPr>
              <w:pStyle w:val="nTable"/>
              <w:spacing w:after="40"/>
            </w:pPr>
            <w:r>
              <w:t>1 Jul 2021 (see r. 2(b))</w:t>
            </w:r>
          </w:p>
        </w:tc>
      </w:tr>
    </w:tbl>
    <w:p>
      <w:pPr>
        <w:pStyle w:val="nHeading3"/>
      </w:pPr>
      <w:bookmarkStart w:id="210" w:name="_Toc75769938"/>
      <w:bookmarkStart w:id="211" w:name="_Toc75334408"/>
      <w:r>
        <w:t>Other notes</w:t>
      </w:r>
      <w:bookmarkEnd w:id="210"/>
      <w:bookmarkEnd w:id="21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09391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8A295-24F0-408D-919B-A856EBA8A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9869</Words>
  <Characters>48953</Characters>
  <Application>Microsoft Office Word</Application>
  <DocSecurity>0</DocSecurity>
  <Lines>2039</Lines>
  <Paragraphs>1251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08-r0-00 - 08-s0-00</dc:title>
  <dc:subject/>
  <dc:creator/>
  <cp:keywords/>
  <dc:description/>
  <cp:lastModifiedBy>Master Repository Process</cp:lastModifiedBy>
  <cp:revision>2</cp:revision>
  <cp:lastPrinted>2014-10-02T03:16:00Z</cp:lastPrinted>
  <dcterms:created xsi:type="dcterms:W3CDTF">2021-09-12T07:28:00Z</dcterms:created>
  <dcterms:modified xsi:type="dcterms:W3CDTF">2021-09-12T07:28:00Z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20210701</vt:lpwstr>
  </property>
  <property fmtid="{D5CDD505-2E9C-101B-9397-08002B2CF9AE}" pid="8" name="FromSuffix">
    <vt:lpwstr>08-r0-00</vt:lpwstr>
  </property>
  <property fmtid="{D5CDD505-2E9C-101B-9397-08002B2CF9AE}" pid="9" name="FromAsAtDate">
    <vt:lpwstr>30 Jun 2021</vt:lpwstr>
  </property>
  <property fmtid="{D5CDD505-2E9C-101B-9397-08002B2CF9AE}" pid="10" name="ToSuffix">
    <vt:lpwstr>08-s0-00</vt:lpwstr>
  </property>
  <property fmtid="{D5CDD505-2E9C-101B-9397-08002B2CF9AE}" pid="11" name="ToAsAtDate">
    <vt:lpwstr>01 Jul 2021</vt:lpwstr>
  </property>
</Properties>
</file>