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2006</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0:28:00Z"/>
        </w:trPr>
        <w:tc>
          <w:tcPr>
            <w:tcW w:w="2434" w:type="dxa"/>
            <w:vMerge w:val="restart"/>
          </w:tcPr>
          <w:p>
            <w:pPr>
              <w:rPr>
                <w:ins w:id="1" w:author="Master Repository Process" w:date="2021-09-18T00:28:00Z"/>
              </w:rPr>
            </w:pPr>
          </w:p>
        </w:tc>
        <w:tc>
          <w:tcPr>
            <w:tcW w:w="2434" w:type="dxa"/>
            <w:vMerge w:val="restart"/>
          </w:tcPr>
          <w:p>
            <w:pPr>
              <w:jc w:val="center"/>
              <w:rPr>
                <w:ins w:id="2" w:author="Master Repository Process" w:date="2021-09-18T00:28:00Z"/>
              </w:rPr>
            </w:pPr>
            <w:ins w:id="3" w:author="Master Repository Process" w:date="2021-09-18T00:28: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9-18T00:28:00Z"/>
              </w:rPr>
            </w:pPr>
          </w:p>
        </w:tc>
      </w:tr>
      <w:tr>
        <w:trPr>
          <w:cantSplit/>
          <w:ins w:id="5" w:author="Master Repository Process" w:date="2021-09-18T00:28:00Z"/>
        </w:trPr>
        <w:tc>
          <w:tcPr>
            <w:tcW w:w="2434" w:type="dxa"/>
            <w:vMerge/>
          </w:tcPr>
          <w:p>
            <w:pPr>
              <w:rPr>
                <w:ins w:id="6" w:author="Master Repository Process" w:date="2021-09-18T00:28:00Z"/>
              </w:rPr>
            </w:pPr>
          </w:p>
        </w:tc>
        <w:tc>
          <w:tcPr>
            <w:tcW w:w="2434" w:type="dxa"/>
            <w:vMerge/>
          </w:tcPr>
          <w:p>
            <w:pPr>
              <w:jc w:val="center"/>
              <w:rPr>
                <w:ins w:id="7" w:author="Master Repository Process" w:date="2021-09-18T00:28:00Z"/>
              </w:rPr>
            </w:pPr>
          </w:p>
        </w:tc>
        <w:tc>
          <w:tcPr>
            <w:tcW w:w="2434" w:type="dxa"/>
          </w:tcPr>
          <w:p>
            <w:pPr>
              <w:keepNext/>
              <w:rPr>
                <w:ins w:id="8" w:author="Master Repository Process" w:date="2021-09-18T00:28:00Z"/>
                <w:b/>
                <w:sz w:val="22"/>
              </w:rPr>
            </w:pPr>
            <w:ins w:id="9" w:author="Master Repository Process" w:date="2021-09-18T00:28:00Z">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December 2006</w:t>
              </w:r>
            </w:ins>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0" w:name="_Toc482153362"/>
      <w:bookmarkStart w:id="11" w:name="_Toc490884512"/>
      <w:bookmarkStart w:id="12" w:name="_Toc36529206"/>
      <w:bookmarkStart w:id="13" w:name="_Toc151273234"/>
      <w:bookmarkStart w:id="14" w:name="_Toc170217131"/>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16" w:name="_Toc482153363"/>
      <w:bookmarkStart w:id="17" w:name="_Toc490884513"/>
      <w:bookmarkStart w:id="18" w:name="_Toc36529207"/>
      <w:bookmarkStart w:id="19" w:name="_Toc151273235"/>
      <w:bookmarkStart w:id="20" w:name="_Toc170217132"/>
      <w:r>
        <w:rPr>
          <w:rStyle w:val="CharSectno"/>
        </w:rPr>
        <w:t>2</w:t>
      </w:r>
      <w:r>
        <w:rPr>
          <w:snapToGrid w:val="0"/>
        </w:rPr>
        <w:t>.</w:t>
      </w:r>
      <w:r>
        <w:rPr>
          <w:snapToGrid w:val="0"/>
        </w:rPr>
        <w:tab/>
        <w:t>Prescribed financial entities (section 4A(2)(a))</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financial entities set out in Schedule 1 Part</w:t>
      </w:r>
      <w:del w:id="21" w:author="Master Repository Process" w:date="2021-09-18T00:28:00Z">
        <w:r>
          <w:rPr>
            <w:snapToGrid w:val="0"/>
          </w:rPr>
          <w:delText xml:space="preserve"> </w:delText>
        </w:r>
      </w:del>
      <w:ins w:id="22" w:author="Master Repository Process" w:date="2021-09-18T00:28:00Z">
        <w:r>
          <w:rPr>
            <w:snapToGrid w:val="0"/>
          </w:rPr>
          <w:t> </w:t>
        </w:r>
      </w:ins>
      <w:r>
        <w:rPr>
          <w:snapToGrid w:val="0"/>
        </w:rPr>
        <w:t>1 are prescribed financial entities for the purposes of section 4A(2)(a) of the Act.</w:t>
      </w:r>
    </w:p>
    <w:p>
      <w:pPr>
        <w:pStyle w:val="Heading5"/>
        <w:rPr>
          <w:snapToGrid w:val="0"/>
        </w:rPr>
      </w:pPr>
      <w:bookmarkStart w:id="23" w:name="_Toc482153364"/>
      <w:bookmarkStart w:id="24" w:name="_Toc490884514"/>
      <w:bookmarkStart w:id="25" w:name="_Toc36529208"/>
      <w:bookmarkStart w:id="26" w:name="_Toc151273236"/>
      <w:bookmarkStart w:id="27" w:name="_Toc170217133"/>
      <w:r>
        <w:rPr>
          <w:rStyle w:val="CharSectno"/>
        </w:rPr>
        <w:t>3</w:t>
      </w:r>
      <w:r>
        <w:rPr>
          <w:snapToGrid w:val="0"/>
        </w:rPr>
        <w:t>.</w:t>
      </w:r>
      <w:r>
        <w:rPr>
          <w:snapToGrid w:val="0"/>
        </w:rPr>
        <w:tab/>
        <w:t>Prescribed activities by financial entities (section 4A(2)(b))</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activities set out in Schedule 1 Part</w:t>
      </w:r>
      <w:del w:id="28" w:author="Master Repository Process" w:date="2021-09-18T00:28:00Z">
        <w:r>
          <w:rPr>
            <w:snapToGrid w:val="0"/>
          </w:rPr>
          <w:delText xml:space="preserve"> </w:delText>
        </w:r>
      </w:del>
      <w:ins w:id="29" w:author="Master Repository Process" w:date="2021-09-18T00:28:00Z">
        <w:r>
          <w:rPr>
            <w:snapToGrid w:val="0"/>
          </w:rPr>
          <w:t> </w:t>
        </w:r>
      </w:ins>
      <w:r>
        <w:rPr>
          <w:snapToGrid w:val="0"/>
        </w:rPr>
        <w:t>2 are prescribed activities for the financial entities to which they relate, for the purposes of section 4A(2)(b) of the Act.</w:t>
      </w:r>
    </w:p>
    <w:p>
      <w:pPr>
        <w:pStyle w:val="Heading5"/>
      </w:pPr>
      <w:bookmarkStart w:id="30" w:name="_Toc482153365"/>
      <w:bookmarkStart w:id="31" w:name="_Toc490884515"/>
      <w:bookmarkStart w:id="32" w:name="_Toc36529209"/>
      <w:bookmarkStart w:id="33" w:name="_Toc151273237"/>
      <w:bookmarkStart w:id="34" w:name="_Toc170217134"/>
      <w:r>
        <w:rPr>
          <w:rStyle w:val="CharSectno"/>
        </w:rPr>
        <w:t>4</w:t>
      </w:r>
      <w:r>
        <w:t>.</w:t>
      </w:r>
      <w:r>
        <w:tab/>
        <w:t>Prescribed statutory corporations (section 4B(2))</w:t>
      </w:r>
      <w:bookmarkEnd w:id="30"/>
      <w:bookmarkEnd w:id="31"/>
      <w:bookmarkEnd w:id="32"/>
      <w:bookmarkEnd w:id="33"/>
      <w:bookmarkEnd w:id="34"/>
    </w:p>
    <w:p>
      <w:pPr>
        <w:pStyle w:val="Subsection"/>
      </w:pPr>
      <w:r>
        <w:tab/>
      </w:r>
      <w:r>
        <w:tab/>
        <w:t>The statutory corporations set out in Schedule 2 Part</w:t>
      </w:r>
      <w:del w:id="35" w:author="Master Repository Process" w:date="2021-09-18T00:28:00Z">
        <w:r>
          <w:delText xml:space="preserve"> </w:delText>
        </w:r>
      </w:del>
      <w:ins w:id="36" w:author="Master Repository Process" w:date="2021-09-18T00:28:00Z">
        <w:r>
          <w:t> </w:t>
        </w:r>
      </w:ins>
      <w:r>
        <w:t>1 are prescribed statutory corporations for the purposes of section 4B(2) of the Act.</w:t>
      </w:r>
    </w:p>
    <w:p>
      <w:pPr>
        <w:pStyle w:val="Footnotesection"/>
      </w:pPr>
      <w:r>
        <w:tab/>
        <w:t>[Regulation 4 inserted in Gazette 18 Feb 2000 p. 916.]</w:t>
      </w:r>
    </w:p>
    <w:p>
      <w:pPr>
        <w:pStyle w:val="Heading5"/>
      </w:pPr>
      <w:bookmarkStart w:id="37" w:name="_Toc482153366"/>
      <w:bookmarkStart w:id="38" w:name="_Toc490884516"/>
      <w:bookmarkStart w:id="39" w:name="_Toc36529210"/>
      <w:bookmarkStart w:id="40" w:name="_Toc151273238"/>
      <w:bookmarkStart w:id="41" w:name="_Toc170217135"/>
      <w:r>
        <w:rPr>
          <w:rStyle w:val="CharSectno"/>
        </w:rPr>
        <w:t>5</w:t>
      </w:r>
      <w:r>
        <w:t>.</w:t>
      </w:r>
      <w:r>
        <w:tab/>
        <w:t>Prescribed activities by statutory corporations (section 4B(2))</w:t>
      </w:r>
      <w:bookmarkEnd w:id="37"/>
      <w:bookmarkEnd w:id="38"/>
      <w:bookmarkEnd w:id="39"/>
      <w:bookmarkEnd w:id="40"/>
      <w:bookmarkEnd w:id="41"/>
    </w:p>
    <w:p>
      <w:pPr>
        <w:pStyle w:val="Subsection"/>
      </w:pPr>
      <w:r>
        <w:tab/>
      </w:r>
      <w:r>
        <w:tab/>
        <w:t>The activities set out in Schedule 2 Part</w:t>
      </w:r>
      <w:del w:id="42" w:author="Master Repository Process" w:date="2021-09-18T00:28:00Z">
        <w:r>
          <w:delText xml:space="preserve"> </w:delText>
        </w:r>
      </w:del>
      <w:ins w:id="43" w:author="Master Repository Process" w:date="2021-09-18T00:28:00Z">
        <w:r>
          <w:t> </w:t>
        </w:r>
      </w:ins>
      <w:r>
        <w:t>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4" w:name="_Toc148755068"/>
      <w:bookmarkStart w:id="45" w:name="_Toc148755149"/>
      <w:bookmarkStart w:id="46" w:name="_Toc148755206"/>
      <w:bookmarkStart w:id="47" w:name="_Toc148756372"/>
      <w:bookmarkStart w:id="48" w:name="_Toc151261971"/>
    </w:p>
    <w:p>
      <w:pPr>
        <w:pStyle w:val="yScheduleHeading"/>
      </w:pPr>
      <w:bookmarkStart w:id="49" w:name="_Toc151273239"/>
      <w:bookmarkStart w:id="50" w:name="_Toc170217136"/>
      <w:r>
        <w:rPr>
          <w:rStyle w:val="CharSchNo"/>
        </w:rPr>
        <w:t>Schedule 1</w:t>
      </w:r>
      <w:bookmarkEnd w:id="44"/>
      <w:bookmarkEnd w:id="45"/>
      <w:bookmarkEnd w:id="46"/>
      <w:bookmarkEnd w:id="47"/>
      <w:bookmarkEnd w:id="48"/>
      <w:bookmarkEnd w:id="49"/>
      <w:bookmarkEnd w:id="50"/>
      <w:r>
        <w:rPr>
          <w:rStyle w:val="CharSchText"/>
        </w:rPr>
        <w:t xml:space="preserve"> </w:t>
      </w:r>
    </w:p>
    <w:p>
      <w:pPr>
        <w:pStyle w:val="yFootnoteheading"/>
        <w:tabs>
          <w:tab w:val="left" w:pos="600"/>
        </w:tabs>
      </w:pPr>
      <w:r>
        <w:tab/>
        <w:t>[Heading inserted in Gazette 31 Aug 1999 p. 4241.]</w:t>
      </w:r>
    </w:p>
    <w:p>
      <w:pPr>
        <w:pStyle w:val="yHeading2"/>
        <w:jc w:val="left"/>
        <w:rPr>
          <w:sz w:val="24"/>
        </w:rPr>
      </w:pPr>
      <w:bookmarkStart w:id="51" w:name="_Toc148755069"/>
      <w:bookmarkStart w:id="52" w:name="_Toc148755150"/>
      <w:bookmarkStart w:id="53" w:name="_Toc148755207"/>
      <w:bookmarkStart w:id="54" w:name="_Toc148756373"/>
      <w:bookmarkStart w:id="55" w:name="_Toc151261972"/>
      <w:bookmarkStart w:id="56" w:name="_Toc151273240"/>
      <w:bookmarkStart w:id="57" w:name="_Toc170217137"/>
      <w:r>
        <w:rPr>
          <w:rStyle w:val="CharSDivNo"/>
        </w:rPr>
        <w:t>Part</w:t>
      </w:r>
      <w:del w:id="58" w:author="Master Repository Process" w:date="2021-09-18T00:28:00Z">
        <w:r>
          <w:delText xml:space="preserve"> </w:delText>
        </w:r>
      </w:del>
      <w:ins w:id="59" w:author="Master Repository Process" w:date="2021-09-18T00:28:00Z">
        <w:r>
          <w:rPr>
            <w:rStyle w:val="CharSDivNo"/>
          </w:rPr>
          <w:t> </w:t>
        </w:r>
      </w:ins>
      <w:r>
        <w:rPr>
          <w:rStyle w:val="CharSDivNo"/>
        </w:rPr>
        <w:t>1</w:t>
      </w:r>
      <w:r>
        <w:rPr>
          <w:sz w:val="24"/>
        </w:rPr>
        <w:t xml:space="preserve"> — </w:t>
      </w:r>
      <w:r>
        <w:rPr>
          <w:rStyle w:val="CharSDivText"/>
        </w:rPr>
        <w:t>Prescribed financial entities (regulation 2)</w:t>
      </w:r>
      <w:bookmarkEnd w:id="51"/>
      <w:bookmarkEnd w:id="52"/>
      <w:bookmarkEnd w:id="53"/>
      <w:bookmarkEnd w:id="54"/>
      <w:bookmarkEnd w:id="55"/>
      <w:bookmarkEnd w:id="56"/>
      <w:bookmarkEnd w:id="57"/>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ins w:id="60" w:author="Master Repository Process" w:date="2021-09-18T00:28:00Z">
        <w:r>
          <w:rPr>
            <w:vertAlign w:val="superscript"/>
          </w:rPr>
          <w:t> 2</w:t>
        </w:r>
      </w:ins>
    </w:p>
    <w:p>
      <w:pPr>
        <w:pStyle w:val="yMiscellaneousBody"/>
        <w:spacing w:before="240"/>
        <w:ind w:left="567"/>
      </w:pPr>
      <w:r>
        <w:t>Department of Land Information</w:t>
      </w:r>
    </w:p>
    <w:p>
      <w:pPr>
        <w:pStyle w:val="yMiscellaneousBody"/>
        <w:spacing w:before="240"/>
        <w:ind w:left="567"/>
      </w:pPr>
      <w:r>
        <w:t xml:space="preserve">Department of Treasury and Finance </w:t>
      </w:r>
    </w:p>
    <w:p>
      <w:pPr>
        <w:pStyle w:val="yMiscellaneousBody"/>
        <w:spacing w:before="240"/>
        <w:ind w:left="567"/>
      </w:pPr>
      <w:r>
        <w:t>Fire and Emergency Services Authority of Western Australia</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w:t>
      </w:r>
      <w:del w:id="61" w:author="Master Repository Process" w:date="2021-09-18T00:28:00Z">
        <w:r>
          <w:delText xml:space="preserve"> </w:delText>
        </w:r>
      </w:del>
      <w:ins w:id="62" w:author="Master Repository Process" w:date="2021-09-18T00:28:00Z">
        <w:r>
          <w:t> </w:t>
        </w:r>
      </w:ins>
      <w:r>
        <w:t>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w:t>
      </w:r>
    </w:p>
    <w:p>
      <w:pPr>
        <w:pStyle w:val="yHeading2"/>
        <w:jc w:val="left"/>
        <w:rPr>
          <w:sz w:val="24"/>
        </w:rPr>
      </w:pPr>
      <w:bookmarkStart w:id="63" w:name="_Toc151261973"/>
      <w:bookmarkStart w:id="64" w:name="_Toc151273241"/>
      <w:bookmarkStart w:id="65" w:name="_Toc170217138"/>
      <w:bookmarkStart w:id="66" w:name="_Toc148755070"/>
      <w:bookmarkStart w:id="67" w:name="_Toc148755151"/>
      <w:bookmarkStart w:id="68" w:name="_Toc148755208"/>
      <w:bookmarkStart w:id="69" w:name="_Toc148756374"/>
      <w:r>
        <w:rPr>
          <w:rStyle w:val="CharSDivNo"/>
        </w:rPr>
        <w:t>Part</w:t>
      </w:r>
      <w:del w:id="70" w:author="Master Repository Process" w:date="2021-09-18T00:28:00Z">
        <w:r>
          <w:delText xml:space="preserve"> </w:delText>
        </w:r>
      </w:del>
      <w:ins w:id="71" w:author="Master Repository Process" w:date="2021-09-18T00:28:00Z">
        <w:r>
          <w:rPr>
            <w:rStyle w:val="CharSDivNo"/>
          </w:rPr>
          <w:t> </w:t>
        </w:r>
      </w:ins>
      <w:r>
        <w:rPr>
          <w:rStyle w:val="CharSDivNo"/>
        </w:rPr>
        <w:t>2</w:t>
      </w:r>
      <w:r>
        <w:rPr>
          <w:sz w:val="24"/>
        </w:rPr>
        <w:t xml:space="preserve"> — </w:t>
      </w:r>
      <w:r>
        <w:rPr>
          <w:rStyle w:val="CharSDivText"/>
        </w:rPr>
        <w:t>Prescribed activities (regulation 3)</w:t>
      </w:r>
      <w:bookmarkEnd w:id="63"/>
      <w:bookmarkEnd w:id="64"/>
      <w:bookmarkEnd w:id="65"/>
    </w:p>
    <w:bookmarkEnd w:id="66"/>
    <w:bookmarkEnd w:id="67"/>
    <w:bookmarkEnd w:id="68"/>
    <w:bookmarkEnd w:id="69"/>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w:t>
      </w:r>
      <w:ins w:id="72" w:author="Master Repository Process" w:date="2021-09-18T00:28:00Z">
        <w:r>
          <w:t>,</w:t>
        </w:r>
      </w:ins>
      <w:r>
        <w:t xml:space="preserve">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rPr>
          <w:u w:val="single"/>
          <w:vertAlign w:val="superscript"/>
        </w:rPr>
      </w:pPr>
      <w:r>
        <w:rPr>
          <w:u w:val="single"/>
        </w:rPr>
        <w:t>Department of Justice</w:t>
      </w:r>
      <w:ins w:id="73" w:author="Master Repository Process" w:date="2021-09-18T00:28:00Z">
        <w:r>
          <w:rPr>
            <w:u w:val="single"/>
            <w:vertAlign w:val="superscript"/>
          </w:rPr>
          <w:t> 2</w:t>
        </w:r>
      </w:ins>
    </w:p>
    <w:p>
      <w:pPr>
        <w:pStyle w:val="ySubsection"/>
        <w:ind w:left="851" w:hanging="590"/>
        <w:rPr>
          <w:u w:val="single"/>
        </w:rPr>
      </w:pPr>
      <w:r>
        <w:tab/>
      </w:r>
      <w:r>
        <w:tab/>
        <w:t>The provision of information or intellectual property that is or has been developed by the Department of Justice</w:t>
      </w:r>
      <w:ins w:id="74" w:author="Master Repository Process" w:date="2021-09-18T00:28:00Z">
        <w:r>
          <w:rPr>
            <w:vertAlign w:val="superscript"/>
          </w:rPr>
          <w:t> 2</w:t>
        </w:r>
      </w:ins>
      <w:r>
        <w:t xml:space="preserve"> in relation to scientific, technical, educational, training, management and advisory services provided by the Department of Justice</w:t>
      </w:r>
      <w:ins w:id="75" w:author="Master Repository Process" w:date="2021-09-18T00:28:00Z">
        <w:r>
          <w:rPr>
            <w:vertAlign w:val="superscript"/>
          </w:rPr>
          <w:t> 2</w:t>
        </w:r>
      </w:ins>
      <w:r>
        <w:t>.</w:t>
      </w:r>
    </w:p>
    <w:p>
      <w:pPr>
        <w:pStyle w:val="yMiscellaneousBody"/>
        <w:rPr>
          <w:u w:val="single"/>
        </w:rPr>
      </w:pPr>
      <w:r>
        <w:rPr>
          <w:u w:val="single"/>
        </w:rPr>
        <w:t>Department of Land Information</w:t>
      </w:r>
    </w:p>
    <w:p>
      <w:pPr>
        <w:pStyle w:val="ySubsection"/>
      </w:pPr>
      <w:r>
        <w:tab/>
      </w:r>
      <w:r>
        <w:tab/>
        <w:t xml:space="preserve">The provision by the Department of Land Information of services, maps, land information and computer software developed primarily by the department for the administration of land, and the sales and licensing of intellectual property rights, and access to digital land information and software. </w:t>
      </w:r>
    </w:p>
    <w:p>
      <w:pPr>
        <w:pStyle w:val="ySubsection"/>
      </w:pPr>
      <w:r>
        <w:tab/>
      </w:r>
      <w:r>
        <w:tab/>
        <w:t>The provision by the Department of Land Information of land information value adding services, by means of entering into contractual arrangements with organisations that provide —</w:t>
      </w:r>
    </w:p>
    <w:p>
      <w:pPr>
        <w:pStyle w:val="yIndenta"/>
      </w:pPr>
      <w:r>
        <w:tab/>
        <w:t>(a)</w:t>
      </w:r>
      <w:r>
        <w:tab/>
        <w:t>land information value adding services; or</w:t>
      </w:r>
    </w:p>
    <w:p>
      <w:pPr>
        <w:pStyle w:val="yIndenta"/>
      </w:pPr>
      <w:r>
        <w:tab/>
        <w:t>(b)</w:t>
      </w:r>
      <w:r>
        <w:tab/>
        <w:t>services that add value to intellectual property developed by the Department of Land Information.</w:t>
      </w:r>
    </w:p>
    <w:p>
      <w:pPr>
        <w:pStyle w:val="ySubsection"/>
      </w:pPr>
      <w:r>
        <w:tab/>
      </w:r>
      <w:r>
        <w:tab/>
        <w:t>In this item —</w:t>
      </w:r>
    </w:p>
    <w:p>
      <w:pPr>
        <w:pStyle w:val="yDefstart"/>
      </w:pPr>
      <w:r>
        <w:tab/>
      </w:r>
      <w:r>
        <w:rPr>
          <w:b/>
        </w:rPr>
        <w:t>“</w:t>
      </w:r>
      <w:r>
        <w:rPr>
          <w:rStyle w:val="CharDefText"/>
        </w:rPr>
        <w:t>land information</w:t>
      </w:r>
      <w:r>
        <w:rPr>
          <w:b/>
        </w:rPr>
        <w:t>”</w:t>
      </w:r>
      <w:r>
        <w:t xml:space="preserve"> includes information relating to land ownership, land boundaries, topographic features, the geodetic network infrastructure, property street address, mapping, aerial photography and satellite remote</w:t>
      </w:r>
      <w:r>
        <w:noBreakHyphen/>
        <w:t>sensed data.</w:t>
      </w:r>
    </w:p>
    <w:p>
      <w:pPr>
        <w:pStyle w:val="yDefstart"/>
      </w:pPr>
      <w:r>
        <w:tab/>
      </w:r>
      <w:r>
        <w:rPr>
          <w:b/>
        </w:rPr>
        <w:t>“</w:t>
      </w:r>
      <w:r>
        <w:rPr>
          <w:rStyle w:val="CharDefText"/>
          <w:bCs/>
        </w:rPr>
        <w:t>land information value adding services</w:t>
      </w:r>
      <w:r>
        <w:rPr>
          <w:b/>
        </w:rPr>
        <w:t>”</w:t>
      </w:r>
      <w:r>
        <w:t xml:space="preserve"> includes specialist analysis of data contained in land information, integrating different sets of data contained in land information and creating new data from data contained in land information.</w:t>
      </w:r>
    </w:p>
    <w:p>
      <w:pPr>
        <w:pStyle w:val="yDefstart"/>
      </w:pPr>
      <w:r>
        <w:tab/>
      </w:r>
      <w:r>
        <w:rPr>
          <w:b/>
        </w:rPr>
        <w:t>“</w:t>
      </w:r>
      <w:r>
        <w:rPr>
          <w:rStyle w:val="CharDefText"/>
          <w:bCs/>
        </w:rPr>
        <w:t>services</w:t>
      </w:r>
      <w:r>
        <w:rPr>
          <w:b/>
        </w:rPr>
        <w:t>”</w:t>
      </w:r>
      <w:r>
        <w:t xml:space="preserve"> includes technical, educational, training, managerial and advisory services.</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Fire and Emergency Services Authority of Western Australia</w:t>
      </w:r>
    </w:p>
    <w:p>
      <w:pPr>
        <w:pStyle w:val="ySubsection"/>
      </w:pPr>
      <w:r>
        <w:tab/>
      </w:r>
      <w:r>
        <w:tab/>
        <w: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w:t>
      </w:r>
      <w:del w:id="76" w:author="Master Repository Process" w:date="2021-09-18T00:28:00Z">
        <w:r>
          <w:delText xml:space="preserve"> </w:delText>
        </w:r>
      </w:del>
      <w:ins w:id="77" w:author="Master Repository Process" w:date="2021-09-18T00:28:00Z">
        <w:r>
          <w:t> </w:t>
        </w:r>
      </w:ins>
      <w:r>
        <w:t>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w:t>
      </w:r>
    </w:p>
    <w:p>
      <w:pPr>
        <w:pStyle w:val="yScheduleHeading"/>
      </w:pPr>
      <w:bookmarkStart w:id="78" w:name="_Toc148755071"/>
      <w:bookmarkStart w:id="79" w:name="_Toc148755152"/>
      <w:bookmarkStart w:id="80" w:name="_Toc148755209"/>
      <w:bookmarkStart w:id="81" w:name="_Toc148756375"/>
      <w:bookmarkStart w:id="82" w:name="_Toc151261974"/>
      <w:bookmarkStart w:id="83" w:name="_Toc151273242"/>
      <w:bookmarkStart w:id="84" w:name="_Toc170217139"/>
      <w:r>
        <w:rPr>
          <w:rStyle w:val="CharSchNo"/>
        </w:rPr>
        <w:t>Schedule 2</w:t>
      </w:r>
      <w:bookmarkEnd w:id="78"/>
      <w:bookmarkEnd w:id="79"/>
      <w:bookmarkEnd w:id="80"/>
      <w:bookmarkEnd w:id="81"/>
      <w:bookmarkEnd w:id="82"/>
      <w:bookmarkEnd w:id="83"/>
      <w:bookmarkEnd w:id="84"/>
      <w:r>
        <w:rPr>
          <w:rStyle w:val="CharSchText"/>
        </w:rPr>
        <w:t xml:space="preserve"> </w:t>
      </w:r>
    </w:p>
    <w:p>
      <w:pPr>
        <w:pStyle w:val="yFootnoteheading"/>
        <w:tabs>
          <w:tab w:val="left" w:pos="840"/>
        </w:tabs>
      </w:pPr>
      <w:r>
        <w:tab/>
        <w:t>[Heading inserted in Gazette 18</w:t>
      </w:r>
      <w:del w:id="85" w:author="Master Repository Process" w:date="2021-09-18T00:28:00Z">
        <w:r>
          <w:delText xml:space="preserve"> </w:delText>
        </w:r>
      </w:del>
      <w:ins w:id="86" w:author="Master Repository Process" w:date="2021-09-18T00:28:00Z">
        <w:r>
          <w:t> </w:t>
        </w:r>
      </w:ins>
      <w:r>
        <w:t>Feb 2000 p. 917.]</w:t>
      </w:r>
    </w:p>
    <w:p>
      <w:pPr>
        <w:pStyle w:val="yShoulderClause"/>
      </w:pPr>
      <w:r>
        <w:t>[r. 4, 5]</w:t>
      </w:r>
    </w:p>
    <w:p>
      <w:pPr>
        <w:pStyle w:val="yHeading2"/>
        <w:jc w:val="left"/>
      </w:pPr>
      <w:bookmarkStart w:id="87" w:name="_Toc148755072"/>
      <w:bookmarkStart w:id="88" w:name="_Toc148755153"/>
      <w:bookmarkStart w:id="89" w:name="_Toc148755210"/>
      <w:bookmarkStart w:id="90" w:name="_Toc148756376"/>
      <w:bookmarkStart w:id="91" w:name="_Toc151261975"/>
      <w:bookmarkStart w:id="92" w:name="_Toc151273243"/>
      <w:bookmarkStart w:id="93" w:name="_Toc170217140"/>
      <w:r>
        <w:rPr>
          <w:rStyle w:val="CharSDivNo"/>
        </w:rPr>
        <w:t>Part</w:t>
      </w:r>
      <w:del w:id="94" w:author="Master Repository Process" w:date="2021-09-18T00:28:00Z">
        <w:r>
          <w:delText xml:space="preserve"> </w:delText>
        </w:r>
      </w:del>
      <w:ins w:id="95" w:author="Master Repository Process" w:date="2021-09-18T00:28:00Z">
        <w:r>
          <w:rPr>
            <w:rStyle w:val="CharSDivNo"/>
          </w:rPr>
          <w:t> </w:t>
        </w:r>
      </w:ins>
      <w:r>
        <w:rPr>
          <w:rStyle w:val="CharSDivNo"/>
        </w:rPr>
        <w:t>1</w:t>
      </w:r>
      <w:r>
        <w:t xml:space="preserve"> — </w:t>
      </w:r>
      <w:r>
        <w:rPr>
          <w:rStyle w:val="CharSDivText"/>
        </w:rPr>
        <w:t>Prescribed statutory corporations (regulation 4)</w:t>
      </w:r>
      <w:bookmarkEnd w:id="87"/>
      <w:bookmarkEnd w:id="88"/>
      <w:bookmarkEnd w:id="89"/>
      <w:bookmarkEnd w:id="90"/>
      <w:bookmarkEnd w:id="91"/>
      <w:bookmarkEnd w:id="92"/>
      <w:bookmarkEnd w:id="93"/>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Disability Services Commission</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w:t>
      </w:r>
      <w:del w:id="96" w:author="Master Repository Process" w:date="2021-09-18T00:28:00Z">
        <w:r>
          <w:delText xml:space="preserve"> </w:delText>
        </w:r>
      </w:del>
      <w:ins w:id="97" w:author="Master Repository Process" w:date="2021-09-18T00:28:00Z">
        <w:r>
          <w:t> </w:t>
        </w:r>
      </w:ins>
      <w:r>
        <w:t>1 inserted in Gazette 18 Feb 2000 p. 917; amended in Gazette 20 Feb 2001 p. 1085; 22 Feb 2002 p. 766; 26 Feb 2002 p. 787; 3 Jan 2003 p. 12</w:t>
      </w:r>
      <w:r>
        <w:noBreakHyphen/>
        <w:t>13; 28 Mar 2003 p. 985; 1 Jul 2003 p. 2664; 28 Oct 2003 p. 4530; 15 Jul 2005 p. 3305.]</w:t>
      </w:r>
    </w:p>
    <w:p>
      <w:pPr>
        <w:pStyle w:val="yHeading2"/>
        <w:jc w:val="left"/>
      </w:pPr>
      <w:bookmarkStart w:id="98" w:name="_Toc148755073"/>
      <w:bookmarkStart w:id="99" w:name="_Toc148755154"/>
      <w:bookmarkStart w:id="100" w:name="_Toc148755211"/>
      <w:bookmarkStart w:id="101" w:name="_Toc148756377"/>
      <w:bookmarkStart w:id="102" w:name="_Toc151261976"/>
      <w:bookmarkStart w:id="103" w:name="_Toc151273244"/>
      <w:bookmarkStart w:id="104" w:name="_Toc170217141"/>
      <w:r>
        <w:rPr>
          <w:rStyle w:val="CharSDivNo"/>
        </w:rPr>
        <w:t>Part</w:t>
      </w:r>
      <w:del w:id="105" w:author="Master Repository Process" w:date="2021-09-18T00:28:00Z">
        <w:r>
          <w:delText xml:space="preserve"> </w:delText>
        </w:r>
      </w:del>
      <w:ins w:id="106" w:author="Master Repository Process" w:date="2021-09-18T00:28:00Z">
        <w:r>
          <w:rPr>
            <w:rStyle w:val="CharSDivNo"/>
          </w:rPr>
          <w:t> </w:t>
        </w:r>
      </w:ins>
      <w:r>
        <w:rPr>
          <w:rStyle w:val="CharSDivNo"/>
        </w:rPr>
        <w:t>2</w:t>
      </w:r>
      <w:r>
        <w:t xml:space="preserve"> — </w:t>
      </w:r>
      <w:r>
        <w:rPr>
          <w:rStyle w:val="CharSDivText"/>
        </w:rPr>
        <w:t>Prescribed activities (regulation 5)</w:t>
      </w:r>
      <w:bookmarkEnd w:id="98"/>
      <w:bookmarkEnd w:id="99"/>
      <w:bookmarkEnd w:id="100"/>
      <w:bookmarkEnd w:id="101"/>
      <w:bookmarkEnd w:id="102"/>
      <w:bookmarkEnd w:id="103"/>
      <w:bookmarkEnd w:id="104"/>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51"/>
        </w:tabs>
        <w:rPr>
          <w:u w:val="single"/>
        </w:rPr>
      </w:pPr>
      <w:r>
        <w:rPr>
          <w:u w:val="single"/>
        </w:rPr>
        <w:t>Disability Services Commission</w:t>
      </w:r>
    </w:p>
    <w:p>
      <w:pPr>
        <w:pStyle w:val="ySubsection"/>
      </w:pPr>
      <w:r>
        <w:tab/>
      </w:r>
      <w:r>
        <w:tab/>
        <w:t>The sale, leasing or licensing by the Disability Services Commission of goods, information, publications or intellectual property relating to disability services.</w:t>
      </w:r>
    </w:p>
    <w:p>
      <w:pPr>
        <w:pStyle w:val="ySubsection"/>
      </w:pPr>
      <w:r>
        <w:tab/>
      </w:r>
      <w:r>
        <w:tab/>
        <w:t>The provision or sale by the Disability Services Commission of advertising opportunities or opportunities having a purpose similar to advertising, relating to disability services.</w:t>
      </w:r>
    </w:p>
    <w:p>
      <w:pPr>
        <w:pStyle w:val="ySubsection"/>
      </w:pPr>
      <w:r>
        <w:tab/>
      </w:r>
      <w:r>
        <w:tab/>
        <w:t>The provision by the Disability Services Commission of educational, training, management or advisory services relating to disability services.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993"/>
          <w:tab w:val="left" w:pos="1560"/>
        </w:tabs>
        <w:ind w:left="1560" w:hanging="1560"/>
      </w:pPr>
      <w:r>
        <w:tab/>
        <w:t>(a)</w:t>
      </w:r>
      <w:r>
        <w:tab/>
        <w:t>the cemetery renewal manual and records system and enhancements of the manual or system;</w:t>
      </w:r>
    </w:p>
    <w:p>
      <w:pPr>
        <w:pStyle w:val="yMiscellaneousBody"/>
        <w:tabs>
          <w:tab w:val="left" w:pos="993"/>
          <w:tab w:val="left" w:pos="1560"/>
        </w:tabs>
        <w:ind w:left="1560" w:hanging="156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993"/>
          <w:tab w:val="left" w:pos="1560"/>
        </w:tabs>
        <w:ind w:left="1560" w:hanging="1560"/>
      </w:pPr>
      <w:r>
        <w:tab/>
        <w:t>(a)</w:t>
      </w:r>
      <w:r>
        <w:tab/>
        <w:t>goods, information, or intellectual property developed by the Corporation;</w:t>
      </w:r>
    </w:p>
    <w:p>
      <w:pPr>
        <w:pStyle w:val="yMiscellaneousBody"/>
        <w:tabs>
          <w:tab w:val="left" w:pos="993"/>
          <w:tab w:val="left" w:pos="1560"/>
        </w:tabs>
        <w:ind w:left="1560" w:hanging="1560"/>
      </w:pPr>
      <w:r>
        <w:tab/>
        <w:t>(b)</w:t>
      </w:r>
      <w:r>
        <w:tab/>
        <w:t>scientific, technical, educational, training, management, or advisory services; or</w:t>
      </w:r>
    </w:p>
    <w:p>
      <w:pPr>
        <w:pStyle w:val="yMiscellaneousBody"/>
        <w:tabs>
          <w:tab w:val="left" w:pos="993"/>
          <w:tab w:val="left" w:pos="1560"/>
        </w:tabs>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Subsection"/>
      </w:pPr>
      <w:r>
        <w:rPr>
          <w:u w:val="single"/>
        </w:rPr>
        <w:t>Wheatbelt Development Commission</w:t>
      </w:r>
    </w:p>
    <w:p>
      <w:pPr>
        <w:pStyle w:val="ySubsection"/>
      </w:pPr>
      <w:r>
        <w:tab/>
      </w:r>
      <w:r>
        <w:tab/>
        <w:t xml:space="preserve">The provision by the Wheatbelt Development Commission of — </w:t>
      </w:r>
    </w:p>
    <w:p>
      <w:pPr>
        <w:pStyle w:val="yIndenta"/>
      </w:pPr>
      <w:r>
        <w:tab/>
        <w:t>(a)</w:t>
      </w:r>
      <w:r>
        <w:tab/>
        <w:t>goods, information or intellectual property developed by the Commission;</w:t>
      </w:r>
    </w:p>
    <w:p>
      <w:pPr>
        <w:pStyle w:val="yIndenta"/>
      </w:pPr>
      <w:r>
        <w:tab/>
        <w:t>(b)</w:t>
      </w:r>
      <w:r>
        <w:tab/>
        <w:t>scientific, technical, educational, training, management or advisory services; or</w:t>
      </w:r>
    </w:p>
    <w:p>
      <w:pPr>
        <w:pStyle w:val="yIndenta"/>
      </w:pPr>
      <w:r>
        <w:tab/>
        <w:t>(c)</w:t>
      </w:r>
      <w:r>
        <w:tab/>
        <w:t>advertising opportunities.</w:t>
      </w:r>
    </w:p>
    <w:p>
      <w:pPr>
        <w:pStyle w:val="ySubsection"/>
        <w:rPr>
          <w:u w:val="single"/>
        </w:rPr>
      </w:pPr>
      <w:r>
        <w:rPr>
          <w:u w:val="single"/>
        </w:rPr>
        <w:t>WorkCover Western Australia Authority</w:t>
      </w:r>
    </w:p>
    <w:p>
      <w:pPr>
        <w:pStyle w:val="ySubsection"/>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w:t>
      </w:r>
      <w:del w:id="107" w:author="Master Repository Process" w:date="2021-09-18T00:28:00Z">
        <w:r>
          <w:delText xml:space="preserve"> </w:delText>
        </w:r>
      </w:del>
      <w:ins w:id="108" w:author="Master Repository Process" w:date="2021-09-18T00:28:00Z">
        <w:r>
          <w:t> </w:t>
        </w:r>
      </w:ins>
      <w:r>
        <w:t>2 inserted in Gazette 18 Feb 2000 p. 917; amended in Gazette 20 Feb 2001 p. 1085; 22 Feb 2002 p. 766; 26 Feb 2002 p. 788; 3 Jan 2003 p. 13; 28 Mar 2003 p. 986; 1 Jul 2003 p. 2664; 28 Oct 2003 p. 4530</w:t>
      </w:r>
      <w:r>
        <w:noBreakHyphen/>
        <w:t>1; 15 Jul 2005 p. 3305.]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9" w:name="_Toc78268369"/>
      <w:bookmarkStart w:id="110" w:name="_Toc78691804"/>
      <w:bookmarkStart w:id="111" w:name="_Toc78779391"/>
      <w:bookmarkStart w:id="112" w:name="_Toc78779448"/>
      <w:bookmarkStart w:id="113" w:name="_Toc80516916"/>
      <w:bookmarkStart w:id="114" w:name="_Toc80757874"/>
      <w:bookmarkStart w:id="115" w:name="_Toc81368845"/>
      <w:bookmarkStart w:id="116" w:name="_Toc82932363"/>
      <w:bookmarkStart w:id="117" w:name="_Toc84323492"/>
      <w:bookmarkStart w:id="118" w:name="_Toc84387648"/>
      <w:bookmarkStart w:id="119" w:name="_Toc109117898"/>
      <w:bookmarkStart w:id="120" w:name="_Toc109198193"/>
      <w:bookmarkStart w:id="121" w:name="_Toc111526201"/>
      <w:bookmarkStart w:id="122" w:name="_Toc111543374"/>
      <w:bookmarkStart w:id="123" w:name="_Toc111543450"/>
      <w:bookmarkStart w:id="124" w:name="_Toc119750152"/>
      <w:bookmarkStart w:id="125" w:name="_Toc148754265"/>
      <w:bookmarkStart w:id="126" w:name="_Toc148755074"/>
      <w:bookmarkStart w:id="127" w:name="_Toc148755155"/>
      <w:bookmarkStart w:id="128" w:name="_Toc148755212"/>
      <w:bookmarkStart w:id="129" w:name="_Toc148756378"/>
      <w:bookmarkStart w:id="130" w:name="_Toc151261977"/>
    </w:p>
    <w:p>
      <w:pPr>
        <w:pStyle w:val="nHeading2"/>
      </w:pPr>
      <w:bookmarkStart w:id="131" w:name="_Toc151273245"/>
      <w:bookmarkStart w:id="132" w:name="_Toc170217142"/>
      <w:r>
        <w:t>Notes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w:t>
      </w:r>
      <w:ins w:id="133" w:author="Master Repository Process" w:date="2021-09-18T00:28:00Z">
        <w:r>
          <w:rPr>
            <w:snapToGrid w:val="0"/>
          </w:rPr>
          <w:t xml:space="preserve">reprint </w:t>
        </w:r>
      </w:ins>
      <w:r>
        <w:rPr>
          <w:snapToGrid w:val="0"/>
        </w:rPr>
        <w:t xml:space="preserve">is a compilation </w:t>
      </w:r>
      <w:ins w:id="134" w:author="Master Repository Process" w:date="2021-09-18T00:28:00Z">
        <w:r>
          <w:rPr>
            <w:snapToGrid w:val="0"/>
          </w:rPr>
          <w:t xml:space="preserve">as at 1 December 2006 </w:t>
        </w:r>
      </w:ins>
      <w:r>
        <w:rPr>
          <w:snapToGrid w:val="0"/>
        </w:rPr>
        <w:t xml:space="preserve">of the </w:t>
      </w:r>
      <w:r>
        <w:rPr>
          <w:i/>
          <w:noProof/>
          <w:snapToGrid w:val="0"/>
        </w:rPr>
        <w:t>State Trading Concerns (Authorisation) Regulations</w:t>
      </w:r>
      <w:del w:id="135" w:author="Master Repository Process" w:date="2021-09-18T00:28:00Z">
        <w:r>
          <w:rPr>
            <w:i/>
            <w:noProof/>
            <w:snapToGrid w:val="0"/>
          </w:rPr>
          <w:delText> </w:delText>
        </w:r>
      </w:del>
      <w:ins w:id="136" w:author="Master Repository Process" w:date="2021-09-18T00:28:00Z">
        <w:r>
          <w:rPr>
            <w:i/>
            <w:noProof/>
            <w:snapToGrid w:val="0"/>
          </w:rPr>
          <w:t xml:space="preserve"> </w:t>
        </w:r>
      </w:ins>
      <w:r>
        <w:rPr>
          <w:i/>
          <w:noProof/>
          <w:snapToGrid w:val="0"/>
        </w:rPr>
        <w:t>1998</w:t>
      </w:r>
      <w:r>
        <w:rPr>
          <w:snapToGrid w:val="0"/>
        </w:rPr>
        <w:t xml:space="preserve"> and includes the amendments made by the other written laws referred to in the following table.  The</w:t>
      </w:r>
      <w:del w:id="137" w:author="Master Repository Process" w:date="2021-09-18T00:28:00Z">
        <w:r>
          <w:rPr>
            <w:snapToGrid w:val="0"/>
          </w:rPr>
          <w:delText> </w:delText>
        </w:r>
      </w:del>
      <w:ins w:id="138" w:author="Master Repository Process" w:date="2021-09-18T00:28:00Z">
        <w:r>
          <w:rPr>
            <w:snapToGrid w:val="0"/>
          </w:rPr>
          <w:t xml:space="preserve"> </w:t>
        </w:r>
      </w:ins>
      <w:r>
        <w:rPr>
          <w:snapToGrid w:val="0"/>
        </w:rPr>
        <w:t>table also contains information about any reprint.</w:t>
      </w:r>
    </w:p>
    <w:p>
      <w:pPr>
        <w:pStyle w:val="nHeading3"/>
        <w:rPr>
          <w:snapToGrid w:val="0"/>
        </w:rPr>
      </w:pPr>
      <w:bookmarkStart w:id="139" w:name="_Toc151273246"/>
      <w:bookmarkStart w:id="140" w:name="_Toc170217143"/>
      <w:r>
        <w:rPr>
          <w:snapToGrid w:val="0"/>
        </w:rP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del w:id="141" w:author="Master Repository Process" w:date="2021-09-18T00:28:00Z"/>
                <w:sz w:val="19"/>
              </w:rPr>
            </w:pPr>
            <w:r>
              <w:rPr>
                <w:sz w:val="19"/>
              </w:rPr>
              <w:t>18 Feb 2000 p. 915</w:t>
            </w:r>
            <w:r>
              <w:rPr>
                <w:sz w:val="19"/>
              </w:rPr>
              <w:noBreakHyphen/>
              <w:t>17</w:t>
            </w:r>
          </w:p>
          <w:p>
            <w:pPr>
              <w:pStyle w:val="nTable"/>
              <w:spacing w:after="40"/>
              <w:rPr>
                <w:sz w:val="19"/>
              </w:rPr>
            </w:pPr>
            <w:del w:id="142" w:author="Master Repository Process" w:date="2021-09-18T00:28:00Z">
              <w:r>
                <w:rPr>
                  <w:sz w:val="19"/>
                </w:rPr>
                <w:delText xml:space="preserve">(Correction in </w:delText>
              </w:r>
              <w:r>
                <w:rPr>
                  <w:i/>
                  <w:sz w:val="19"/>
                </w:rPr>
                <w:delText>Gazette</w:delText>
              </w:r>
            </w:del>
            <w:ins w:id="143" w:author="Master Repository Process" w:date="2021-09-18T00:28:00Z">
              <w:r>
                <w:rPr>
                  <w:sz w:val="19"/>
                </w:rPr>
                <w:t xml:space="preserve"> (correction</w:t>
              </w:r>
            </w:ins>
            <w:r>
              <w:rPr>
                <w:sz w:val="19"/>
              </w:rPr>
              <w:t xml:space="preserve">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w:t>
            </w:r>
            <w:ins w:id="144" w:author="Master Repository Process" w:date="2021-09-18T00:28:00Z">
              <w:r>
                <w:rPr>
                  <w:sz w:val="19"/>
                </w:rPr>
                <w:t xml:space="preserve"> (see r. 2)</w:t>
              </w:r>
            </w:ins>
          </w:p>
        </w:tc>
      </w:tr>
      <w:tr>
        <w:trPr>
          <w:cantSplit/>
          <w:ins w:id="145" w:author="Master Repository Process" w:date="2021-09-18T00:28:00Z"/>
        </w:trPr>
        <w:tc>
          <w:tcPr>
            <w:tcW w:w="7088" w:type="dxa"/>
            <w:gridSpan w:val="3"/>
            <w:tcBorders>
              <w:bottom w:val="single" w:sz="8" w:space="0" w:color="auto"/>
            </w:tcBorders>
          </w:tcPr>
          <w:p>
            <w:pPr>
              <w:pStyle w:val="nTable"/>
              <w:spacing w:after="40"/>
              <w:rPr>
                <w:ins w:id="146" w:author="Master Repository Process" w:date="2021-09-18T00:28:00Z"/>
                <w:sz w:val="19"/>
              </w:rPr>
            </w:pPr>
            <w:ins w:id="147" w:author="Master Repository Process" w:date="2021-09-18T00:28:00Z">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ins>
          </w:p>
        </w:tc>
      </w:tr>
    </w:tbl>
    <w:p>
      <w:pPr>
        <w:pStyle w:val="nSubsection"/>
        <w:keepLines/>
        <w:rPr>
          <w:ins w:id="148" w:author="Master Repository Process" w:date="2021-09-18T00:28:00Z"/>
          <w:snapToGrid w:val="0"/>
        </w:rPr>
      </w:pPr>
      <w:ins w:id="149" w:author="Master Repository Process" w:date="2021-09-18T00:28:00Z">
        <w:r>
          <w:rPr>
            <w:snapToGrid w:val="0"/>
            <w:vertAlign w:val="superscript"/>
          </w:rPr>
          <w:t>2</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reprint was prepared, the designation of the department known as the Department of Justice has been altered to the Department of the Attorney General and the Department of Corrective Services is established. </w:t>
        </w:r>
      </w:ins>
    </w:p>
    <w:p>
      <w:pPr>
        <w:pStyle w:val="nSubsection"/>
        <w:keepLines/>
        <w:rPr>
          <w:i/>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150" w:name="UpToHere"/>
      <w:bookmarkStart w:id="151" w:name="_Toc140397906"/>
      <w:bookmarkStart w:id="152" w:name="_Toc140980041"/>
      <w:bookmarkStart w:id="153" w:name="_Toc140980256"/>
      <w:bookmarkStart w:id="154" w:name="_Toc151261979"/>
      <w:bookmarkEnd w:id="150"/>
    </w:p>
    <w:bookmarkEnd w:id="151"/>
    <w:bookmarkEnd w:id="152"/>
    <w:bookmarkEnd w:id="153"/>
    <w:bookmarkEnd w:id="154"/>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F85AE7-F7CA-4415-A25D-63C1620E9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2998</Words>
  <Characters>16850</Characters>
  <Application>Microsoft Office Word</Application>
  <DocSecurity>0</DocSecurity>
  <Lines>561</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19523</CharactersWithSpaces>
  <SharedDoc>false</SharedDoc>
  <HLinks>
    <vt:vector size="12" baseType="variant">
      <vt:variant>
        <vt:i4>3014716</vt:i4>
      </vt:variant>
      <vt:variant>
        <vt:i4>2343</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02-e0-02 - 03-a0-02</dc:title>
  <dc:subject/>
  <dc:creator/>
  <cp:keywords/>
  <dc:description/>
  <cp:lastModifiedBy>Master Repository Process</cp:lastModifiedBy>
  <cp:revision>2</cp:revision>
  <cp:lastPrinted>2006-11-27T03:56:00Z</cp:lastPrinted>
  <dcterms:created xsi:type="dcterms:W3CDTF">2021-09-17T16:28:00Z</dcterms:created>
  <dcterms:modified xsi:type="dcterms:W3CDTF">2021-09-17T16:28:00Z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FromSuffix">
    <vt:lpwstr>02-e0-02</vt:lpwstr>
  </property>
  <property fmtid="{D5CDD505-2E9C-101B-9397-08002B2CF9AE}" pid="8" name="FromAsAtDate">
    <vt:lpwstr>17 Mar 2006</vt:lpwstr>
  </property>
  <property fmtid="{D5CDD505-2E9C-101B-9397-08002B2CF9AE}" pid="9" name="ToSuffix">
    <vt:lpwstr>03-a0-02</vt:lpwstr>
  </property>
  <property fmtid="{D5CDD505-2E9C-101B-9397-08002B2CF9AE}" pid="10" name="ToAsAtDate">
    <vt:lpwstr>01 Dec 2006</vt:lpwstr>
  </property>
</Properties>
</file>