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(Drug Driving)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2021</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Act 1974</w:t>
      </w:r>
    </w:p>
    <w:p>
      <w:pPr>
        <w:pStyle w:val="NameofActReg"/>
      </w:pPr>
      <w:r>
        <w:t>Road Traffic (Drug Driving) Regulations 2007</w:t>
      </w:r>
    </w:p>
    <w:p>
      <w:pPr>
        <w:pStyle w:val="Heading5"/>
      </w:pPr>
      <w:bookmarkStart w:id="1" w:name="_Toc75789986"/>
      <w:bookmarkStart w:id="2" w:name="_Toc72480409"/>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Road Traffic (Drug Driving) Regulations 2007</w:t>
      </w:r>
      <w:r>
        <w:rPr>
          <w:vertAlign w:val="superscript"/>
        </w:rPr>
        <w:t> 1</w:t>
      </w:r>
      <w:r>
        <w:t>.</w:t>
      </w:r>
    </w:p>
    <w:p>
      <w:pPr>
        <w:pStyle w:val="Heading5"/>
        <w:rPr>
          <w:spacing w:val="-2"/>
        </w:rPr>
      </w:pPr>
      <w:bookmarkStart w:id="5" w:name="_Toc75789987"/>
      <w:bookmarkStart w:id="6" w:name="_Toc7248041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r>
        <w:rPr>
          <w:vertAlign w:val="superscript"/>
        </w:rPr>
        <w:t> 1</w:t>
      </w:r>
      <w:r>
        <w:t>.</w:t>
      </w:r>
    </w:p>
    <w:p>
      <w:pPr>
        <w:pStyle w:val="Heading5"/>
        <w:rPr>
          <w:snapToGrid w:val="0"/>
        </w:rPr>
      </w:pPr>
      <w:bookmarkStart w:id="7" w:name="_Toc75789988"/>
      <w:bookmarkStart w:id="8" w:name="_Toc72480411"/>
      <w:r>
        <w:rPr>
          <w:rStyle w:val="CharSectno"/>
        </w:rPr>
        <w:t>3</w:t>
      </w:r>
      <w:r>
        <w:rPr>
          <w:snapToGrid w:val="0"/>
        </w:rPr>
        <w:t>.</w:t>
      </w:r>
      <w:r>
        <w:rPr>
          <w:snapToGrid w:val="0"/>
        </w:rPr>
        <w:tab/>
        <w:t>Prescribed illicit drugs (s. 65)</w:t>
      </w:r>
      <w:bookmarkEnd w:id="7"/>
      <w:bookmarkEnd w:id="8"/>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Gazette 25 Jan 2008 p. 217.]</w:t>
      </w:r>
    </w:p>
    <w:p>
      <w:pPr>
        <w:pStyle w:val="Heading5"/>
        <w:rPr>
          <w:snapToGrid w:val="0"/>
        </w:rPr>
      </w:pPr>
      <w:bookmarkStart w:id="9" w:name="_Toc75789989"/>
      <w:bookmarkStart w:id="10" w:name="_Toc72480412"/>
      <w:r>
        <w:rPr>
          <w:rStyle w:val="CharSectno"/>
        </w:rPr>
        <w:t>4</w:t>
      </w:r>
      <w:r>
        <w:rPr>
          <w:snapToGrid w:val="0"/>
        </w:rPr>
        <w:t>.</w:t>
      </w:r>
      <w:r>
        <w:rPr>
          <w:snapToGrid w:val="0"/>
        </w:rPr>
        <w:tab/>
        <w:t>Conducting a driver assessment (s. 66A(7))</w:t>
      </w:r>
      <w:bookmarkEnd w:id="9"/>
      <w:bookmarkEnd w:id="10"/>
    </w:p>
    <w:p>
      <w:pPr>
        <w:pStyle w:val="Subsection"/>
        <w:keepNext/>
        <w:spacing w:before="100"/>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r>
        <w:tab/>
        <w:t>[Regulation 4 amended: Gazette 23 Dec 2014 p. 4930; 6 Mar 2015 p. 818.]</w:t>
      </w:r>
    </w:p>
    <w:p>
      <w:pPr>
        <w:pStyle w:val="Heading5"/>
        <w:spacing w:before="240"/>
        <w:rPr>
          <w:snapToGrid w:val="0"/>
        </w:rPr>
      </w:pPr>
      <w:bookmarkStart w:id="11" w:name="_Toc75789990"/>
      <w:bookmarkStart w:id="12" w:name="_Toc72480413"/>
      <w:r>
        <w:rPr>
          <w:rStyle w:val="CharSectno"/>
        </w:rPr>
        <w:t>5</w:t>
      </w:r>
      <w:r>
        <w:rPr>
          <w:snapToGrid w:val="0"/>
        </w:rPr>
        <w:t>.</w:t>
      </w:r>
      <w:r>
        <w:rPr>
          <w:snapToGrid w:val="0"/>
        </w:rPr>
        <w:tab/>
        <w:t>Conducting a preliminary oral fluid test (s. 66C(7))</w:t>
      </w:r>
      <w:bookmarkEnd w:id="11"/>
      <w:bookmarkEnd w:id="12"/>
    </w:p>
    <w:p>
      <w:pPr>
        <w:pStyle w:val="Subsection"/>
        <w:spacing w:before="100"/>
      </w:pPr>
      <w:r>
        <w:tab/>
      </w:r>
      <w:r>
        <w:tab/>
        <w:t xml:space="preserve">The following steps are to be followed by a police officer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pPr>
      <w:r>
        <w:tab/>
        <w:t>[Regulation 5 amended: Gazette 23 Dec 2014 p. 4930.]</w:t>
      </w:r>
    </w:p>
    <w:p>
      <w:pPr>
        <w:pStyle w:val="Heading5"/>
      </w:pPr>
      <w:bookmarkStart w:id="13" w:name="_Toc75789991"/>
      <w:bookmarkStart w:id="14" w:name="_Toc72480414"/>
      <w:r>
        <w:rPr>
          <w:rStyle w:val="CharSectno"/>
        </w:rPr>
        <w:t>6</w:t>
      </w:r>
      <w:r>
        <w:t>.</w:t>
      </w:r>
      <w:r>
        <w:tab/>
        <w:t>Collecting and testing oral fluid (s. 66D(4))</w:t>
      </w:r>
      <w:bookmarkEnd w:id="13"/>
      <w:bookmarkEnd w:id="14"/>
    </w:p>
    <w:p>
      <w:pPr>
        <w:pStyle w:val="Subsection"/>
        <w:spacing w:before="100"/>
      </w:pPr>
      <w:r>
        <w:tab/>
      </w:r>
      <w:r>
        <w:tab/>
        <w:t>The steps to be taken by an authorised drug tester when collecting and testing oral fluid under section 66D of the Act are set out in Schedule 2.</w:t>
      </w:r>
    </w:p>
    <w:p>
      <w:pPr>
        <w:pStyle w:val="Footnotesection"/>
      </w:pPr>
      <w:r>
        <w:tab/>
        <w:t>[Regulation 6 inserted: Gazette 11 Jul 2014 p. 2440; amended: Gazette 6 Mar 2015 p. 818.]</w:t>
      </w:r>
    </w:p>
    <w:p>
      <w:pPr>
        <w:pStyle w:val="Heading5"/>
      </w:pPr>
      <w:bookmarkStart w:id="15" w:name="_Toc75789992"/>
      <w:bookmarkStart w:id="16" w:name="_Toc72480415"/>
      <w:r>
        <w:rPr>
          <w:rStyle w:val="CharSectno"/>
        </w:rPr>
        <w:t>7</w:t>
      </w:r>
      <w:r>
        <w:t>.</w:t>
      </w:r>
      <w:r>
        <w:tab/>
        <w:t>Prescribed particulars of sample delivery to drugs analyst</w:t>
      </w:r>
      <w:bookmarkEnd w:id="15"/>
      <w:bookmarkEnd w:id="16"/>
    </w:p>
    <w:p>
      <w:pPr>
        <w:pStyle w:val="Subsection"/>
      </w:pPr>
      <w:r>
        <w:tab/>
      </w:r>
      <w:r>
        <w:tab/>
        <w:t xml:space="preserve">For the purposes of section 70B(1) of the Act, the prescribed particulars of a sample delivered to a drugs analyst are the following — </w:t>
      </w:r>
    </w:p>
    <w:p>
      <w:pPr>
        <w:pStyle w:val="Indenta"/>
      </w:pPr>
      <w:r>
        <w:tab/>
        <w:t>(a)</w:t>
      </w:r>
      <w:r>
        <w:tab/>
        <w:t>the serial number or barcode number of the sample;</w:t>
      </w:r>
    </w:p>
    <w:p>
      <w:pPr>
        <w:pStyle w:val="Indenta"/>
      </w:pPr>
      <w:r>
        <w:tab/>
        <w:t>(b)</w:t>
      </w:r>
      <w:r>
        <w:tab/>
        <w:t>the name of the person from whom the sample was taken;</w:t>
      </w:r>
    </w:p>
    <w:p>
      <w:pPr>
        <w:pStyle w:val="Indenta"/>
      </w:pPr>
      <w:r>
        <w:tab/>
        <w:t>(c)</w:t>
      </w:r>
      <w:r>
        <w:tab/>
        <w:t>the name and qualifications of the authorised drug tester;</w:t>
      </w:r>
    </w:p>
    <w:p>
      <w:pPr>
        <w:pStyle w:val="Indenta"/>
      </w:pPr>
      <w:r>
        <w:tab/>
        <w:t>(d)</w:t>
      </w:r>
      <w:r>
        <w:tab/>
        <w:t>the name and signature of the police officer who required the sample to be taken;</w:t>
      </w:r>
    </w:p>
    <w:p>
      <w:pPr>
        <w:pStyle w:val="Indenta"/>
      </w:pPr>
      <w:r>
        <w:tab/>
        <w:t>(e)</w:t>
      </w:r>
      <w:r>
        <w:tab/>
        <w:t>the date and time the sample was collected;</w:t>
      </w:r>
    </w:p>
    <w:p>
      <w:pPr>
        <w:pStyle w:val="Indenta"/>
      </w:pPr>
      <w:r>
        <w:tab/>
        <w:t>(f)</w:t>
      </w:r>
      <w:r>
        <w:tab/>
        <w:t>the names and signatures of the persons who delivered the sample to the drugs analyst.</w:t>
      </w:r>
    </w:p>
    <w:p>
      <w:pPr>
        <w:pStyle w:val="Footnotesection"/>
      </w:pPr>
      <w:r>
        <w:tab/>
        <w:t>[Regulation 7 inserted: Gazette 7 Feb 2017 p. 1174</w:t>
      </w:r>
      <w:r>
        <w:noBreakHyphen/>
        <w:t>5.]</w:t>
      </w:r>
    </w:p>
    <w:p>
      <w:pPr>
        <w:pStyle w:val="Heading5"/>
      </w:pPr>
      <w:bookmarkStart w:id="17" w:name="_Toc75789993"/>
      <w:bookmarkStart w:id="18" w:name="_Toc72480416"/>
      <w:r>
        <w:rPr>
          <w:rStyle w:val="CharSectno"/>
        </w:rPr>
        <w:t>8</w:t>
      </w:r>
      <w:r>
        <w:t>.</w:t>
      </w:r>
      <w:r>
        <w:tab/>
        <w:t>Manufacturer’s instructions (s. 72(1a))</w:t>
      </w:r>
      <w:bookmarkEnd w:id="17"/>
      <w:bookmarkEnd w:id="18"/>
    </w:p>
    <w:p>
      <w:pPr>
        <w:pStyle w:val="Subsection"/>
        <w:spacing w:before="100"/>
      </w:pPr>
      <w:r>
        <w:tab/>
        <w:t>(1)</w:t>
      </w:r>
      <w:r>
        <w:tab/>
        <w:t>A police officer may have regard to any manufacturer’s instructions in an approved device’s packaging if the prescribed steps in regulation 5 do not appear to fully describe the steps required for that particular testing device.</w:t>
      </w:r>
    </w:p>
    <w:p>
      <w:pPr>
        <w:pStyle w:val="Subsection"/>
        <w:spacing w:before="100"/>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Gazette 11 Jul 2014 p. 2440; 23 Dec 2014 p. 4930; 6 Mar 2015 p. 818.]</w:t>
      </w:r>
    </w:p>
    <w:p>
      <w:pPr>
        <w:pStyle w:val="Heading5"/>
        <w:rPr>
          <w:snapToGrid w:val="0"/>
        </w:rPr>
      </w:pPr>
      <w:bookmarkStart w:id="19" w:name="_Toc75789994"/>
      <w:bookmarkStart w:id="20" w:name="_Toc72480417"/>
      <w:r>
        <w:rPr>
          <w:rStyle w:val="CharSectno"/>
        </w:rPr>
        <w:t>9</w:t>
      </w:r>
      <w:r>
        <w:rPr>
          <w:snapToGrid w:val="0"/>
        </w:rPr>
        <w:t>.</w:t>
      </w:r>
      <w:r>
        <w:rPr>
          <w:snapToGrid w:val="0"/>
        </w:rPr>
        <w:tab/>
        <w:t>Blood sampling from incapable person (s. 66B(1))</w:t>
      </w:r>
      <w:bookmarkEnd w:id="19"/>
      <w:bookmarkEnd w:id="20"/>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21" w:name="_Toc75789995"/>
      <w:bookmarkStart w:id="22" w:name="_Toc72480418"/>
      <w:r>
        <w:rPr>
          <w:rStyle w:val="CharSectno"/>
        </w:rPr>
        <w:t>10</w:t>
      </w:r>
      <w:r>
        <w:rPr>
          <w:snapToGrid w:val="0"/>
        </w:rPr>
        <w:t>.</w:t>
      </w:r>
      <w:r>
        <w:rPr>
          <w:snapToGrid w:val="0"/>
        </w:rPr>
        <w:tab/>
        <w:t>Other prescribed certificates and forms (s. 70)</w:t>
      </w:r>
      <w:bookmarkEnd w:id="21"/>
      <w:bookmarkEnd w:id="22"/>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w:t>
      </w:r>
      <w:del w:id="23" w:author="Master Repository Process" w:date="2021-09-12T11:35:00Z">
        <w:r>
          <w:delText>, urine</w:delText>
        </w:r>
      </w:del>
      <w:r>
        <w:t xml:space="preserv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police officer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 Gazette 23 Dec 2014 p. 4930; 6 Mar 2015 p. 818</w:t>
      </w:r>
      <w:ins w:id="24" w:author="Master Repository Process" w:date="2021-09-12T11:35:00Z">
        <w:r>
          <w:t>; SL 2021/58 r. 14</w:t>
        </w:r>
      </w:ins>
      <w:r>
        <w:t>.]</w:t>
      </w:r>
    </w:p>
    <w:p>
      <w:pPr>
        <w:pStyle w:val="Heading5"/>
        <w:keepNext w:val="0"/>
        <w:keepLines w:val="0"/>
      </w:pPr>
      <w:bookmarkStart w:id="25" w:name="_Toc75789996"/>
      <w:bookmarkStart w:id="26" w:name="_Toc72480419"/>
      <w:r>
        <w:rPr>
          <w:rStyle w:val="CharSectno"/>
        </w:rPr>
        <w:t>11</w:t>
      </w:r>
      <w:r>
        <w:t>.</w:t>
      </w:r>
      <w:r>
        <w:tab/>
        <w:t>Fees for analysis</w:t>
      </w:r>
      <w:bookmarkEnd w:id="25"/>
      <w:bookmarkEnd w:id="26"/>
    </w:p>
    <w:p>
      <w:pPr>
        <w:pStyle w:val="Subsection"/>
      </w:pPr>
      <w:r>
        <w:tab/>
        <w:t>(1)</w:t>
      </w:r>
      <w:r>
        <w:tab/>
        <w:t>The fee for the analysis of an oral fluid sample by a drugs analyst at the Chemistry Centre (WA) is $185.</w:t>
      </w:r>
    </w:p>
    <w:p>
      <w:pPr>
        <w:pStyle w:val="Subsection"/>
      </w:pPr>
      <w:r>
        <w:tab/>
        <w:t>(2)</w:t>
      </w:r>
      <w:r>
        <w:tab/>
        <w:t>The fee payable under this regulation must be paid by the Commissioner of Police.</w:t>
      </w:r>
    </w:p>
    <w:p>
      <w:pPr>
        <w:pStyle w:val="Subsection"/>
        <w:keepLines/>
      </w:pPr>
      <w:r>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11 inserted: Gazette 29 Dec 2015 p. 5182; amended: Gazette 14 Dec 2018 p. 4807.]</w:t>
      </w:r>
    </w:p>
    <w:p>
      <w:pPr>
        <w:sectPr>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 w:name="_Toc75510296"/>
      <w:bookmarkStart w:id="28" w:name="_Toc75510504"/>
      <w:bookmarkStart w:id="29" w:name="_Toc75789997"/>
      <w:bookmarkStart w:id="30" w:name="_Toc72408862"/>
      <w:bookmarkStart w:id="31" w:name="_Toc72409154"/>
      <w:bookmarkStart w:id="32" w:name="_Toc72480420"/>
      <w:r>
        <w:rPr>
          <w:rStyle w:val="CharSchNo"/>
        </w:rPr>
        <w:t>Schedule 1</w:t>
      </w:r>
      <w:r>
        <w:t> —</w:t>
      </w:r>
      <w:r>
        <w:rPr>
          <w:rStyle w:val="CharSDivText"/>
        </w:rPr>
        <w:t> </w:t>
      </w:r>
      <w:r>
        <w:rPr>
          <w:rStyle w:val="CharSchText"/>
        </w:rPr>
        <w:t>Forms</w:t>
      </w:r>
      <w:bookmarkEnd w:id="27"/>
      <w:bookmarkEnd w:id="28"/>
      <w:bookmarkEnd w:id="29"/>
      <w:bookmarkEnd w:id="30"/>
      <w:bookmarkEnd w:id="31"/>
      <w:bookmarkEnd w:id="32"/>
    </w:p>
    <w:p>
      <w:pPr>
        <w:pStyle w:val="yMiscellaneousHeading"/>
        <w:rPr>
          <w:snapToGrid w:val="0"/>
          <w:sz w:val="28"/>
        </w:rPr>
      </w:pPr>
      <w:r>
        <w:rPr>
          <w:rStyle w:val="CharSDivNo"/>
          <w:b/>
        </w:rPr>
        <w:t>Form 1</w:t>
      </w:r>
    </w:p>
    <w:p>
      <w:pPr>
        <w:pStyle w:val="yShoulderClause"/>
        <w:rPr>
          <w:snapToGrid w:val="0"/>
        </w:rPr>
      </w:pPr>
      <w:r>
        <w:rPr>
          <w:snapToGrid w:val="0"/>
        </w:rPr>
        <w:t>(r. 10(1))</w:t>
      </w:r>
    </w:p>
    <w:p>
      <w:pPr>
        <w:pStyle w:val="yMiscellaneousBody"/>
        <w:spacing w:before="40"/>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del w:id="33" w:author="Master Repository Process" w:date="2021-09-12T11:35:00Z"/>
          <w:iCs/>
          <w:snapToGrid w:val="0"/>
        </w:rPr>
      </w:pPr>
      <w:del w:id="34" w:author="Master Repository Process" w:date="2021-09-12T11:35:00Z">
        <w:r>
          <w:rPr>
            <w:i/>
            <w:snapToGrid w:val="0"/>
          </w:rPr>
          <w:delText>Road Traffic (Urine Sampling and Analysis) Regulations 1983</w:delText>
        </w:r>
        <w:r>
          <w:delText xml:space="preserve"> r. 11(2)</w:delText>
        </w:r>
      </w:del>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spacing w:before="80"/>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Gazette 9 Oct 2009 p. 3998-9; 6 Mar 2015 p. 818</w:t>
      </w:r>
      <w:ins w:id="35" w:author="Master Repository Process" w:date="2021-09-12T11:35:00Z">
        <w:r>
          <w:t>; SL 2021/58 r. 15</w:t>
        </w:r>
      </w:ins>
      <w:r>
        <w:t>.]</w:t>
      </w:r>
    </w:p>
    <w:p>
      <w:pPr>
        <w:pStyle w:val="yMiscellaneousHeading"/>
        <w:rPr>
          <w:b/>
          <w:bCs/>
        </w:rPr>
      </w:pPr>
      <w:r>
        <w:rPr>
          <w:rStyle w:val="CharSDivNo"/>
          <w:b/>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rPr>
          <w:b/>
          <w:bCs/>
        </w:rPr>
      </w:pPr>
      <w:r>
        <w:rPr>
          <w:rStyle w:val="CharSDivNo"/>
          <w:b/>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rStyle w:val="CharSDivNo"/>
          <w:b/>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spacing w:before="0"/>
        <w:rPr>
          <w:b/>
          <w:bCs/>
        </w:rPr>
      </w:pPr>
      <w:r>
        <w:rPr>
          <w:rStyle w:val="CharSDivNo"/>
          <w:b/>
        </w:rPr>
        <w:t>Form 5</w:t>
      </w:r>
    </w:p>
    <w:p>
      <w:pPr>
        <w:pStyle w:val="yShoulderClause"/>
        <w:keepNext/>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keepNext/>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keepNext/>
        <w:tabs>
          <w:tab w:val="left" w:pos="3119"/>
        </w:tabs>
        <w:spacing w:before="100"/>
        <w:ind w:left="709" w:hanging="425"/>
        <w:rPr>
          <w:snapToGrid w:val="0"/>
        </w:rPr>
      </w:pPr>
      <w:r>
        <w:rPr>
          <w:snapToGrid w:val="0"/>
        </w:rPr>
        <w:t>1.</w:t>
      </w:r>
      <w:r>
        <w:rPr>
          <w:snapToGrid w:val="0"/>
        </w:rPr>
        <w:tab/>
        <w:t xml:space="preserve">................................................................................................. </w:t>
      </w:r>
    </w:p>
    <w:p>
      <w:pPr>
        <w:pStyle w:val="yMiscellaneousBody"/>
        <w:keepNext/>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keepNext/>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Gazette 25 Jan 2008 p. 217.]</w:t>
      </w:r>
    </w:p>
    <w:p>
      <w:pPr>
        <w:pStyle w:val="yMiscellaneousHeading"/>
        <w:pageBreakBefore/>
        <w:rPr>
          <w:b/>
          <w:bCs/>
        </w:rPr>
      </w:pPr>
      <w:r>
        <w:rPr>
          <w:rStyle w:val="CharSDivNo"/>
          <w:b/>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sectPr>
          <w:headerReference w:type="even" r:id="rId19"/>
          <w:headerReference w:type="default" r:id="rId20"/>
          <w:headerReference w:type="firs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7" w:name="_Toc75510297"/>
      <w:bookmarkStart w:id="38" w:name="_Toc75510505"/>
      <w:bookmarkStart w:id="39" w:name="_Toc75789998"/>
      <w:bookmarkStart w:id="40" w:name="_Toc72408863"/>
      <w:bookmarkStart w:id="41" w:name="_Toc72409155"/>
      <w:bookmarkStart w:id="42" w:name="_Toc72480421"/>
      <w:r>
        <w:rPr>
          <w:rStyle w:val="CharSchNo"/>
        </w:rPr>
        <w:t>Schedule 2</w:t>
      </w:r>
      <w:r>
        <w:t> — </w:t>
      </w:r>
      <w:r>
        <w:rPr>
          <w:rStyle w:val="CharSchText"/>
        </w:rPr>
        <w:t>Collecting and testing oral fluid</w:t>
      </w:r>
      <w:bookmarkEnd w:id="37"/>
      <w:bookmarkEnd w:id="38"/>
      <w:bookmarkEnd w:id="39"/>
      <w:bookmarkEnd w:id="40"/>
      <w:bookmarkEnd w:id="41"/>
      <w:bookmarkEnd w:id="42"/>
    </w:p>
    <w:p>
      <w:pPr>
        <w:pStyle w:val="yShoulderClause"/>
      </w:pPr>
      <w:r>
        <w:t>[r. 6]</w:t>
      </w:r>
    </w:p>
    <w:p>
      <w:pPr>
        <w:pStyle w:val="yFootnoteheading"/>
      </w:pPr>
      <w:r>
        <w:tab/>
        <w:t>[Heading inserted: Gazette 11 Jul 2014 p. 2440.]</w:t>
      </w:r>
    </w:p>
    <w:p>
      <w:pPr>
        <w:pStyle w:val="yHeading3"/>
        <w:tabs>
          <w:tab w:val="left" w:pos="3969"/>
        </w:tabs>
        <w:rPr>
          <w:sz w:val="22"/>
        </w:rPr>
      </w:pPr>
      <w:bookmarkStart w:id="43" w:name="_Toc75510298"/>
      <w:bookmarkStart w:id="44" w:name="_Toc75510506"/>
      <w:bookmarkStart w:id="45" w:name="_Toc75789999"/>
      <w:bookmarkStart w:id="46" w:name="_Toc72408864"/>
      <w:bookmarkStart w:id="47" w:name="_Toc72409156"/>
      <w:bookmarkStart w:id="48" w:name="_Toc72480422"/>
      <w:r>
        <w:rPr>
          <w:rStyle w:val="CharSDivNo"/>
        </w:rPr>
        <w:t>Division 1</w:t>
      </w:r>
      <w:r>
        <w:rPr>
          <w:b w:val="0"/>
          <w:sz w:val="22"/>
        </w:rPr>
        <w:t> — </w:t>
      </w:r>
      <w:r>
        <w:rPr>
          <w:rStyle w:val="CharSDivText"/>
        </w:rPr>
        <w:t>Securetec Drugwipe II Twin Combo</w:t>
      </w:r>
      <w:bookmarkEnd w:id="43"/>
      <w:bookmarkEnd w:id="44"/>
      <w:bookmarkEnd w:id="45"/>
      <w:bookmarkEnd w:id="46"/>
      <w:bookmarkEnd w:id="47"/>
      <w:bookmarkEnd w:id="48"/>
    </w:p>
    <w:p>
      <w:pPr>
        <w:pStyle w:val="yFootnoteheading"/>
      </w:pPr>
      <w:r>
        <w:tab/>
        <w:t>[Heading inserted: Gazette 6 Oct 2017 p. 5185.]</w:t>
      </w:r>
    </w:p>
    <w:p>
      <w:pPr>
        <w:pStyle w:val="yHeading5"/>
      </w:pPr>
      <w:bookmarkStart w:id="49" w:name="_Toc75790000"/>
      <w:bookmarkStart w:id="50" w:name="_Toc72480423"/>
      <w:r>
        <w:rPr>
          <w:rStyle w:val="CharSClsNo"/>
        </w:rPr>
        <w:t>1</w:t>
      </w:r>
      <w:r>
        <w:t>.</w:t>
      </w:r>
      <w:r>
        <w:tab/>
        <w:t>Preparing to collect oral fluid</w:t>
      </w:r>
      <w:bookmarkEnd w:id="49"/>
      <w:bookmarkEnd w:id="50"/>
    </w:p>
    <w:p>
      <w:pPr>
        <w:pStyle w:val="ySubsection"/>
      </w:pPr>
      <w:r>
        <w:tab/>
      </w:r>
      <w:r>
        <w:tab/>
        <w:t>The following steps are to be taken when preparing to collect oral fluid for testing using a Securetec Drugwipe II Twin Combo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Gazette 11 Jul 2014 p. 2440; amended: Gazette 6 Oct 2017 p. 5185.]</w:t>
      </w:r>
    </w:p>
    <w:p>
      <w:pPr>
        <w:pStyle w:val="yHeading5"/>
      </w:pPr>
      <w:bookmarkStart w:id="51" w:name="_Toc75790001"/>
      <w:bookmarkStart w:id="52" w:name="_Toc72480424"/>
      <w:r>
        <w:rPr>
          <w:rStyle w:val="CharSClsNo"/>
        </w:rPr>
        <w:t>2</w:t>
      </w:r>
      <w:r>
        <w:t>.</w:t>
      </w:r>
      <w:r>
        <w:tab/>
        <w:t>Collecting oral fluid</w:t>
      </w:r>
      <w:bookmarkEnd w:id="51"/>
      <w:bookmarkEnd w:id="52"/>
    </w:p>
    <w:p>
      <w:pPr>
        <w:pStyle w:val="ySubsection"/>
      </w:pPr>
      <w:r>
        <w:tab/>
      </w:r>
      <w:r>
        <w:tab/>
        <w:t xml:space="preserve">The following steps are to be taken when collecting oral fluid for testing using a Securetec Drugwipe II Twin Combo — </w:t>
      </w:r>
    </w:p>
    <w:p>
      <w:pPr>
        <w:pStyle w:val="yIndenta"/>
      </w:pPr>
      <w:r>
        <w:tab/>
        <w:t>(a)</w:t>
      </w:r>
      <w:r>
        <w:tab/>
        <w:t>give the saliva collector to the suspect;</w:t>
      </w:r>
    </w:p>
    <w:p>
      <w:pPr>
        <w:pStyle w:val="yIndenta"/>
      </w:pPr>
      <w:r>
        <w:tab/>
        <w:t>(b)</w:t>
      </w:r>
      <w:r>
        <w:tab/>
        <w:t>require the suspect to wipe both sides of the saliva collector on the suspect’s tongue;</w:t>
      </w:r>
    </w:p>
    <w:p>
      <w:pPr>
        <w:pStyle w:val="yIndenta"/>
      </w:pPr>
      <w:r>
        <w:tab/>
        <w:t>(c)</w:t>
      </w:r>
      <w:r>
        <w:tab/>
        <w:t>require the suspect to place the saliva collector under the suspect’s tongue and to close the suspect’s mouth;</w:t>
      </w:r>
    </w:p>
    <w:p>
      <w:pPr>
        <w:pStyle w:val="yIndenta"/>
      </w:pPr>
      <w:r>
        <w:tab/>
        <w:t>(d)</w:t>
      </w:r>
      <w:r>
        <w:tab/>
        <w:t>remove the saliva collector from the suspect’s mouth when the saliva collector’s indicator window turns blue.</w:t>
      </w:r>
    </w:p>
    <w:p>
      <w:pPr>
        <w:pStyle w:val="yFootnotesection"/>
      </w:pPr>
      <w:r>
        <w:tab/>
        <w:t>[Clause 2 inserted: Gazette 6 Oct 2017 p. 5185</w:t>
      </w:r>
      <w:r>
        <w:noBreakHyphen/>
        <w:t>6.]</w:t>
      </w:r>
    </w:p>
    <w:p>
      <w:pPr>
        <w:pStyle w:val="yHeading5"/>
      </w:pPr>
      <w:bookmarkStart w:id="53" w:name="_Toc75790002"/>
      <w:bookmarkStart w:id="54" w:name="_Toc72480425"/>
      <w:r>
        <w:rPr>
          <w:rStyle w:val="CharSClsNo"/>
        </w:rPr>
        <w:t>3</w:t>
      </w:r>
      <w:r>
        <w:t>.</w:t>
      </w:r>
      <w:r>
        <w:tab/>
        <w:t>Setting up for oral fluid test</w:t>
      </w:r>
      <w:bookmarkEnd w:id="53"/>
      <w:bookmarkEnd w:id="54"/>
    </w:p>
    <w:p>
      <w:pPr>
        <w:pStyle w:val="ySubsection"/>
        <w:keepNext/>
      </w:pPr>
      <w:r>
        <w:tab/>
      </w:r>
      <w:r>
        <w:tab/>
        <w:t xml:space="preserve">The following steps are to be taken when setting up for testing oral fluid using a Securetec Drugwipe II Twin Combo — </w:t>
      </w:r>
    </w:p>
    <w:p>
      <w:pPr>
        <w:pStyle w:val="yIndenta"/>
      </w:pPr>
      <w:r>
        <w:tab/>
        <w:t>(a)</w:t>
      </w:r>
      <w:r>
        <w:tab/>
        <w:t>check the viewing windows of the testing device to ensure no control lines are present;</w:t>
      </w:r>
    </w:p>
    <w:p>
      <w:pPr>
        <w:pStyle w:val="yIndenta"/>
      </w:pPr>
      <w:r>
        <w:tab/>
        <w:t>(b)</w:t>
      </w:r>
      <w:r>
        <w:tab/>
        <w:t>remove the cover from the testing device.</w:t>
      </w:r>
    </w:p>
    <w:p>
      <w:pPr>
        <w:pStyle w:val="yFootnotesection"/>
      </w:pPr>
      <w:r>
        <w:tab/>
        <w:t>[Clause 3 inserted: Gazette 6 Oct 2017 p. 5186.]</w:t>
      </w:r>
    </w:p>
    <w:p>
      <w:pPr>
        <w:pStyle w:val="yHeading5"/>
      </w:pPr>
      <w:bookmarkStart w:id="55" w:name="_Toc75790003"/>
      <w:bookmarkStart w:id="56" w:name="_Toc72480426"/>
      <w:r>
        <w:rPr>
          <w:rStyle w:val="CharSClsNo"/>
        </w:rPr>
        <w:t>4</w:t>
      </w:r>
      <w:r>
        <w:t>.</w:t>
      </w:r>
      <w:r>
        <w:tab/>
        <w:t>Conducting oral fluid test</w:t>
      </w:r>
      <w:bookmarkEnd w:id="55"/>
      <w:bookmarkEnd w:id="56"/>
    </w:p>
    <w:p>
      <w:pPr>
        <w:pStyle w:val="ySubsection"/>
      </w:pPr>
      <w:r>
        <w:tab/>
      </w:r>
      <w:r>
        <w:tab/>
        <w:t xml:space="preserve">The following steps are to be taken when testing oral fluid using a Securetec Drugwipe II Twin Combo — </w:t>
      </w:r>
    </w:p>
    <w:p>
      <w:pPr>
        <w:pStyle w:val="yIndenta"/>
      </w:pPr>
      <w:r>
        <w:tab/>
        <w:t>(a)</w:t>
      </w:r>
      <w:r>
        <w:tab/>
        <w:t>dab the saliva collector on the pads of the testing device;</w:t>
      </w:r>
    </w:p>
    <w:p>
      <w:pPr>
        <w:pStyle w:val="yIndenta"/>
      </w:pPr>
      <w:r>
        <w:tab/>
        <w:t>(b)</w:t>
      </w:r>
      <w:r>
        <w:tab/>
        <w:t>replace the cover on the testing device;</w:t>
      </w:r>
    </w:p>
    <w:p>
      <w:pPr>
        <w:pStyle w:val="yIndenta"/>
      </w:pPr>
      <w:r>
        <w:tab/>
        <w:t>(c)</w:t>
      </w:r>
      <w:r>
        <w:tab/>
        <w:t>hold the testing device in a vertical position with the ampoule at the lower end;</w:t>
      </w:r>
    </w:p>
    <w:p>
      <w:pPr>
        <w:pStyle w:val="yIndenta"/>
      </w:pPr>
      <w:r>
        <w:tab/>
        <w:t>(d)</w:t>
      </w:r>
      <w:r>
        <w:tab/>
        <w:t>press on the testing device at the appropriate place indicated on the device until the ampoule breaks;</w:t>
      </w:r>
    </w:p>
    <w:p>
      <w:pPr>
        <w:pStyle w:val="yIndenta"/>
      </w:pPr>
      <w:r>
        <w:tab/>
        <w:t>(e)</w:t>
      </w:r>
      <w:r>
        <w:tab/>
        <w:t>continue to hold the testing device in a vertical position for a further 10 seconds;</w:t>
      </w:r>
    </w:p>
    <w:p>
      <w:pPr>
        <w:pStyle w:val="yIndenta"/>
      </w:pPr>
      <w:r>
        <w:tab/>
        <w:t>(f)</w:t>
      </w:r>
      <w:r>
        <w:tab/>
        <w:t xml:space="preserve">place the testing device on a horizontal surface and leave it undisturbed for </w:t>
      </w:r>
      <w:r>
        <w:rPr>
          <w:szCs w:val="22"/>
        </w:rPr>
        <w:t>3 minutes or 8 minutes (as required by the manufacturer’s instructions in the testing device’s packaging);</w:t>
      </w:r>
    </w:p>
    <w:p>
      <w:pPr>
        <w:pStyle w:val="yIndenta"/>
      </w:pPr>
      <w:r>
        <w:tab/>
        <w:t>(g)</w:t>
      </w:r>
      <w:r>
        <w:tab/>
        <w:t>observe the results of the test.</w:t>
      </w:r>
    </w:p>
    <w:p>
      <w:pPr>
        <w:pStyle w:val="yFootnotesection"/>
      </w:pPr>
      <w:r>
        <w:tab/>
        <w:t>[Clause 4 inserted: Gazette 6 Oct 2017 p. 5186; amended: SL 2020/201 r. 4.]</w:t>
      </w:r>
    </w:p>
    <w:p>
      <w:pPr>
        <w:pStyle w:val="yHeading3"/>
      </w:pPr>
      <w:bookmarkStart w:id="57" w:name="_Toc75510303"/>
      <w:bookmarkStart w:id="58" w:name="_Toc75510511"/>
      <w:bookmarkStart w:id="59" w:name="_Toc75790004"/>
      <w:bookmarkStart w:id="60" w:name="_Toc72408869"/>
      <w:bookmarkStart w:id="61" w:name="_Toc72409161"/>
      <w:bookmarkStart w:id="62" w:name="_Toc72480427"/>
      <w:r>
        <w:rPr>
          <w:rStyle w:val="CharSDivNo"/>
        </w:rPr>
        <w:t>Division 2</w:t>
      </w:r>
      <w:r>
        <w:t> — </w:t>
      </w:r>
      <w:r>
        <w:rPr>
          <w:rStyle w:val="CharSDivText"/>
        </w:rPr>
        <w:t>Dräger DrugTest 5000 Analyzer</w:t>
      </w:r>
      <w:bookmarkEnd w:id="57"/>
      <w:bookmarkEnd w:id="58"/>
      <w:bookmarkEnd w:id="59"/>
      <w:bookmarkEnd w:id="60"/>
      <w:bookmarkEnd w:id="61"/>
      <w:bookmarkEnd w:id="62"/>
    </w:p>
    <w:p>
      <w:pPr>
        <w:pStyle w:val="yFootnoteheading"/>
      </w:pPr>
      <w:r>
        <w:tab/>
        <w:t>[Heading inserted: Gazette 11 Jul 2014 p. 2441.]</w:t>
      </w:r>
    </w:p>
    <w:p>
      <w:pPr>
        <w:pStyle w:val="yHeading5"/>
        <w:spacing w:before="120"/>
      </w:pPr>
      <w:bookmarkStart w:id="63" w:name="_Toc75790005"/>
      <w:bookmarkStart w:id="64" w:name="_Toc72480428"/>
      <w:r>
        <w:rPr>
          <w:rStyle w:val="CharSClsNo"/>
        </w:rPr>
        <w:t>5</w:t>
      </w:r>
      <w:r>
        <w:t>.</w:t>
      </w:r>
      <w:r>
        <w:tab/>
        <w:t>Preparing to collect oral fluid</w:t>
      </w:r>
      <w:bookmarkEnd w:id="63"/>
      <w:bookmarkEnd w:id="64"/>
    </w:p>
    <w:p>
      <w:pPr>
        <w:pStyle w:val="ySubsection"/>
        <w:spacing w:before="120"/>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Gazette 11 Jul 2014 p. 2441.]</w:t>
      </w:r>
    </w:p>
    <w:p>
      <w:pPr>
        <w:pStyle w:val="yHeading5"/>
      </w:pPr>
      <w:bookmarkStart w:id="65" w:name="_Toc75790006"/>
      <w:bookmarkStart w:id="66" w:name="_Toc72480429"/>
      <w:r>
        <w:rPr>
          <w:rStyle w:val="CharSClsNo"/>
        </w:rPr>
        <w:t>6</w:t>
      </w:r>
      <w:r>
        <w:t>.</w:t>
      </w:r>
      <w:r>
        <w:tab/>
        <w:t>Collecting oral fluid</w:t>
      </w:r>
      <w:bookmarkEnd w:id="65"/>
      <w:bookmarkEnd w:id="66"/>
    </w:p>
    <w:p>
      <w:pPr>
        <w:pStyle w:val="ySubsection"/>
        <w:spacing w:before="120"/>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Gazette 11 Jul 2014 p. 2442; amended: Gazette 6 Mar 2015 p. 818.]</w:t>
      </w:r>
    </w:p>
    <w:p>
      <w:pPr>
        <w:pStyle w:val="yHeading5"/>
      </w:pPr>
      <w:bookmarkStart w:id="67" w:name="_Toc75790007"/>
      <w:bookmarkStart w:id="68" w:name="_Toc72480430"/>
      <w:r>
        <w:rPr>
          <w:rStyle w:val="CharSClsNo"/>
        </w:rPr>
        <w:t>7</w:t>
      </w:r>
      <w:r>
        <w:t>.</w:t>
      </w:r>
      <w:r>
        <w:tab/>
        <w:t>Setting up for oral fluid test</w:t>
      </w:r>
      <w:bookmarkEnd w:id="67"/>
      <w:bookmarkEnd w:id="68"/>
    </w:p>
    <w:p>
      <w:pPr>
        <w:pStyle w:val="ySubsection"/>
        <w:keepNext/>
        <w:spacing w:before="120"/>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Gazette 11 Jul 2014 p. 2442.]</w:t>
      </w:r>
    </w:p>
    <w:p>
      <w:pPr>
        <w:pStyle w:val="yHeading5"/>
      </w:pPr>
      <w:bookmarkStart w:id="69" w:name="_Toc75790008"/>
      <w:bookmarkStart w:id="70" w:name="_Toc72480431"/>
      <w:r>
        <w:rPr>
          <w:rStyle w:val="CharSClsNo"/>
        </w:rPr>
        <w:t>8</w:t>
      </w:r>
      <w:r>
        <w:t>.</w:t>
      </w:r>
      <w:r>
        <w:tab/>
        <w:t>Conducting oral fluid test</w:t>
      </w:r>
      <w:bookmarkEnd w:id="69"/>
      <w:bookmarkEnd w:id="70"/>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keepNext/>
      </w:pPr>
      <w:r>
        <w:tab/>
        <w:t>(iii)</w:t>
      </w:r>
      <w:r>
        <w:tab/>
        <w:t>observe the results of the test.</w:t>
      </w:r>
    </w:p>
    <w:p>
      <w:pPr>
        <w:pStyle w:val="yFootnotesection"/>
      </w:pPr>
      <w:r>
        <w:tab/>
        <w:t>[Clause 8 inserted: Gazette 11 Jul 2014 p. 2442-3; amended: Gazette 6 Mar 2015 p. 818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71" w:name="_Toc75510308"/>
      <w:bookmarkStart w:id="72" w:name="_Toc75510516"/>
      <w:bookmarkStart w:id="73" w:name="_Toc75790009"/>
      <w:bookmarkStart w:id="74" w:name="_Toc72408874"/>
      <w:bookmarkStart w:id="75" w:name="_Toc72409166"/>
      <w:bookmarkStart w:id="76" w:name="_Toc72480432"/>
      <w:r>
        <w:t>Notes</w:t>
      </w:r>
      <w:bookmarkEnd w:id="71"/>
      <w:bookmarkEnd w:id="72"/>
      <w:bookmarkEnd w:id="73"/>
      <w:bookmarkEnd w:id="74"/>
      <w:bookmarkEnd w:id="75"/>
      <w:bookmarkEnd w:id="76"/>
    </w:p>
    <w:p>
      <w:pPr>
        <w:pStyle w:val="nStatement"/>
      </w:pPr>
      <w:r>
        <w:t xml:space="preserve">This is a compilation of the </w:t>
      </w:r>
      <w:r>
        <w:rPr>
          <w:i/>
          <w:noProof/>
        </w:rPr>
        <w:t>Road Traffic (Drug Driving) Regulations 2007</w:t>
      </w:r>
      <w:r>
        <w:t xml:space="preserve"> and includes amendments made by other written laws. For provisions that have come into operation, and for information about any reprints, see the compilation table. </w:t>
      </w:r>
      <w:del w:id="77" w:author="Master Repository Process" w:date="2021-09-12T11:35:00Z">
        <w:r>
          <w:delText>For provisions that have not yet come into operation see the uncommenced provisions table.</w:delText>
        </w:r>
      </w:del>
    </w:p>
    <w:p>
      <w:pPr>
        <w:pStyle w:val="nHeading3"/>
      </w:pPr>
      <w:bookmarkStart w:id="78" w:name="_Toc75790010"/>
      <w:bookmarkStart w:id="79" w:name="_Toc72480433"/>
      <w:r>
        <w:t>Compilation table</w:t>
      </w:r>
      <w:bookmarkEnd w:id="78"/>
      <w:bookmarkEnd w:id="7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Road Traffic (Drug Driving) Regulations 2007</w:t>
            </w:r>
          </w:p>
        </w:tc>
        <w:tc>
          <w:tcPr>
            <w:tcW w:w="1276" w:type="dxa"/>
            <w:tcBorders>
              <w:top w:val="single" w:sz="8" w:space="0" w:color="auto"/>
              <w:bottom w:val="nil"/>
            </w:tcBorders>
          </w:tcPr>
          <w:p>
            <w:pPr>
              <w:pStyle w:val="nTable"/>
              <w:spacing w:after="40"/>
            </w:pPr>
            <w:r>
              <w:t>11 Oct 2007 p. 5483-500</w:t>
            </w:r>
          </w:p>
        </w:tc>
        <w:tc>
          <w:tcPr>
            <w:tcW w:w="2693" w:type="dxa"/>
            <w:tcBorders>
              <w:top w:val="single" w:sz="8" w:space="0" w:color="auto"/>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nil"/>
            </w:tcBorders>
          </w:tcPr>
          <w:p>
            <w:pPr>
              <w:pStyle w:val="nTable"/>
              <w:spacing w:after="40"/>
              <w:rPr>
                <w:i/>
              </w:rPr>
            </w:pPr>
            <w:r>
              <w:rPr>
                <w:i/>
              </w:rPr>
              <w:t>Road Traffic (Repeals and Amendment) Regulations 2014</w:t>
            </w:r>
            <w:r>
              <w:t> Pt. 5</w:t>
            </w:r>
          </w:p>
        </w:tc>
        <w:tc>
          <w:tcPr>
            <w:tcW w:w="1276" w:type="dxa"/>
            <w:tcBorders>
              <w:top w:val="nil"/>
              <w:bottom w:val="nil"/>
            </w:tcBorders>
          </w:tcPr>
          <w:p>
            <w:pPr>
              <w:pStyle w:val="nTable"/>
              <w:spacing w:after="40"/>
            </w:pPr>
            <w:r>
              <w:t>23 Dec 2014 p. 4913</w:t>
            </w:r>
            <w:r>
              <w:noBreakHyphen/>
              <w:t>38</w:t>
            </w:r>
          </w:p>
        </w:tc>
        <w:tc>
          <w:tcPr>
            <w:tcW w:w="2693" w:type="dxa"/>
            <w:tcBorders>
              <w:top w:val="nil"/>
              <w:bottom w:val="nil"/>
            </w:tcBorders>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r>
        <w:tc>
          <w:tcPr>
            <w:tcW w:w="3118" w:type="dxa"/>
            <w:tcBorders>
              <w:top w:val="nil"/>
              <w:bottom w:val="nil"/>
            </w:tcBorders>
          </w:tcPr>
          <w:p>
            <w:pPr>
              <w:pStyle w:val="nTable"/>
              <w:spacing w:after="40"/>
              <w:rPr>
                <w:i/>
              </w:rPr>
            </w:pPr>
            <w:r>
              <w:rPr>
                <w:i/>
              </w:rPr>
              <w:t>Road Traffic (Drug Driving) Amendment Regulations (No. 2) 2015</w:t>
            </w:r>
          </w:p>
        </w:tc>
        <w:tc>
          <w:tcPr>
            <w:tcW w:w="1276" w:type="dxa"/>
            <w:tcBorders>
              <w:top w:val="nil"/>
              <w:bottom w:val="nil"/>
            </w:tcBorders>
          </w:tcPr>
          <w:p>
            <w:pPr>
              <w:pStyle w:val="nTable"/>
              <w:spacing w:after="40"/>
            </w:pPr>
            <w:r>
              <w:t>29 Dec 2015 p. 5182</w:t>
            </w:r>
          </w:p>
        </w:tc>
        <w:tc>
          <w:tcPr>
            <w:tcW w:w="2693" w:type="dxa"/>
            <w:tcBorders>
              <w:top w:val="nil"/>
              <w:bottom w:val="nil"/>
            </w:tcBorders>
          </w:tcPr>
          <w:p>
            <w:pPr>
              <w:pStyle w:val="nTable"/>
              <w:spacing w:after="40"/>
              <w:rPr>
                <w:snapToGrid w:val="0"/>
              </w:rPr>
            </w:pPr>
            <w:r>
              <w:rPr>
                <w:snapToGrid w:val="0"/>
              </w:rPr>
              <w:t>r. 1 and 2: 29 Dec 2015 (see r. 2(a));</w:t>
            </w:r>
            <w:r>
              <w:rPr>
                <w:snapToGrid w:val="0"/>
              </w:rPr>
              <w:br/>
              <w:t>Regulations other than r. 1 and 2: 30 Dec 2015 (see r. 2(b))</w:t>
            </w:r>
          </w:p>
        </w:tc>
      </w:tr>
      <w:tr>
        <w:tc>
          <w:tcPr>
            <w:tcW w:w="3118" w:type="dxa"/>
            <w:tcBorders>
              <w:top w:val="nil"/>
              <w:bottom w:val="nil"/>
            </w:tcBorders>
          </w:tcPr>
          <w:p>
            <w:pPr>
              <w:pStyle w:val="nTable"/>
              <w:spacing w:after="40"/>
              <w:rPr>
                <w:i/>
              </w:rPr>
            </w:pPr>
            <w:r>
              <w:rPr>
                <w:i/>
              </w:rPr>
              <w:t>Road Traffic Regulations Amendment Regulations 2017</w:t>
            </w:r>
            <w:r>
              <w:t xml:space="preserve"> Pt. 3</w:t>
            </w:r>
          </w:p>
        </w:tc>
        <w:tc>
          <w:tcPr>
            <w:tcW w:w="1276" w:type="dxa"/>
            <w:tcBorders>
              <w:top w:val="nil"/>
              <w:bottom w:val="nil"/>
            </w:tcBorders>
          </w:tcPr>
          <w:p>
            <w:pPr>
              <w:pStyle w:val="nTable"/>
              <w:spacing w:after="40"/>
            </w:pPr>
            <w:r>
              <w:t>7 Feb 2017 p. 1171</w:t>
            </w:r>
            <w:r>
              <w:noBreakHyphen/>
              <w:t>7</w:t>
            </w:r>
          </w:p>
        </w:tc>
        <w:tc>
          <w:tcPr>
            <w:tcW w:w="2693" w:type="dxa"/>
            <w:tcBorders>
              <w:top w:val="nil"/>
              <w:bottom w:val="nil"/>
            </w:tcBorders>
          </w:tcPr>
          <w:p>
            <w:pPr>
              <w:pStyle w:val="nTable"/>
              <w:spacing w:after="40"/>
              <w:rPr>
                <w:snapToGrid w:val="0"/>
              </w:rPr>
            </w:pPr>
            <w:r>
              <w:t xml:space="preserve">10 Mar 2017 (see r. 2(b) and </w:t>
            </w:r>
            <w:r>
              <w:rPr>
                <w:i/>
              </w:rPr>
              <w:t>Gazette</w:t>
            </w:r>
            <w:r>
              <w:t xml:space="preserve"> 7 Feb 2017 p. 1158</w:t>
            </w:r>
            <w:r>
              <w:noBreakHyphen/>
              <w:t>9)</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(Drug Driving) Regulations 2007</w:t>
            </w:r>
            <w:r>
              <w:rPr>
                <w:b/>
                <w:snapToGrid w:val="0"/>
              </w:rPr>
              <w:t xml:space="preserve"> as at 10 Mar 2017</w:t>
            </w:r>
            <w:r>
              <w:rPr>
                <w:snapToGrid w:val="0"/>
              </w:rPr>
              <w:t xml:space="preserve"> (includes amendments listed above)</w:t>
            </w:r>
          </w:p>
        </w:tc>
      </w:tr>
      <w:tr>
        <w:tc>
          <w:tcPr>
            <w:tcW w:w="3118" w:type="dxa"/>
            <w:tcBorders>
              <w:top w:val="nil"/>
              <w:bottom w:val="nil"/>
            </w:tcBorders>
          </w:tcPr>
          <w:p>
            <w:pPr>
              <w:pStyle w:val="nTable"/>
              <w:keepNext/>
              <w:spacing w:after="40"/>
              <w:rPr>
                <w:i/>
              </w:rPr>
            </w:pPr>
            <w:r>
              <w:rPr>
                <w:i/>
              </w:rPr>
              <w:t>Road Traffic (Drug Driving) Amendment Regulations 2017</w:t>
            </w:r>
          </w:p>
        </w:tc>
        <w:tc>
          <w:tcPr>
            <w:tcW w:w="1276" w:type="dxa"/>
            <w:tcBorders>
              <w:top w:val="nil"/>
              <w:bottom w:val="nil"/>
            </w:tcBorders>
          </w:tcPr>
          <w:p>
            <w:pPr>
              <w:pStyle w:val="nTable"/>
              <w:keepNext/>
              <w:spacing w:after="40"/>
            </w:pPr>
            <w:r>
              <w:t>6 Oct 2017 p. 5185</w:t>
            </w:r>
            <w:r>
              <w:noBreakHyphen/>
              <w:t>6</w:t>
            </w:r>
          </w:p>
        </w:tc>
        <w:tc>
          <w:tcPr>
            <w:tcW w:w="2693" w:type="dxa"/>
            <w:tcBorders>
              <w:top w:val="nil"/>
              <w:bottom w:val="nil"/>
            </w:tcBorders>
          </w:tcPr>
          <w:p>
            <w:pPr>
              <w:pStyle w:val="nTable"/>
              <w:keepNext/>
              <w:spacing w:after="40"/>
              <w:rPr>
                <w:snapToGrid w:val="0"/>
              </w:rPr>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nil"/>
            </w:tcBorders>
          </w:tcPr>
          <w:p>
            <w:pPr>
              <w:pStyle w:val="nTable"/>
              <w:spacing w:after="40"/>
              <w:rPr>
                <w:i/>
              </w:rPr>
            </w:pPr>
            <w:r>
              <w:rPr>
                <w:i/>
              </w:rPr>
              <w:t>Road Traffic (Drug Driving) Amendment Regulations 2018</w:t>
            </w:r>
          </w:p>
        </w:tc>
        <w:tc>
          <w:tcPr>
            <w:tcW w:w="1276" w:type="dxa"/>
            <w:tcBorders>
              <w:top w:val="nil"/>
              <w:bottom w:val="nil"/>
            </w:tcBorders>
          </w:tcPr>
          <w:p>
            <w:pPr>
              <w:pStyle w:val="nTable"/>
              <w:keepNext/>
              <w:spacing w:after="40"/>
            </w:pPr>
            <w:r>
              <w:t>14 Dec 2018 p. 4807</w:t>
            </w:r>
          </w:p>
        </w:tc>
        <w:tc>
          <w:tcPr>
            <w:tcW w:w="2693" w:type="dxa"/>
            <w:tcBorders>
              <w:top w:val="nil"/>
              <w:bottom w:val="nil"/>
            </w:tcBorders>
          </w:tcPr>
          <w:p>
            <w:pPr>
              <w:pStyle w:val="nTable"/>
              <w:keepNext/>
              <w:spacing w:after="40"/>
              <w:rPr>
                <w:bCs/>
                <w:snapToGrid w:val="0"/>
                <w:spacing w:val="-2"/>
              </w:rPr>
            </w:pPr>
            <w:r>
              <w:rPr>
                <w:bCs/>
                <w:snapToGrid w:val="0"/>
                <w:spacing w:val="-2"/>
              </w:rPr>
              <w:t>r. 1 and 2: 14 Dec 2018 (see r. 2(a));</w:t>
            </w:r>
            <w:r>
              <w:rPr>
                <w:bCs/>
                <w:snapToGrid w:val="0"/>
                <w:spacing w:val="-2"/>
              </w:rPr>
              <w:br/>
              <w:t>Regulations other than r. 1 and 2: 15 Dec 2018 (see r. 2(b))</w:t>
            </w:r>
          </w:p>
        </w:tc>
      </w:tr>
      <w:tr>
        <w:tc>
          <w:tcPr>
            <w:tcW w:w="3118" w:type="dxa"/>
            <w:tcBorders>
              <w:top w:val="nil"/>
              <w:bottom w:val="nil"/>
            </w:tcBorders>
          </w:tcPr>
          <w:p>
            <w:pPr>
              <w:pStyle w:val="nTable"/>
              <w:spacing w:after="40"/>
              <w:rPr>
                <w:i/>
              </w:rPr>
            </w:pPr>
            <w:r>
              <w:rPr>
                <w:i/>
              </w:rPr>
              <w:t>Road Traffic (Drug Driving) Amendment Regulations 2020</w:t>
            </w:r>
          </w:p>
        </w:tc>
        <w:tc>
          <w:tcPr>
            <w:tcW w:w="1276" w:type="dxa"/>
            <w:tcBorders>
              <w:top w:val="nil"/>
              <w:bottom w:val="nil"/>
            </w:tcBorders>
          </w:tcPr>
          <w:p>
            <w:pPr>
              <w:pStyle w:val="nTable"/>
              <w:keepNext/>
              <w:spacing w:after="40"/>
            </w:pPr>
            <w:r>
              <w:t>SL 2020/201 23 Oct 2020</w:t>
            </w:r>
          </w:p>
        </w:tc>
        <w:tc>
          <w:tcPr>
            <w:tcW w:w="2693" w:type="dxa"/>
            <w:tcBorders>
              <w:top w:val="nil"/>
              <w:bottom w:val="nil"/>
            </w:tcBorders>
          </w:tcPr>
          <w:p>
            <w:pPr>
              <w:pStyle w:val="nTable"/>
              <w:keepNext/>
              <w:spacing w:after="40"/>
              <w:rPr>
                <w:bCs/>
                <w:snapToGrid w:val="0"/>
                <w:spacing w:val="-2"/>
              </w:rPr>
            </w:pPr>
            <w:r>
              <w:rPr>
                <w:bCs/>
                <w:snapToGrid w:val="0"/>
                <w:spacing w:val="-2"/>
              </w:rPr>
              <w:t>r. 1 and 2: 23 Oct 2020 (see r. 2(a));</w:t>
            </w:r>
            <w:r>
              <w:rPr>
                <w:bCs/>
                <w:snapToGrid w:val="0"/>
                <w:spacing w:val="-2"/>
              </w:rPr>
              <w:br/>
              <w:t>Regulations other than r. 1 and 2: 24 Oct 2020 (see r. 2(b))</w:t>
            </w:r>
          </w:p>
        </w:tc>
      </w:tr>
    </w:tbl>
    <w:p>
      <w:pPr>
        <w:pStyle w:val="nHeading3"/>
        <w:rPr>
          <w:del w:id="80" w:author="Master Repository Process" w:date="2021-09-12T11:35:00Z"/>
        </w:rPr>
      </w:pPr>
      <w:bookmarkStart w:id="81" w:name="_Toc72480434"/>
      <w:del w:id="82" w:author="Master Repository Process" w:date="2021-09-12T11:35:00Z">
        <w:r>
          <w:delText>Uncommenced provisions table</w:delText>
        </w:r>
        <w:bookmarkEnd w:id="81"/>
      </w:del>
    </w:p>
    <w:p>
      <w:pPr>
        <w:pStyle w:val="nStatement"/>
        <w:keepNext/>
        <w:spacing w:after="240"/>
        <w:rPr>
          <w:del w:id="83" w:author="Master Repository Process" w:date="2021-09-12T11:35:00Z"/>
        </w:rPr>
      </w:pPr>
      <w:del w:id="84" w:author="Master Repository Process" w:date="2021-09-12T11:3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5" w:author="Master Repository Process" w:date="2021-09-12T11:35:00Z"/>
        </w:trPr>
        <w:tc>
          <w:tcPr>
            <w:tcW w:w="3118" w:type="dxa"/>
          </w:tcPr>
          <w:p>
            <w:pPr>
              <w:pStyle w:val="nTable"/>
              <w:spacing w:after="40"/>
              <w:rPr>
                <w:del w:id="86" w:author="Master Repository Process" w:date="2021-09-12T11:35:00Z"/>
                <w:b/>
              </w:rPr>
            </w:pPr>
            <w:del w:id="87" w:author="Master Repository Process" w:date="2021-09-12T11:35:00Z">
              <w:r>
                <w:rPr>
                  <w:b/>
                </w:rPr>
                <w:delText>Citation</w:delText>
              </w:r>
            </w:del>
          </w:p>
        </w:tc>
        <w:tc>
          <w:tcPr>
            <w:tcW w:w="1276" w:type="dxa"/>
          </w:tcPr>
          <w:p>
            <w:pPr>
              <w:pStyle w:val="nTable"/>
              <w:spacing w:after="40"/>
              <w:rPr>
                <w:del w:id="88" w:author="Master Repository Process" w:date="2021-09-12T11:35:00Z"/>
                <w:b/>
              </w:rPr>
            </w:pPr>
            <w:del w:id="89" w:author="Master Repository Process" w:date="2021-09-12T11:35:00Z">
              <w:r>
                <w:rPr>
                  <w:b/>
                </w:rPr>
                <w:delText>Published</w:delText>
              </w:r>
            </w:del>
          </w:p>
        </w:tc>
        <w:tc>
          <w:tcPr>
            <w:tcW w:w="2693" w:type="dxa"/>
          </w:tcPr>
          <w:p>
            <w:pPr>
              <w:pStyle w:val="nTable"/>
              <w:spacing w:after="40"/>
              <w:rPr>
                <w:del w:id="90" w:author="Master Repository Process" w:date="2021-09-12T11:35:00Z"/>
                <w:b/>
              </w:rPr>
            </w:pPr>
            <w:del w:id="91" w:author="Master Repository Process" w:date="2021-09-12T11:35:00Z">
              <w:r>
                <w:rPr>
                  <w:b/>
                </w:rPr>
                <w:delText>Commencement</w:delText>
              </w:r>
            </w:del>
          </w:p>
        </w:tc>
      </w:tr>
      <w:tr>
        <w:tc>
          <w:tcPr>
            <w:tcW w:w="3118" w:type="dxa"/>
            <w:tcBorders>
              <w:top w:val="nil"/>
              <w:bottom w:val="single" w:sz="4" w:space="0" w:color="auto"/>
            </w:tcBorders>
          </w:tcPr>
          <w:p>
            <w:pPr>
              <w:pStyle w:val="nTable"/>
              <w:spacing w:after="40"/>
              <w:rPr>
                <w:i/>
              </w:rPr>
            </w:pPr>
            <w:r>
              <w:rPr>
                <w:i/>
              </w:rPr>
              <w:t xml:space="preserve">Road Safety Regulations Amendment and Repeal Regulations 2021 </w:t>
            </w:r>
            <w:r>
              <w:t>Pt. 4</w:t>
            </w:r>
          </w:p>
        </w:tc>
        <w:tc>
          <w:tcPr>
            <w:tcW w:w="1276" w:type="dxa"/>
            <w:tcBorders>
              <w:top w:val="nil"/>
              <w:bottom w:val="single" w:sz="4" w:space="0" w:color="auto"/>
            </w:tcBorders>
          </w:tcPr>
          <w:p>
            <w:pPr>
              <w:pStyle w:val="nTable"/>
              <w:keepNext/>
              <w:spacing w:after="40"/>
            </w:pPr>
            <w:r>
              <w:t>SL 2021/58 21 May 2021</w:t>
            </w:r>
          </w:p>
        </w:tc>
        <w:tc>
          <w:tcPr>
            <w:tcW w:w="2693" w:type="dxa"/>
            <w:tcBorders>
              <w:top w:val="nil"/>
              <w:bottom w:val="single" w:sz="4" w:space="0" w:color="auto"/>
            </w:tcBorders>
          </w:tcPr>
          <w:p>
            <w:pPr>
              <w:pStyle w:val="nTable"/>
              <w:keepNext/>
              <w:spacing w:after="40"/>
              <w:rPr>
                <w:bCs/>
                <w:snapToGrid w:val="0"/>
                <w:spacing w:val="-2"/>
              </w:rPr>
            </w:pPr>
            <w:r>
              <w:t>1 Jul 2021 (see r. 2(b) and SL 2021/54 cl. 2(a))</w:t>
            </w:r>
          </w:p>
        </w:tc>
      </w:tr>
    </w:tbl>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bl>
  <w:p>
    <w:pPr>
      <w:pStyle w:val="Header"/>
      <w:pBdr>
        <w:top w:val="single" w:sz="4" w:space="1" w:color="auto"/>
      </w:pBdr>
    </w:pPr>
    <w:bookmarkStart w:id="36" w:name="Schedule"/>
    <w:bookmarkEnd w:id="36"/>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Form 6</w: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Form 6</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5852"/>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 w:name="WAFER_20161013093915" w:val="RemoveTocBookmarks,RemoveUnusedBookmarks,RemoveLanguageTags,UsedStyles,ResetPageSize,RemoveCustomizations"/>
    <w:docVar w:name="WAFER_20161013093915_GUID" w:val="802e59eb-0636-42c9-a199-acd2cdfe6f82"/>
    <w:docVar w:name="WAFER_20161220114223" w:val="RemoveTocBookmarks,RemoveUnusedBookmarks,RemoveLanguageTags,UsedStyles,RemoveTrackChanges"/>
    <w:docVar w:name="WAFER_20161220114223_GUID" w:val="e72ddedd-e1b7-4fa3-bd6d-ec3303134d17"/>
    <w:docVar w:name="WAFER_20161220114244" w:val="RemoveTocBookmarks,RemoveLanguageTags,RemoveTrackChanges,RunningHeaders"/>
    <w:docVar w:name="WAFER_20161220114244_GUID" w:val="fa45e986-10da-4aaf-bff0-7f817eff6b68"/>
    <w:docVar w:name="WAFER_20171005104633" w:val="RemoveTocBookmarks,RemoveUnusedBookmarks,RemoveLanguageTags,UsedStyles,ResetPageSize"/>
    <w:docVar w:name="WAFER_20171005104633_GUID" w:val="1905667d-1aec-44e6-93e0-68584d24e50b"/>
    <w:docVar w:name="WAFER_202010201422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42248_GUID" w:val="20323d2f-dfef-44e1-b862-ca8cdbae494f"/>
    <w:docVar w:name="WAFER_20210520131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131151_GUID" w:val="eb8e81e8-8674-499c-ba54-6b3137e678f3"/>
    <w:docVar w:name="WAFER_2021062509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5852_GUID" w:val="a81adaf3-dd9f-4fc3-b30b-5677891268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FA1A2B0-EE86-4537-A671-72F82D58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3776</Words>
  <Characters>22889</Characters>
  <Application>Microsoft Office Word</Application>
  <DocSecurity>0</DocSecurity>
  <Lines>847</Lines>
  <Paragraphs>533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01-e0-00 - 01-f0-00</dc:title>
  <dc:subject/>
  <dc:creator/>
  <cp:keywords/>
  <dc:description/>
  <cp:lastModifiedBy>Master Repository Process</cp:lastModifiedBy>
  <cp:revision>2</cp:revision>
  <cp:lastPrinted>2017-03-14T06:13:00Z</cp:lastPrinted>
  <dcterms:created xsi:type="dcterms:W3CDTF">2021-09-12T03:35:00Z</dcterms:created>
  <dcterms:modified xsi:type="dcterms:W3CDTF">2021-09-12T03:35:00Z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OWLSUId">
    <vt:i4>703</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20210701</vt:lpwstr>
  </property>
  <property fmtid="{D5CDD505-2E9C-101B-9397-08002B2CF9AE}" pid="8" name="FromSuffix">
    <vt:lpwstr>01-e0-00</vt:lpwstr>
  </property>
  <property fmtid="{D5CDD505-2E9C-101B-9397-08002B2CF9AE}" pid="9" name="FromAsAtDate">
    <vt:lpwstr>21 May 2021</vt:lpwstr>
  </property>
  <property fmtid="{D5CDD505-2E9C-101B-9397-08002B2CF9AE}" pid="10" name="ToSuffix">
    <vt:lpwstr>01-f0-00</vt:lpwstr>
  </property>
  <property fmtid="{D5CDD505-2E9C-101B-9397-08002B2CF9AE}" pid="11" name="ToAsAtDate">
    <vt:lpwstr>01 Jul 2021</vt:lpwstr>
  </property>
</Properties>
</file>