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37:00Z"/>
        </w:trPr>
        <w:tc>
          <w:tcPr>
            <w:tcW w:w="2434" w:type="dxa"/>
            <w:vMerge w:val="restart"/>
          </w:tcPr>
          <w:p>
            <w:pPr>
              <w:rPr>
                <w:del w:id="1" w:author="Master Repository Process" w:date="2021-09-18T00:37:00Z"/>
              </w:rPr>
            </w:pPr>
          </w:p>
        </w:tc>
        <w:tc>
          <w:tcPr>
            <w:tcW w:w="2434" w:type="dxa"/>
            <w:vMerge w:val="restart"/>
          </w:tcPr>
          <w:p>
            <w:pPr>
              <w:jc w:val="center"/>
              <w:rPr>
                <w:del w:id="2" w:author="Master Repository Process" w:date="2021-09-18T00:37:00Z"/>
              </w:rPr>
            </w:pPr>
            <w:del w:id="3" w:author="Master Repository Process" w:date="2021-09-18T00:37: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9-18T00:37:00Z"/>
              </w:rPr>
            </w:pPr>
          </w:p>
        </w:tc>
      </w:tr>
      <w:tr>
        <w:trPr>
          <w:cantSplit/>
          <w:del w:id="5" w:author="Master Repository Process" w:date="2021-09-18T00:37:00Z"/>
        </w:trPr>
        <w:tc>
          <w:tcPr>
            <w:tcW w:w="2434" w:type="dxa"/>
            <w:vMerge/>
          </w:tcPr>
          <w:p>
            <w:pPr>
              <w:rPr>
                <w:del w:id="6" w:author="Master Repository Process" w:date="2021-09-18T00:37:00Z"/>
              </w:rPr>
            </w:pPr>
          </w:p>
        </w:tc>
        <w:tc>
          <w:tcPr>
            <w:tcW w:w="2434" w:type="dxa"/>
            <w:vMerge/>
          </w:tcPr>
          <w:p>
            <w:pPr>
              <w:jc w:val="center"/>
              <w:rPr>
                <w:del w:id="7" w:author="Master Repository Process" w:date="2021-09-18T00:37:00Z"/>
              </w:rPr>
            </w:pPr>
          </w:p>
        </w:tc>
        <w:tc>
          <w:tcPr>
            <w:tcW w:w="2434" w:type="dxa"/>
          </w:tcPr>
          <w:p>
            <w:pPr>
              <w:keepNext/>
              <w:rPr>
                <w:del w:id="8" w:author="Master Repository Process" w:date="2021-09-18T00:37:00Z"/>
                <w:b/>
                <w:sz w:val="22"/>
              </w:rPr>
            </w:pPr>
            <w:del w:id="9" w:author="Master Repository Process" w:date="2021-09-18T00:37:00Z">
              <w:r>
                <w:rPr>
                  <w:b/>
                  <w:sz w:val="22"/>
                </w:rPr>
                <w:delText xml:space="preserve">Reprinted under the </w:delText>
              </w:r>
              <w:r>
                <w:rPr>
                  <w:b/>
                  <w:i/>
                  <w:sz w:val="22"/>
                </w:rPr>
                <w:delText>Reprints Act 1984</w:delText>
              </w:r>
              <w:r>
                <w:rPr>
                  <w:b/>
                  <w:sz w:val="22"/>
                </w:rPr>
                <w:delText xml:space="preserve"> as </w:delText>
              </w:r>
              <w:r>
                <w:rPr>
                  <w:b/>
                  <w:sz w:val="22"/>
                </w:rPr>
                <w:br/>
                <w:delText>at 1</w:delText>
              </w:r>
              <w:r>
                <w:rPr>
                  <w:b/>
                  <w:snapToGrid w:val="0"/>
                  <w:sz w:val="22"/>
                </w:rPr>
                <w:delText xml:space="preserve"> December 2006</w:delText>
              </w:r>
            </w:del>
          </w:p>
        </w:tc>
      </w:tr>
    </w:tbl>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0" w:name="_Toc482153362"/>
      <w:bookmarkStart w:id="11" w:name="_Toc490884512"/>
      <w:bookmarkStart w:id="12" w:name="_Toc36529206"/>
      <w:bookmarkStart w:id="13" w:name="_Toc151273234"/>
      <w:bookmarkStart w:id="14" w:name="_Toc155078572"/>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16" w:name="_Toc482153363"/>
      <w:bookmarkStart w:id="17" w:name="_Toc490884513"/>
      <w:bookmarkStart w:id="18" w:name="_Toc36529207"/>
      <w:bookmarkStart w:id="19" w:name="_Toc151273235"/>
      <w:bookmarkStart w:id="20" w:name="_Toc155078573"/>
      <w:r>
        <w:rPr>
          <w:rStyle w:val="CharSectno"/>
        </w:rPr>
        <w:t>2</w:t>
      </w:r>
      <w:r>
        <w:rPr>
          <w:snapToGrid w:val="0"/>
        </w:rPr>
        <w:t>.</w:t>
      </w:r>
      <w:r>
        <w:rPr>
          <w:snapToGrid w:val="0"/>
        </w:rPr>
        <w:tab/>
        <w:t>Prescribed financial entities (section 4A(2)(a))</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21" w:name="_Toc482153364"/>
      <w:bookmarkStart w:id="22" w:name="_Toc490884514"/>
      <w:bookmarkStart w:id="23" w:name="_Toc36529208"/>
      <w:bookmarkStart w:id="24" w:name="_Toc151273236"/>
      <w:bookmarkStart w:id="25" w:name="_Toc155078574"/>
      <w:r>
        <w:rPr>
          <w:rStyle w:val="CharSectno"/>
        </w:rPr>
        <w:t>3</w:t>
      </w:r>
      <w:r>
        <w:rPr>
          <w:snapToGrid w:val="0"/>
        </w:rPr>
        <w:t>.</w:t>
      </w:r>
      <w:r>
        <w:rPr>
          <w:snapToGrid w:val="0"/>
        </w:rPr>
        <w:tab/>
        <w:t>Prescribed activities by financial entities (section 4A(2)(b))</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26" w:name="_Toc482153365"/>
      <w:bookmarkStart w:id="27" w:name="_Toc490884515"/>
      <w:bookmarkStart w:id="28" w:name="_Toc36529209"/>
      <w:bookmarkStart w:id="29" w:name="_Toc151273237"/>
      <w:bookmarkStart w:id="30" w:name="_Toc155078575"/>
      <w:r>
        <w:rPr>
          <w:rStyle w:val="CharSectno"/>
        </w:rPr>
        <w:t>4</w:t>
      </w:r>
      <w:r>
        <w:t>.</w:t>
      </w:r>
      <w:r>
        <w:tab/>
        <w:t>Prescribed statutory corporations (section 4B(2))</w:t>
      </w:r>
      <w:bookmarkEnd w:id="26"/>
      <w:bookmarkEnd w:id="27"/>
      <w:bookmarkEnd w:id="28"/>
      <w:bookmarkEnd w:id="29"/>
      <w:bookmarkEnd w:id="3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31" w:name="_Toc482153366"/>
      <w:bookmarkStart w:id="32" w:name="_Toc490884516"/>
      <w:bookmarkStart w:id="33" w:name="_Toc36529210"/>
      <w:bookmarkStart w:id="34" w:name="_Toc151273238"/>
      <w:bookmarkStart w:id="35" w:name="_Toc155078576"/>
      <w:r>
        <w:rPr>
          <w:rStyle w:val="CharSectno"/>
        </w:rPr>
        <w:t>5</w:t>
      </w:r>
      <w:r>
        <w:t>.</w:t>
      </w:r>
      <w:r>
        <w:tab/>
        <w:t>Prescribed activities by statutory corporations (section 4B(2))</w:t>
      </w:r>
      <w:bookmarkEnd w:id="31"/>
      <w:bookmarkEnd w:id="32"/>
      <w:bookmarkEnd w:id="33"/>
      <w:bookmarkEnd w:id="34"/>
      <w:bookmarkEnd w:id="3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6" w:name="_Toc148755068"/>
      <w:bookmarkStart w:id="37" w:name="_Toc148755149"/>
      <w:bookmarkStart w:id="38" w:name="_Toc148755206"/>
      <w:bookmarkStart w:id="39" w:name="_Toc148756372"/>
      <w:bookmarkStart w:id="40" w:name="_Toc151261971"/>
    </w:p>
    <w:p>
      <w:pPr>
        <w:pStyle w:val="yScheduleHeading"/>
      </w:pPr>
      <w:bookmarkStart w:id="41" w:name="_Toc151273239"/>
      <w:bookmarkStart w:id="42" w:name="_Toc155002619"/>
      <w:bookmarkStart w:id="43" w:name="_Toc155078577"/>
      <w:r>
        <w:rPr>
          <w:rStyle w:val="CharSchNo"/>
        </w:rPr>
        <w:t>Schedule 1</w:t>
      </w:r>
      <w:bookmarkEnd w:id="36"/>
      <w:bookmarkEnd w:id="37"/>
      <w:bookmarkEnd w:id="38"/>
      <w:bookmarkEnd w:id="39"/>
      <w:bookmarkEnd w:id="40"/>
      <w:bookmarkEnd w:id="41"/>
      <w:bookmarkEnd w:id="42"/>
      <w:bookmarkEnd w:id="43"/>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44" w:name="_Toc148755069"/>
      <w:bookmarkStart w:id="45" w:name="_Toc148755150"/>
      <w:bookmarkStart w:id="46" w:name="_Toc148755207"/>
      <w:bookmarkStart w:id="47" w:name="_Toc148756373"/>
      <w:bookmarkStart w:id="48" w:name="_Toc151261972"/>
      <w:bookmarkStart w:id="49" w:name="_Toc151273240"/>
      <w:bookmarkStart w:id="50" w:name="_Toc155002620"/>
      <w:bookmarkStart w:id="51" w:name="_Toc155078578"/>
      <w:r>
        <w:rPr>
          <w:rStyle w:val="CharSDivNo"/>
        </w:rPr>
        <w:t>Part 1</w:t>
      </w:r>
      <w:r>
        <w:rPr>
          <w:sz w:val="24"/>
        </w:rPr>
        <w:t xml:space="preserve"> — </w:t>
      </w:r>
      <w:r>
        <w:rPr>
          <w:rStyle w:val="CharSDivText"/>
        </w:rPr>
        <w:t>Prescribed financial entities (regulation 2)</w:t>
      </w:r>
      <w:bookmarkEnd w:id="44"/>
      <w:bookmarkEnd w:id="45"/>
      <w:bookmarkEnd w:id="46"/>
      <w:bookmarkEnd w:id="47"/>
      <w:bookmarkEnd w:id="48"/>
      <w:bookmarkEnd w:id="49"/>
      <w:bookmarkEnd w:id="50"/>
      <w:bookmarkEnd w:id="51"/>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rPr>
          <w:del w:id="52" w:author="Master Repository Process" w:date="2021-09-18T00:37:00Z"/>
        </w:rPr>
      </w:pPr>
      <w:del w:id="53" w:author="Master Repository Process" w:date="2021-09-18T00:37:00Z">
        <w:r>
          <w:delText>Department of Land Information</w:delText>
        </w:r>
      </w:del>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w:t>
      </w:r>
      <w:ins w:id="54" w:author="Master Repository Process" w:date="2021-09-18T00:37:00Z">
        <w:r>
          <w:t>; 22 Dec 2006 p. 5810</w:t>
        </w:r>
      </w:ins>
      <w:r>
        <w:t>.]</w:t>
      </w:r>
    </w:p>
    <w:p>
      <w:pPr>
        <w:pStyle w:val="yHeading2"/>
        <w:jc w:val="left"/>
        <w:rPr>
          <w:sz w:val="24"/>
        </w:rPr>
      </w:pPr>
      <w:bookmarkStart w:id="55" w:name="_Toc151261973"/>
      <w:bookmarkStart w:id="56" w:name="_Toc151273241"/>
      <w:bookmarkStart w:id="57" w:name="_Toc155002621"/>
      <w:bookmarkStart w:id="58" w:name="_Toc155078579"/>
      <w:bookmarkStart w:id="59" w:name="_Toc148755070"/>
      <w:bookmarkStart w:id="60" w:name="_Toc148755151"/>
      <w:bookmarkStart w:id="61" w:name="_Toc148755208"/>
      <w:bookmarkStart w:id="62" w:name="_Toc148756374"/>
      <w:r>
        <w:rPr>
          <w:rStyle w:val="CharSDivNo"/>
        </w:rPr>
        <w:t>Part 2</w:t>
      </w:r>
      <w:r>
        <w:rPr>
          <w:sz w:val="24"/>
        </w:rPr>
        <w:t xml:space="preserve"> — </w:t>
      </w:r>
      <w:r>
        <w:rPr>
          <w:rStyle w:val="CharSDivText"/>
        </w:rPr>
        <w:t>Prescribed activities (regulation 3)</w:t>
      </w:r>
      <w:bookmarkEnd w:id="55"/>
      <w:bookmarkEnd w:id="56"/>
      <w:bookmarkEnd w:id="57"/>
      <w:bookmarkEnd w:id="58"/>
    </w:p>
    <w:bookmarkEnd w:id="59"/>
    <w:bookmarkEnd w:id="60"/>
    <w:bookmarkEnd w:id="61"/>
    <w:bookmarkEnd w:id="62"/>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rPr>
          <w:del w:id="63" w:author="Master Repository Process" w:date="2021-09-18T00:37:00Z"/>
          <w:u w:val="single"/>
        </w:rPr>
      </w:pPr>
      <w:del w:id="64" w:author="Master Repository Process" w:date="2021-09-18T00:37:00Z">
        <w:r>
          <w:rPr>
            <w:u w:val="single"/>
          </w:rPr>
          <w:delText>Department of Land Information</w:delText>
        </w:r>
      </w:del>
    </w:p>
    <w:p>
      <w:pPr>
        <w:pStyle w:val="ySubsection"/>
        <w:rPr>
          <w:del w:id="65" w:author="Master Repository Process" w:date="2021-09-18T00:37:00Z"/>
        </w:rPr>
      </w:pPr>
      <w:del w:id="66" w:author="Master Repository Process" w:date="2021-09-18T00:37:00Z">
        <w:r>
          <w:tab/>
        </w:r>
        <w:r>
          <w:tab/>
          <w:delText xml:space="preserve">The provision by the Department of Land Information of services, maps, land information and computer software developed primarily by the department for the administration of land, and the sales and licensing of intellectual property rights, and access to digital land information and software. </w:delText>
        </w:r>
      </w:del>
    </w:p>
    <w:p>
      <w:pPr>
        <w:pStyle w:val="ySubsection"/>
        <w:rPr>
          <w:del w:id="67" w:author="Master Repository Process" w:date="2021-09-18T00:37:00Z"/>
        </w:rPr>
      </w:pPr>
      <w:del w:id="68" w:author="Master Repository Process" w:date="2021-09-18T00:37:00Z">
        <w:r>
          <w:tab/>
        </w:r>
        <w:r>
          <w:tab/>
          <w:delText>The provision by the Department of Land Information of land information value adding services, by means of entering into contractual arrangements with organisations that provide —</w:delText>
        </w:r>
      </w:del>
    </w:p>
    <w:p>
      <w:pPr>
        <w:pStyle w:val="yIndenta"/>
        <w:rPr>
          <w:del w:id="69" w:author="Master Repository Process" w:date="2021-09-18T00:37:00Z"/>
        </w:rPr>
      </w:pPr>
      <w:del w:id="70" w:author="Master Repository Process" w:date="2021-09-18T00:37:00Z">
        <w:r>
          <w:tab/>
          <w:delText>(a)</w:delText>
        </w:r>
        <w:r>
          <w:tab/>
          <w:delText>land information value adding services; or</w:delText>
        </w:r>
      </w:del>
    </w:p>
    <w:p>
      <w:pPr>
        <w:pStyle w:val="yIndenta"/>
        <w:rPr>
          <w:del w:id="71" w:author="Master Repository Process" w:date="2021-09-18T00:37:00Z"/>
        </w:rPr>
      </w:pPr>
      <w:del w:id="72" w:author="Master Repository Process" w:date="2021-09-18T00:37:00Z">
        <w:r>
          <w:tab/>
          <w:delText>(b)</w:delText>
        </w:r>
        <w:r>
          <w:tab/>
          <w:delText>services that add value to intellectual property developed by the Department of Land Information.</w:delText>
        </w:r>
      </w:del>
    </w:p>
    <w:p>
      <w:pPr>
        <w:pStyle w:val="ySubsection"/>
        <w:rPr>
          <w:del w:id="73" w:author="Master Repository Process" w:date="2021-09-18T00:37:00Z"/>
        </w:rPr>
      </w:pPr>
      <w:del w:id="74" w:author="Master Repository Process" w:date="2021-09-18T00:37:00Z">
        <w:r>
          <w:tab/>
        </w:r>
        <w:r>
          <w:tab/>
          <w:delText>In this item —</w:delText>
        </w:r>
      </w:del>
    </w:p>
    <w:p>
      <w:pPr>
        <w:pStyle w:val="yDefstart"/>
        <w:rPr>
          <w:del w:id="75" w:author="Master Repository Process" w:date="2021-09-18T00:37:00Z"/>
        </w:rPr>
      </w:pPr>
      <w:del w:id="76" w:author="Master Repository Process" w:date="2021-09-18T00:37:00Z">
        <w:r>
          <w:tab/>
        </w:r>
        <w:r>
          <w:rPr>
            <w:b/>
          </w:rPr>
          <w:delText>“</w:delText>
        </w:r>
        <w:r>
          <w:rPr>
            <w:rStyle w:val="CharDefText"/>
          </w:rPr>
          <w:delText>land information</w:delText>
        </w:r>
        <w:r>
          <w:rPr>
            <w:b/>
          </w:rPr>
          <w:delText>”</w:delText>
        </w:r>
        <w:r>
          <w:delText xml:space="preserve"> includes information relating to land ownership, land boundaries, topographic features, the geodetic network infrastructure, property street address, mapping, aerial photography and satellite remote</w:delText>
        </w:r>
        <w:r>
          <w:noBreakHyphen/>
          <w:delText>sensed data.</w:delText>
        </w:r>
      </w:del>
    </w:p>
    <w:p>
      <w:pPr>
        <w:pStyle w:val="yDefstart"/>
        <w:rPr>
          <w:del w:id="77" w:author="Master Repository Process" w:date="2021-09-18T00:37:00Z"/>
        </w:rPr>
      </w:pPr>
      <w:del w:id="78" w:author="Master Repository Process" w:date="2021-09-18T00:37:00Z">
        <w:r>
          <w:tab/>
        </w:r>
        <w:r>
          <w:rPr>
            <w:b/>
          </w:rPr>
          <w:delText>“</w:delText>
        </w:r>
        <w:r>
          <w:rPr>
            <w:rStyle w:val="CharDefText"/>
            <w:bCs/>
          </w:rPr>
          <w:delText>land information value adding services</w:delText>
        </w:r>
        <w:r>
          <w:rPr>
            <w:b/>
          </w:rPr>
          <w:delText>”</w:delText>
        </w:r>
        <w:r>
          <w:delText xml:space="preserve"> includes specialist analysis of data contained in land information, integrating different sets of data contained in land information and creating new data from data contained in land information.</w:delText>
        </w:r>
      </w:del>
    </w:p>
    <w:p>
      <w:pPr>
        <w:pStyle w:val="yDefstart"/>
        <w:rPr>
          <w:del w:id="79" w:author="Master Repository Process" w:date="2021-09-18T00:37:00Z"/>
        </w:rPr>
      </w:pPr>
      <w:del w:id="80" w:author="Master Repository Process" w:date="2021-09-18T00:37:00Z">
        <w:r>
          <w:tab/>
        </w:r>
        <w:r>
          <w:rPr>
            <w:b/>
          </w:rPr>
          <w:delText>“</w:delText>
        </w:r>
        <w:r>
          <w:rPr>
            <w:rStyle w:val="CharDefText"/>
            <w:bCs/>
          </w:rPr>
          <w:delText>services</w:delText>
        </w:r>
        <w:r>
          <w:rPr>
            <w:b/>
          </w:rPr>
          <w:delText>”</w:delText>
        </w:r>
        <w:r>
          <w:delText xml:space="preserve"> includes technical, educational, training, managerial and advisory services.</w:delText>
        </w:r>
      </w:del>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w:t>
      </w:r>
      <w:ins w:id="81" w:author="Master Repository Process" w:date="2021-09-18T00:37:00Z">
        <w:r>
          <w:t>; 22 Dec 2006 p. 5810</w:t>
        </w:r>
      </w:ins>
      <w:r>
        <w:t>.]</w:t>
      </w:r>
    </w:p>
    <w:p>
      <w:pPr>
        <w:pStyle w:val="yScheduleHeading"/>
      </w:pPr>
      <w:bookmarkStart w:id="82" w:name="_Toc148755071"/>
      <w:bookmarkStart w:id="83" w:name="_Toc148755152"/>
      <w:bookmarkStart w:id="84" w:name="_Toc148755209"/>
      <w:bookmarkStart w:id="85" w:name="_Toc148756375"/>
      <w:bookmarkStart w:id="86" w:name="_Toc151261974"/>
      <w:bookmarkStart w:id="87" w:name="_Toc151273242"/>
      <w:bookmarkStart w:id="88" w:name="_Toc155002622"/>
      <w:bookmarkStart w:id="89" w:name="_Toc155078580"/>
      <w:r>
        <w:rPr>
          <w:rStyle w:val="CharSchNo"/>
        </w:rPr>
        <w:t>Schedule 2</w:t>
      </w:r>
      <w:bookmarkEnd w:id="82"/>
      <w:bookmarkEnd w:id="83"/>
      <w:bookmarkEnd w:id="84"/>
      <w:bookmarkEnd w:id="85"/>
      <w:bookmarkEnd w:id="86"/>
      <w:bookmarkEnd w:id="87"/>
      <w:bookmarkEnd w:id="88"/>
      <w:bookmarkEnd w:id="8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90" w:name="_Toc148755072"/>
      <w:bookmarkStart w:id="91" w:name="_Toc148755153"/>
      <w:bookmarkStart w:id="92" w:name="_Toc148755210"/>
      <w:bookmarkStart w:id="93" w:name="_Toc148756376"/>
      <w:bookmarkStart w:id="94" w:name="_Toc151261975"/>
      <w:bookmarkStart w:id="95" w:name="_Toc151273243"/>
      <w:bookmarkStart w:id="96" w:name="_Toc155002623"/>
      <w:bookmarkStart w:id="97" w:name="_Toc155078581"/>
      <w:r>
        <w:rPr>
          <w:rStyle w:val="CharSDivNo"/>
        </w:rPr>
        <w:t>Part 1</w:t>
      </w:r>
      <w:r>
        <w:t xml:space="preserve"> — </w:t>
      </w:r>
      <w:r>
        <w:rPr>
          <w:rStyle w:val="CharSDivText"/>
        </w:rPr>
        <w:t>Prescribed statutory corporations (regulation 4)</w:t>
      </w:r>
      <w:bookmarkEnd w:id="90"/>
      <w:bookmarkEnd w:id="91"/>
      <w:bookmarkEnd w:id="92"/>
      <w:bookmarkEnd w:id="93"/>
      <w:bookmarkEnd w:id="94"/>
      <w:bookmarkEnd w:id="95"/>
      <w:bookmarkEnd w:id="96"/>
      <w:bookmarkEnd w:id="97"/>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pPr>
      <w:bookmarkStart w:id="98" w:name="_Toc148755073"/>
      <w:bookmarkStart w:id="99" w:name="_Toc148755154"/>
      <w:bookmarkStart w:id="100" w:name="_Toc148755211"/>
      <w:bookmarkStart w:id="101" w:name="_Toc148756377"/>
      <w:bookmarkStart w:id="102" w:name="_Toc151261976"/>
      <w:bookmarkStart w:id="103" w:name="_Toc151273244"/>
      <w:bookmarkStart w:id="104" w:name="_Toc155002624"/>
      <w:bookmarkStart w:id="105" w:name="_Toc155078582"/>
      <w:r>
        <w:rPr>
          <w:rStyle w:val="CharSDivNo"/>
        </w:rPr>
        <w:t>Part 2</w:t>
      </w:r>
      <w:r>
        <w:t xml:space="preserve"> — </w:t>
      </w:r>
      <w:r>
        <w:rPr>
          <w:rStyle w:val="CharSDivText"/>
        </w:rPr>
        <w:t>Prescribed activities (regulation 5)</w:t>
      </w:r>
      <w:bookmarkEnd w:id="98"/>
      <w:bookmarkEnd w:id="99"/>
      <w:bookmarkEnd w:id="100"/>
      <w:bookmarkEnd w:id="101"/>
      <w:bookmarkEnd w:id="102"/>
      <w:bookmarkEnd w:id="103"/>
      <w:bookmarkEnd w:id="104"/>
      <w:bookmarkEnd w:id="105"/>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6" w:name="_Toc78268369"/>
      <w:bookmarkStart w:id="107" w:name="_Toc78691804"/>
      <w:bookmarkStart w:id="108" w:name="_Toc78779391"/>
      <w:bookmarkStart w:id="109" w:name="_Toc78779448"/>
      <w:bookmarkStart w:id="110" w:name="_Toc80516916"/>
      <w:bookmarkStart w:id="111" w:name="_Toc80757874"/>
      <w:bookmarkStart w:id="112" w:name="_Toc81368845"/>
      <w:bookmarkStart w:id="113" w:name="_Toc82932363"/>
      <w:bookmarkStart w:id="114" w:name="_Toc84323492"/>
      <w:bookmarkStart w:id="115" w:name="_Toc84387648"/>
      <w:bookmarkStart w:id="116" w:name="_Toc109117898"/>
      <w:bookmarkStart w:id="117" w:name="_Toc109198193"/>
      <w:bookmarkStart w:id="118" w:name="_Toc111526201"/>
      <w:bookmarkStart w:id="119" w:name="_Toc111543374"/>
      <w:bookmarkStart w:id="120" w:name="_Toc111543450"/>
      <w:bookmarkStart w:id="121" w:name="_Toc119750152"/>
      <w:bookmarkStart w:id="122" w:name="_Toc148754265"/>
      <w:bookmarkStart w:id="123" w:name="_Toc148755074"/>
      <w:bookmarkStart w:id="124" w:name="_Toc148755155"/>
      <w:bookmarkStart w:id="125" w:name="_Toc148755212"/>
      <w:bookmarkStart w:id="126" w:name="_Toc148756378"/>
      <w:bookmarkStart w:id="127" w:name="_Toc151261977"/>
    </w:p>
    <w:p>
      <w:pPr>
        <w:pStyle w:val="nHeading2"/>
      </w:pPr>
      <w:bookmarkStart w:id="128" w:name="_Toc151273245"/>
      <w:bookmarkStart w:id="129" w:name="_Toc155002625"/>
      <w:bookmarkStart w:id="130" w:name="_Toc155078583"/>
      <w:r>
        <w:t>Notes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w:t>
      </w:r>
      <w:del w:id="131" w:author="Master Repository Process" w:date="2021-09-18T00:37:00Z">
        <w:r>
          <w:rPr>
            <w:snapToGrid w:val="0"/>
          </w:rPr>
          <w:delText xml:space="preserve">reprint </w:delText>
        </w:r>
      </w:del>
      <w:r>
        <w:rPr>
          <w:snapToGrid w:val="0"/>
        </w:rPr>
        <w:t>is a compilation</w:t>
      </w:r>
      <w:del w:id="132" w:author="Master Repository Process" w:date="2021-09-18T00:37:00Z">
        <w:r>
          <w:rPr>
            <w:snapToGrid w:val="0"/>
          </w:rPr>
          <w:delText xml:space="preserve"> as at 1 December 2006</w:delText>
        </w:r>
      </w:del>
      <w:r>
        <w:rPr>
          <w:snapToGrid w:val="0"/>
        </w:rPr>
        <w:t xml:space="preserve">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151273246"/>
      <w:bookmarkStart w:id="134" w:name="_Toc155078584"/>
      <w:r>
        <w:rPr>
          <w:snapToGrid w:val="0"/>
        </w:rP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ins w:id="135" w:author="Master Repository Process" w:date="2021-09-18T00:37:00Z"/>
        </w:trPr>
        <w:tc>
          <w:tcPr>
            <w:tcW w:w="3119" w:type="dxa"/>
            <w:tcBorders>
              <w:bottom w:val="single" w:sz="4" w:space="0" w:color="auto"/>
            </w:tcBorders>
          </w:tcPr>
          <w:p>
            <w:pPr>
              <w:pStyle w:val="nTable"/>
              <w:spacing w:after="40"/>
              <w:ind w:right="170"/>
              <w:rPr>
                <w:ins w:id="136" w:author="Master Repository Process" w:date="2021-09-18T00:37:00Z"/>
                <w:i/>
                <w:sz w:val="19"/>
              </w:rPr>
            </w:pPr>
            <w:ins w:id="137" w:author="Master Repository Process" w:date="2021-09-18T00:37:00Z">
              <w:r>
                <w:rPr>
                  <w:i/>
                  <w:sz w:val="19"/>
                </w:rPr>
                <w:t>State Trading Concerns (Authorisation) Amendment Regulations (No. 2) 2006</w:t>
              </w:r>
            </w:ins>
          </w:p>
        </w:tc>
        <w:tc>
          <w:tcPr>
            <w:tcW w:w="1276" w:type="dxa"/>
            <w:tcBorders>
              <w:bottom w:val="single" w:sz="4" w:space="0" w:color="auto"/>
            </w:tcBorders>
          </w:tcPr>
          <w:p>
            <w:pPr>
              <w:pStyle w:val="nTable"/>
              <w:spacing w:after="40"/>
              <w:rPr>
                <w:ins w:id="138" w:author="Master Repository Process" w:date="2021-09-18T00:37:00Z"/>
                <w:sz w:val="19"/>
              </w:rPr>
            </w:pPr>
            <w:ins w:id="139" w:author="Master Repository Process" w:date="2021-09-18T00:37:00Z">
              <w:r>
                <w:rPr>
                  <w:sz w:val="19"/>
                </w:rPr>
                <w:t>22 Dec 2006 p. 5809-10</w:t>
              </w:r>
            </w:ins>
          </w:p>
        </w:tc>
        <w:tc>
          <w:tcPr>
            <w:tcW w:w="2693" w:type="dxa"/>
            <w:tcBorders>
              <w:bottom w:val="single" w:sz="4" w:space="0" w:color="auto"/>
            </w:tcBorders>
          </w:tcPr>
          <w:p>
            <w:pPr>
              <w:pStyle w:val="nTable"/>
              <w:spacing w:after="40"/>
              <w:rPr>
                <w:ins w:id="140" w:author="Master Repository Process" w:date="2021-09-18T00:37:00Z"/>
                <w:sz w:val="19"/>
              </w:rPr>
            </w:pPr>
            <w:ins w:id="141" w:author="Master Repository Process" w:date="2021-09-18T00:37:00Z">
              <w:r>
                <w:rPr>
                  <w:sz w:val="19"/>
                </w:rPr>
                <w:t xml:space="preserve">1 Jan 2007 (see r. 2 and </w:t>
              </w:r>
              <w:r>
                <w:rPr>
                  <w:i/>
                  <w:sz w:val="19"/>
                </w:rPr>
                <w:t>Gazette</w:t>
              </w:r>
              <w:r>
                <w:rPr>
                  <w:iCs/>
                  <w:sz w:val="19"/>
                </w:rPr>
                <w:t xml:space="preserve"> 8 Dec 2006 p. 5369)</w:t>
              </w:r>
            </w:ins>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reprint was prepared, the designation of the department known as the Department of Justice has been altered to the Department of the Attorney General and the Department of Corrective Services is established. </w:t>
      </w:r>
    </w:p>
    <w:p>
      <w:pPr>
        <w:pStyle w:val="nSubsection"/>
        <w:keepLines/>
        <w:rPr>
          <w:i/>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142" w:name="UpToHere"/>
      <w:bookmarkStart w:id="143" w:name="_Toc140397906"/>
      <w:bookmarkStart w:id="144" w:name="_Toc140980041"/>
      <w:bookmarkStart w:id="145" w:name="_Toc140980256"/>
      <w:bookmarkStart w:id="146" w:name="_Toc151261979"/>
      <w:bookmarkEnd w:id="142"/>
    </w:p>
    <w:bookmarkEnd w:id="143"/>
    <w:bookmarkEnd w:id="144"/>
    <w:bookmarkEnd w:id="145"/>
    <w:bookmarkEnd w:id="146"/>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B0AA1-B850-4BA4-AC81-422A8919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3049</Words>
  <Characters>16954</Characters>
  <Application>Microsoft Office Word</Application>
  <DocSecurity>0</DocSecurity>
  <Lines>584</Lines>
  <Paragraphs>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03-a0-02 - 03-b0-03</dc:title>
  <dc:subject/>
  <dc:creator/>
  <cp:keywords/>
  <dc:description/>
  <cp:lastModifiedBy>Master Repository Process</cp:lastModifiedBy>
  <cp:revision>2</cp:revision>
  <cp:lastPrinted>2006-11-27T03:56:00Z</cp:lastPrinted>
  <dcterms:created xsi:type="dcterms:W3CDTF">2021-09-17T16:37:00Z</dcterms:created>
  <dcterms:modified xsi:type="dcterms:W3CDTF">2021-09-17T16:37:00Z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01 Dec 2006</vt:lpwstr>
  </property>
  <property fmtid="{D5CDD505-2E9C-101B-9397-08002B2CF9AE}" pid="9" name="ToSuffix">
    <vt:lpwstr>03-b0-03</vt:lpwstr>
  </property>
  <property fmtid="{D5CDD505-2E9C-101B-9397-08002B2CF9AE}" pid="10" name="ToAsAtDate">
    <vt:lpwstr>01 Jan 2007</vt:lpwstr>
  </property>
</Properties>
</file>