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Notice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13 Feb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(Fees) Notice 2018</w:t>
      </w:r>
    </w:p>
    <w:p>
      <w:pPr>
        <w:pStyle w:val="Heading5"/>
      </w:pPr>
      <w:bookmarkStart w:id="1" w:name="_Toc76019556"/>
      <w:bookmarkStart w:id="2" w:name="_Toc63783096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Notice 2018</w:t>
      </w:r>
      <w:r>
        <w:t>.</w:t>
      </w:r>
    </w:p>
    <w:p>
      <w:pPr>
        <w:pStyle w:val="Heading5"/>
        <w:rPr>
          <w:spacing w:val="-2"/>
        </w:rPr>
      </w:pPr>
      <w:bookmarkStart w:id="5" w:name="_Toc76019557"/>
      <w:bookmarkStart w:id="6" w:name="_Toc637830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 July 2018.</w:t>
      </w:r>
    </w:p>
    <w:p>
      <w:pPr>
        <w:pStyle w:val="Heading5"/>
        <w:rPr>
          <w:snapToGrid w:val="0"/>
        </w:rPr>
      </w:pPr>
      <w:bookmarkStart w:id="7" w:name="_Toc76019558"/>
      <w:bookmarkStart w:id="8" w:name="_Toc637830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>In this notice —</w:t>
      </w:r>
    </w:p>
    <w:p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the WAPC form for the particular type of application;</w:t>
      </w:r>
    </w:p>
    <w:p>
      <w:pPr>
        <w:pStyle w:val="Defstart"/>
      </w:pPr>
      <w:r>
        <w:tab/>
      </w:r>
      <w:r>
        <w:rPr>
          <w:rStyle w:val="CharDefText"/>
        </w:rPr>
        <w:t>WAPC</w:t>
      </w:r>
      <w:r>
        <w:t xml:space="preserve"> means the Western Australian Planning Commission.</w:t>
      </w:r>
    </w:p>
    <w:p>
      <w:pPr>
        <w:pStyle w:val="PermNoteHeading"/>
      </w:pPr>
      <w:r>
        <w:tab/>
        <w:t>Note for this clause:</w:t>
      </w:r>
    </w:p>
    <w:p>
      <w:pPr>
        <w:pStyle w:val="PermNoteText"/>
      </w:pPr>
      <w:r>
        <w:tab/>
      </w:r>
      <w:r>
        <w:tab/>
        <w:t>A form referred to in this notice can be found at the website address &lt;http://www.planning.wa.gov.au&gt; under the subcategory “Subdivision and planning applications”.</w:t>
      </w:r>
    </w:p>
    <w:p>
      <w:pPr>
        <w:pStyle w:val="Heading5"/>
      </w:pPr>
      <w:bookmarkStart w:id="9" w:name="_Toc76019559"/>
      <w:bookmarkStart w:id="10" w:name="_Toc63783099"/>
      <w:r>
        <w:rPr>
          <w:rStyle w:val="CharSectno"/>
        </w:rPr>
        <w:t>4</w:t>
      </w:r>
      <w:r>
        <w:t>.</w:t>
      </w:r>
      <w:r>
        <w:tab/>
        <w:t>Counting number of lots</w:t>
      </w:r>
      <w:bookmarkEnd w:id="9"/>
      <w:bookmarkEnd w:id="10"/>
    </w:p>
    <w:p>
      <w:pPr>
        <w:pStyle w:val="Subsection"/>
      </w:pPr>
      <w:r>
        <w:tab/>
      </w:r>
      <w:r>
        <w:tab/>
        <w:t>For the purposes of counting the number of lots —</w:t>
      </w:r>
    </w:p>
    <w:p>
      <w:pPr>
        <w:pStyle w:val="Indenta"/>
      </w:pPr>
      <w:r>
        <w:tab/>
        <w:t>(a)</w:t>
      </w:r>
      <w:r>
        <w:tab/>
        <w:t>each common property lot is counted as 1 lot; and</w:t>
      </w:r>
    </w:p>
    <w:p>
      <w:pPr>
        <w:pStyle w:val="Indenta"/>
      </w:pPr>
      <w:r>
        <w:tab/>
        <w:t>(b)</w:t>
      </w:r>
      <w:r>
        <w:tab/>
        <w:t>areas reserved for the purposes of a pedestrian accessway, right</w:t>
      </w:r>
      <w:r>
        <w:noBreakHyphen/>
        <w:t>of</w:t>
      </w:r>
      <w:r>
        <w:noBreakHyphen/>
        <w:t>way, truncation, road widening, drainage reserve or recreation reserve are not counted as lots.</w:t>
      </w:r>
    </w:p>
    <w:p>
      <w:pPr>
        <w:pStyle w:val="Heading5"/>
      </w:pPr>
      <w:bookmarkStart w:id="11" w:name="_Toc76019560"/>
      <w:bookmarkStart w:id="12" w:name="_Toc63783100"/>
      <w:r>
        <w:rPr>
          <w:rStyle w:val="CharSectno"/>
        </w:rPr>
        <w:lastRenderedPageBreak/>
        <w:t>5</w:t>
      </w:r>
      <w:r>
        <w:t>.</w:t>
      </w:r>
      <w:r>
        <w:tab/>
        <w:t>Notes not part of notice</w:t>
      </w:r>
      <w:bookmarkEnd w:id="11"/>
      <w:bookmarkEnd w:id="12"/>
    </w:p>
    <w:p>
      <w:pPr>
        <w:pStyle w:val="Subsection"/>
      </w:pPr>
      <w:r>
        <w:tab/>
      </w:r>
      <w:r>
        <w:tab/>
        <w:t>The notes and examples in this notice do not form part of the notice.</w:t>
      </w:r>
    </w:p>
    <w:p>
      <w:pPr>
        <w:pStyle w:val="Heading5"/>
      </w:pPr>
      <w:bookmarkStart w:id="13" w:name="_Toc76019561"/>
      <w:bookmarkStart w:id="14" w:name="_Toc63783101"/>
      <w:r>
        <w:rPr>
          <w:rStyle w:val="CharSectno"/>
        </w:rPr>
        <w:t>6</w:t>
      </w:r>
      <w:r>
        <w:t>.</w:t>
      </w:r>
      <w:r>
        <w:tab/>
        <w:t>Fees</w:t>
      </w:r>
      <w:bookmarkEnd w:id="13"/>
      <w:bookmarkEnd w:id="14"/>
    </w:p>
    <w:p>
      <w:pPr>
        <w:pStyle w:val="Subsection"/>
      </w:pPr>
      <w:r>
        <w:tab/>
      </w:r>
      <w:r>
        <w:tab/>
        <w:t>The fees set out in Schedule 1 are the fees to be charged in respect of things referred to in that Schedule.</w:t>
      </w:r>
    </w:p>
    <w:p>
      <w:pPr>
        <w:pStyle w:val="PermNoteHeading"/>
      </w:pPr>
      <w:r>
        <w:tab/>
        <w:t>Note for this clause:</w:t>
      </w:r>
    </w:p>
    <w:p>
      <w:pPr>
        <w:pStyle w:val="PermNoteText"/>
      </w:pPr>
      <w:r>
        <w:tab/>
        <w:t>1.</w:t>
      </w:r>
      <w:r>
        <w:tab/>
        <w:t>An application fee is payable at the time the application is lodged.</w:t>
      </w:r>
    </w:p>
    <w:p>
      <w:pPr>
        <w:pStyle w:val="PermNoteText"/>
      </w:pPr>
      <w:r>
        <w:tab/>
        <w:t>2.</w:t>
      </w:r>
      <w:r>
        <w:tab/>
        <w:t>If a payment is made by cheque, the cheque should be made payable to the Western Australian Planning Commission.</w:t>
      </w:r>
    </w:p>
    <w:p>
      <w:pPr>
        <w:pStyle w:val="Heading5"/>
      </w:pPr>
      <w:bookmarkStart w:id="15" w:name="_Toc76019562"/>
      <w:bookmarkStart w:id="16" w:name="_Toc63783102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Planning and Development (Fees) Notice 2017</w:t>
      </w:r>
      <w:r>
        <w:t xml:space="preserve"> repealed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Planning and Development (Fees) Notice 2017</w:t>
      </w:r>
      <w:r>
        <w:t xml:space="preserve"> is repealed.</w:t>
      </w:r>
    </w:p>
    <w:p>
      <w:pPr>
        <w:pStyle w:val="Subsection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7" w:name="_Toc76019464"/>
      <w:bookmarkStart w:id="18" w:name="_Toc76019563"/>
      <w:bookmarkStart w:id="19" w:name="_Toc63777612"/>
      <w:bookmarkStart w:id="20" w:name="_Toc63778411"/>
      <w:bookmarkStart w:id="21" w:name="_Toc6378310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7"/>
      <w:bookmarkEnd w:id="18"/>
      <w:bookmarkEnd w:id="19"/>
      <w:bookmarkEnd w:id="20"/>
      <w:bookmarkEnd w:id="21"/>
    </w:p>
    <w:p>
      <w:pPr>
        <w:pStyle w:val="yShoulderClause"/>
      </w:pPr>
      <w:r>
        <w:t>[cl. 6]</w:t>
      </w:r>
    </w:p>
    <w:p>
      <w:pPr>
        <w:pStyle w:val="yHeading5"/>
      </w:pPr>
      <w:bookmarkStart w:id="22" w:name="_Toc76019564"/>
      <w:bookmarkStart w:id="23" w:name="_Toc63783104"/>
      <w:r>
        <w:rPr>
          <w:rStyle w:val="CharSClsNo"/>
        </w:rPr>
        <w:t>1</w:t>
      </w:r>
      <w:r>
        <w:t>.</w:t>
      </w:r>
      <w:r>
        <w:tab/>
        <w:t>Fees for approval of subdivision (Form 1A)</w:t>
      </w:r>
      <w:bookmarkEnd w:id="22"/>
      <w:bookmarkEnd w:id="23"/>
    </w:p>
    <w:p>
      <w:pPr>
        <w:pStyle w:val="ySubsection"/>
      </w:pPr>
      <w:r>
        <w:tab/>
        <w:t>(1)</w:t>
      </w:r>
      <w:r>
        <w:tab/>
        <w:t>Application for approval of freehold or survey</w:t>
      </w:r>
      <w:r>
        <w:noBreakHyphen/>
        <w:t>strata (freehold or leasehold) subdivision.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 $2 406.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proposing that multiple lots be amalgamated into a single lot the application fee is $2 406.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2 or more lots (up to and including 100 lots) — $3 335 and $76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proposing 5 lots, the application fee is $3 335 plus $380 (5 lots multiplied by $76), which totals $3 715.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$10 935 and $27 per lot in excess of 100 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proposing 105 lots, the application fee is $10 935 plus $135 (5 lots multiplied by $27), which totals $11 070.</w:t>
      </w:r>
    </w:p>
    <w:p>
      <w:pPr>
        <w:pStyle w:val="ySubsection"/>
      </w:pPr>
      <w:r>
        <w:tab/>
        <w:t>(2)</w:t>
      </w:r>
      <w:r>
        <w:tab/>
        <w:t>Application or contemporaneous applications for approval of amalgamation and subdivision — amalgamation fee not to apply.</w:t>
      </w:r>
    </w:p>
    <w:p>
      <w:pPr>
        <w:pStyle w:val="yFootnotesection"/>
        <w:rPr>
          <w:szCs w:val="22"/>
        </w:rPr>
      </w:pPr>
      <w:r>
        <w:rPr>
          <w:szCs w:val="22"/>
        </w:rPr>
        <w:tab/>
        <w:t>[Clause 1 amended: SL 2021/24 cl. 4.]</w:t>
      </w:r>
    </w:p>
    <w:p>
      <w:pPr>
        <w:pStyle w:val="yHeading5"/>
      </w:pPr>
      <w:bookmarkStart w:id="24" w:name="_Toc76019565"/>
      <w:bookmarkStart w:id="25" w:name="_Toc63783105"/>
      <w:r>
        <w:rPr>
          <w:rStyle w:val="CharSClsNo"/>
        </w:rPr>
        <w:t>2</w:t>
      </w:r>
      <w:r>
        <w:t>.</w:t>
      </w:r>
      <w:r>
        <w:tab/>
        <w:t>Fees for amended plan for subdivision (Form 2A)</w:t>
      </w:r>
      <w:bookmarkEnd w:id="24"/>
      <w:bookmarkEnd w:id="25"/>
    </w:p>
    <w:p>
      <w:pPr>
        <w:pStyle w:val="ySubsection"/>
      </w:pPr>
      <w:r>
        <w:tab/>
        <w:t>(1)</w:t>
      </w:r>
      <w:r>
        <w:tab/>
        <w:t>Amended plan or plans for application for approval of freehold or survey</w:t>
      </w:r>
      <w:r>
        <w:noBreakHyphen/>
        <w:t>strata (freehold or leasehold) subdivision.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$820.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amended plans for an application proposing that multiple lots be amalgamated into a single lot the application fee is $820.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 $1 217 and $26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amended plans for an application proposing 5 lots, the application fee is $1 217 plus $130 (5 lots multiplied by $26), which totals $1 347.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$3 817 and $4 per lot in excess of 100 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amended plans for an application proposing 105 lots, the application fee is $3 817 plus $20 (5 lots multiplied by $4), which totals $3 837.</w:t>
      </w:r>
    </w:p>
    <w:p>
      <w:pPr>
        <w:pStyle w:val="PermNoteHeading"/>
      </w:pPr>
      <w:r>
        <w:tab/>
      </w:r>
      <w:r>
        <w:tab/>
        <w:t>Note:</w:t>
      </w:r>
    </w:p>
    <w:p>
      <w:pPr>
        <w:pStyle w:val="PermNoteText"/>
      </w:pPr>
      <w:r>
        <w:tab/>
      </w:r>
      <w:r>
        <w:tab/>
        <w:t>Where a minor variation is made at the request of the WAPC, the WAPC may waive some or all of the applicable fee.</w:t>
      </w:r>
    </w:p>
    <w:p>
      <w:pPr>
        <w:pStyle w:val="ySubsection"/>
      </w:pPr>
      <w:r>
        <w:tab/>
        <w:t>(2)</w:t>
      </w:r>
      <w:r>
        <w:tab/>
        <w:t>Amended plan or plans for application or contemporaneous applications for approval of amalgamation and subdivision — amalgamation fee not to apply.</w:t>
      </w:r>
    </w:p>
    <w:p>
      <w:pPr>
        <w:pStyle w:val="yFootnotesection"/>
        <w:rPr>
          <w:szCs w:val="22"/>
        </w:rPr>
      </w:pPr>
      <w:r>
        <w:rPr>
          <w:szCs w:val="22"/>
        </w:rPr>
        <w:tab/>
        <w:t>[Clause 2 amended: SL 2021/24 cl. 5.]</w:t>
      </w:r>
    </w:p>
    <w:p>
      <w:pPr>
        <w:pStyle w:val="yHeading5"/>
      </w:pPr>
      <w:bookmarkStart w:id="26" w:name="_Toc76019566"/>
      <w:bookmarkStart w:id="27" w:name="_Toc63783106"/>
      <w:r>
        <w:rPr>
          <w:rStyle w:val="CharSClsNo"/>
        </w:rPr>
        <w:t>3</w:t>
      </w:r>
      <w:r>
        <w:t>.</w:t>
      </w:r>
      <w:r>
        <w:tab/>
        <w:t>Fees for reconsideration of a decision (Form 3A)</w:t>
      </w:r>
      <w:bookmarkEnd w:id="26"/>
      <w:bookmarkEnd w:id="27"/>
    </w:p>
    <w:p>
      <w:pPr>
        <w:pStyle w:val="ySubsection"/>
      </w:pPr>
      <w:r>
        <w:tab/>
      </w:r>
      <w:r>
        <w:tab/>
        <w:t>Application under section 144(1) of the Act to reconsider a refusal or under section 151(1) of the Act to reconsider a condition or conditions.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$1 113.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 reconsideration of an application proposing that multiple lots be amalgamated into a single lot the application fee is $1 113.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 $1 364 and $31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 reconsideration of an application proposing 5 lots, the application fee is $1 364 plus $155 (5 lots multiplied by $31), which totals $1 519.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$4 464 and $6 per lot in excess of 100 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 reconsideration of an application proposing 105 lots, the application fee is $4 464 plus $30 (5 lots multiplied by $6), which totals $4 494.</w:t>
      </w:r>
    </w:p>
    <w:p>
      <w:pPr>
        <w:pStyle w:val="yHeading5"/>
      </w:pPr>
      <w:bookmarkStart w:id="28" w:name="_Toc76019567"/>
      <w:bookmarkStart w:id="29" w:name="_Toc63783107"/>
      <w:r>
        <w:rPr>
          <w:rStyle w:val="CharSClsNo"/>
        </w:rPr>
        <w:t>4</w:t>
      </w:r>
      <w:r>
        <w:t>.</w:t>
      </w:r>
      <w:r>
        <w:tab/>
        <w:t>Fees for endorsement of plan (Form 1C)</w:t>
      </w:r>
      <w:bookmarkEnd w:id="28"/>
      <w:bookmarkEnd w:id="29"/>
    </w:p>
    <w:p>
      <w:pPr>
        <w:pStyle w:val="ySubsection"/>
      </w:pPr>
      <w:r>
        <w:tab/>
        <w:t>(1)</w:t>
      </w:r>
      <w:r>
        <w:tab/>
        <w:t>Application for endorsement of a deposited plan or survey</w:t>
      </w:r>
      <w:r>
        <w:noBreakHyphen/>
        <w:t>strata (freehold or leasehold) plan.</w:t>
      </w:r>
    </w:p>
    <w:p>
      <w:pPr>
        <w:pStyle w:val="ySubsection"/>
        <w:keepNext/>
        <w:rPr>
          <w:b/>
        </w:rPr>
      </w:pPr>
      <w:r>
        <w:tab/>
      </w:r>
      <w:r>
        <w:tab/>
      </w:r>
      <w:r>
        <w:rPr>
          <w:b/>
        </w:rPr>
        <w:t>Amalgamation — $559.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that multiple lots be amalgamated into a single lot the application fee is $559.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 100 lots) — $623 and $8 per lot.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5 lots, the application fee is $623 plus $40 (5 lots multiplied by $8), which totals $663.</w:t>
      </w:r>
    </w:p>
    <w:p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$1 423 and $5 per lot in excess of 100 lots.</w:t>
      </w:r>
    </w:p>
    <w:p>
      <w:pPr>
        <w:pStyle w:val="PermNoteHeading"/>
      </w:pPr>
      <w:r>
        <w:tab/>
      </w:r>
      <w:r>
        <w:tab/>
        <w:t>Example:</w:t>
      </w:r>
    </w:p>
    <w:p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 105 lots, the application fee is $1 423 plus $25 (5 lots multiplied by $5), which totals $1 448.</w:t>
      </w:r>
    </w:p>
    <w:p>
      <w:pPr>
        <w:pStyle w:val="ySubsection"/>
      </w:pPr>
      <w:r>
        <w:tab/>
        <w:t>(2)</w:t>
      </w:r>
      <w:r>
        <w:tab/>
        <w:t>Application for endorsement of a plan that proposes amalgamation and subdivision — amalgamation fee not to apply.</w:t>
      </w:r>
    </w:p>
    <w:p>
      <w:pPr>
        <w:pStyle w:val="yFootnotesection"/>
        <w:rPr>
          <w:szCs w:val="22"/>
        </w:rPr>
      </w:pPr>
      <w:r>
        <w:rPr>
          <w:szCs w:val="22"/>
        </w:rPr>
        <w:tab/>
        <w:t>[Clause 4 amended: SL 2021/24 cl. 6.]</w:t>
      </w:r>
    </w:p>
    <w:p>
      <w:pPr>
        <w:pStyle w:val="yHeading5"/>
      </w:pPr>
      <w:bookmarkStart w:id="30" w:name="_Toc76019568"/>
      <w:bookmarkStart w:id="31" w:name="_Toc63783108"/>
      <w:r>
        <w:rPr>
          <w:rStyle w:val="CharSClsNo"/>
        </w:rPr>
        <w:t>5</w:t>
      </w:r>
      <w:r>
        <w:t>.</w:t>
      </w:r>
      <w:r>
        <w:tab/>
        <w:t>Fees for approval and endorsement of proposed lease/licence or class of lease/licence (Form 1B and Form 1D)</w:t>
      </w:r>
      <w:bookmarkEnd w:id="30"/>
      <w:bookmarkEnd w:id="31"/>
    </w:p>
    <w:p>
      <w:pPr>
        <w:pStyle w:val="ySubsection"/>
        <w:rPr>
          <w:b/>
        </w:rPr>
      </w:pPr>
      <w:r>
        <w:tab/>
      </w:r>
      <w:r>
        <w:tab/>
        <w:t xml:space="preserve">Application for approval by the WAPC for a proposed lease/licence and endorsement of the approval on the executed lease/licence under section 136 of the Act — </w:t>
      </w:r>
      <w:r>
        <w:rPr>
          <w:b/>
        </w:rPr>
        <w:t>$588</w:t>
      </w:r>
      <w:r>
        <w:t>.</w:t>
      </w:r>
    </w:p>
    <w:p>
      <w:pPr>
        <w:pStyle w:val="ySubsection"/>
      </w:pPr>
      <w:r>
        <w:tab/>
      </w:r>
      <w:r>
        <w:tab/>
        <w:t xml:space="preserve">Application for approval by the WAPC for a proposed class of lease/licence under section 139 of the Act — </w:t>
      </w:r>
      <w:r>
        <w:rPr>
          <w:b/>
        </w:rPr>
        <w:t>$588</w:t>
      </w:r>
      <w:r>
        <w:t>.</w:t>
      </w:r>
    </w:p>
    <w:p>
      <w:pPr>
        <w:pStyle w:val="ySubsection"/>
      </w:pPr>
      <w:r>
        <w:tab/>
      </w:r>
      <w:r>
        <w:tab/>
        <w:t xml:space="preserve">Application for endorsement of approval by the WAPC on an executed lease/licence of a class approved under section 139 of the Act — </w:t>
      </w:r>
      <w:r>
        <w:rPr>
          <w:b/>
        </w:rPr>
        <w:t>$126</w:t>
      </w:r>
      <w:r>
        <w:t>.</w:t>
      </w:r>
    </w:p>
    <w:p>
      <w:pPr>
        <w:pStyle w:val="yHeading5"/>
      </w:pPr>
      <w:bookmarkStart w:id="32" w:name="_Toc76019569"/>
      <w:bookmarkStart w:id="33" w:name="_Toc63783109"/>
      <w:r>
        <w:rPr>
          <w:rStyle w:val="CharSClsNo"/>
        </w:rPr>
        <w:t>6</w:t>
      </w:r>
      <w:r>
        <w:t>.</w:t>
      </w:r>
      <w:r>
        <w:tab/>
        <w:t>Fees for issue of certificates under region planning schemes</w:t>
      </w:r>
      <w:bookmarkEnd w:id="32"/>
      <w:bookmarkEnd w:id="33"/>
    </w:p>
    <w:p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Metropolitan Region Scheme</w:t>
      </w:r>
      <w:r>
        <w:t xml:space="preserve"> clause 42 — </w:t>
      </w:r>
      <w:r>
        <w:rPr>
          <w:b/>
        </w:rPr>
        <w:t>$27</w:t>
      </w:r>
      <w:r>
        <w:t>.</w:t>
      </w:r>
    </w:p>
    <w:p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Greater Bunbury Region Scheme</w:t>
      </w:r>
      <w:r>
        <w:t xml:space="preserve"> clause 53 — </w:t>
      </w:r>
      <w:r>
        <w:rPr>
          <w:b/>
        </w:rPr>
        <w:t>$27</w:t>
      </w:r>
      <w:r>
        <w:t>.</w:t>
      </w:r>
    </w:p>
    <w:p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Peel Region Scheme</w:t>
      </w:r>
      <w:r>
        <w:t xml:space="preserve"> </w:t>
      </w:r>
      <w:r>
        <w:br/>
        <w:t>clause 47 — </w:t>
      </w:r>
      <w:r>
        <w:rPr>
          <w:b/>
        </w:rPr>
        <w:t>$27</w:t>
      </w:r>
      <w:r>
        <w:t>.</w:t>
      </w:r>
    </w:p>
    <w:p>
      <w:pPr>
        <w:pStyle w:val="yHeading5"/>
      </w:pPr>
      <w:bookmarkStart w:id="34" w:name="_Toc76019570"/>
      <w:bookmarkStart w:id="35" w:name="_Toc63783110"/>
      <w:r>
        <w:rPr>
          <w:rStyle w:val="CharSClsNo"/>
        </w:rPr>
        <w:t>7</w:t>
      </w:r>
      <w:r>
        <w:t>.</w:t>
      </w:r>
      <w:r>
        <w:tab/>
        <w:t>Cartography and spatial data fees</w:t>
      </w:r>
      <w:bookmarkEnd w:id="34"/>
      <w:bookmarkEnd w:id="35"/>
    </w:p>
    <w:p>
      <w:pPr>
        <w:pStyle w:val="ySubsection"/>
      </w:pPr>
      <w:r>
        <w:tab/>
      </w:r>
      <w:r>
        <w:tab/>
        <w:t xml:space="preserve">Cartographic services provided by the WAPC in connection with its functions — </w:t>
      </w:r>
      <w:r>
        <w:rPr>
          <w:b/>
        </w:rPr>
        <w:t>$81/hour</w:t>
      </w:r>
      <w:r>
        <w:t>.</w:t>
      </w:r>
    </w:p>
    <w:p>
      <w:pPr>
        <w:pStyle w:val="ySubsection"/>
      </w:pPr>
      <w:r>
        <w:tab/>
      </w:r>
      <w:r>
        <w:tab/>
        <w:t xml:space="preserve">Provision of a spatial dataset for which the WAPC is the custodial agency — </w:t>
      </w:r>
      <w:r>
        <w:rPr>
          <w:b/>
        </w:rPr>
        <w:t>$82</w:t>
      </w:r>
      <w:r>
        <w:t>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37" w:name="_Toc76019472"/>
      <w:bookmarkStart w:id="38" w:name="_Toc76019571"/>
      <w:bookmarkStart w:id="39" w:name="_Toc63777620"/>
      <w:bookmarkStart w:id="40" w:name="_Toc63778419"/>
      <w:bookmarkStart w:id="41" w:name="_Toc63783111"/>
      <w:r>
        <w:t>Notes</w:t>
      </w:r>
      <w:bookmarkEnd w:id="37"/>
      <w:bookmarkEnd w:id="38"/>
      <w:bookmarkEnd w:id="39"/>
      <w:bookmarkEnd w:id="40"/>
      <w:bookmarkEnd w:id="4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(Fees) Notice 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42" w:name="_Toc76019572"/>
      <w:bookmarkStart w:id="43" w:name="_Toc63783112"/>
      <w:r>
        <w:t>Compilation table</w:t>
      </w:r>
      <w:bookmarkEnd w:id="42"/>
      <w:bookmarkEnd w:id="4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(Fees) Notice 2018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Jun 2018 p. 2078</w:t>
            </w:r>
            <w:r>
              <w:noBreakHyphen/>
              <w:t>81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cl. 1 and 2: 19 Jun 2018 (see cl. 2(a));</w:t>
            </w:r>
            <w:r>
              <w:br/>
              <w:t>Notice other than cl. 1 and 2: 1 Jul 2018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Planning and Development (Fees) Amendment Notice 2021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2021/24 12 Feb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12 Feb 2021 (see cl. 2(a));</w:t>
            </w:r>
            <w:r>
              <w:br/>
              <w:t>Notice other than cl. 1 and 2: 13 Feb 2021 (see cl. 2(b))</w:t>
            </w:r>
          </w:p>
        </w:tc>
      </w:tr>
      <w:tr>
        <w:trPr>
          <w:ins w:id="44" w:author="Master Repository Process" w:date="2021-09-11T14:28:00Z"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5" w:author="Master Repository Process" w:date="2021-09-11T14:28:00Z"/>
                <w:b/>
              </w:rPr>
            </w:pPr>
            <w:ins w:id="46" w:author="Master Repository Process" w:date="2021-09-11T14:28:00Z">
              <w:r>
                <w:rPr>
                  <w:b/>
                  <w:color w:val="FF0000"/>
                </w:rPr>
                <w:t xml:space="preserve">This Notice was repealed by the </w:t>
              </w:r>
              <w:r>
                <w:rPr>
                  <w:b/>
                  <w:i/>
                  <w:color w:val="FF0000"/>
                </w:rPr>
                <w:t>Planning and Development (Fees) Notice 2021</w:t>
              </w:r>
              <w:r>
                <w:rPr>
                  <w:b/>
                  <w:color w:val="FF0000"/>
                </w:rPr>
                <w:t xml:space="preserve"> cl. 7 as at 1 Jul 2021 (see SL 2021/100 cl.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5"/>
  </w:num>
  <w:num w:numId="5">
    <w:abstractNumId w:val="20"/>
  </w:num>
  <w:num w:numId="6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0107584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518145438" w:val="RemoveTocBookmarks,RemoveUnusedBookmarks,RemoveLanguageTags,UsedStyles,ResetPageSize"/>
    <w:docVar w:name="WAFER_20180518145438_GUID" w:val="558dc387-9578-4527-9c05-f2cf6e3fa151"/>
    <w:docVar w:name="WAFER_20180521094557" w:val="RemoveTocBookmarks,RunningHeaders"/>
    <w:docVar w:name="WAFER_20180521094557_GUID" w:val="11fc3b7a-3802-4c3e-b44d-1df6756ecc59"/>
    <w:docVar w:name="WAFER_202012290908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29090839_GUID" w:val="64a89ff7-5302-4659-b802-032bd1c80919"/>
    <w:docVar w:name="WAFER_2021020915381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209153810_GUID" w:val="aa87a79b-ffb7-4980-b286-126714973bcc"/>
    <w:docVar w:name="WAFER_2021070107584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01075846_GUID" w:val="db37019c-59a8-4dea-93d1-314b3999ff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DA32BD8-1C0A-42FB-9DDD-5D7E2D925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B1D82-7567-468E-B5A5-31B6B12E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1299</Words>
  <Characters>6327</Characters>
  <Application>Microsoft Office Word</Application>
  <DocSecurity>0</DocSecurity>
  <Lines>197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Notice 2018 00-b0-00 - 00-c0-01</dc:title>
  <dc:subject/>
  <dc:creator/>
  <cp:keywords/>
  <dc:description/>
  <cp:lastModifiedBy>Master Repository Process</cp:lastModifiedBy>
  <cp:revision>2</cp:revision>
  <cp:lastPrinted>2018-05-29T01:00:00Z</cp:lastPrinted>
  <dcterms:created xsi:type="dcterms:W3CDTF">2021-09-11T06:27:00Z</dcterms:created>
  <dcterms:modified xsi:type="dcterms:W3CDTF">2021-09-11T06:28:00Z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51305</vt:lpwstr>
  </property>
  <property fmtid="{D5CDD505-2E9C-101B-9397-08002B2CF9AE}" pid="3" name="DocumentType">
    <vt:lpwstr>Reg</vt:lpwstr>
  </property>
  <property fmtid="{D5CDD505-2E9C-101B-9397-08002B2CF9AE}" pid="4" name="Status">
    <vt:lpwstr>NIF</vt:lpwstr>
  </property>
  <property fmtid="{D5CDD505-2E9C-101B-9397-08002B2CF9AE}" pid="5" name="CommencementDate">
    <vt:lpwstr>20210701</vt:lpwstr>
  </property>
  <property fmtid="{D5CDD505-2E9C-101B-9397-08002B2CF9AE}" pid="6" name="FromSuffix">
    <vt:lpwstr>00-b0-00</vt:lpwstr>
  </property>
  <property fmtid="{D5CDD505-2E9C-101B-9397-08002B2CF9AE}" pid="7" name="FromAsAtDate">
    <vt:lpwstr>13 Feb 2021</vt:lpwstr>
  </property>
  <property fmtid="{D5CDD505-2E9C-101B-9397-08002B2CF9AE}" pid="8" name="ToSuffix">
    <vt:lpwstr>00-c0-01</vt:lpwstr>
  </property>
  <property fmtid="{D5CDD505-2E9C-101B-9397-08002B2CF9AE}" pid="9" name="ToAsAtDate">
    <vt:lpwstr>01 Jul 2021</vt:lpwstr>
  </property>
</Properties>
</file>