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2021</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03 Jul 2021</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 w:name="_Toc75938278"/>
      <w:bookmarkStart w:id="2" w:name="_Toc75942110"/>
      <w:bookmarkStart w:id="3" w:name="_Toc75946486"/>
      <w:bookmarkStart w:id="4" w:name="_Toc75953098"/>
      <w:bookmarkStart w:id="5" w:name="_Toc77156599"/>
      <w:bookmarkStart w:id="6" w:name="_Toc73089035"/>
      <w:bookmarkStart w:id="7" w:name="_Toc73089252"/>
      <w:bookmarkStart w:id="8" w:name="_Toc7311320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p>
    <w:p>
      <w:pPr>
        <w:pStyle w:val="Heading5"/>
      </w:pPr>
      <w:bookmarkStart w:id="10" w:name="_Toc77156600"/>
      <w:bookmarkStart w:id="11" w:name="_Toc73113208"/>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t>.</w:t>
      </w:r>
    </w:p>
    <w:p>
      <w:pPr>
        <w:pStyle w:val="Heading5"/>
        <w:rPr>
          <w:spacing w:val="-2"/>
        </w:rPr>
      </w:pPr>
      <w:bookmarkStart w:id="12" w:name="_Toc77156601"/>
      <w:bookmarkStart w:id="13" w:name="_Toc73113209"/>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14" w:name="_Toc77156602"/>
      <w:bookmarkStart w:id="15" w:name="_Toc73113210"/>
      <w:r>
        <w:rPr>
          <w:rStyle w:val="CharSectno"/>
        </w:rPr>
        <w:t>3</w:t>
      </w:r>
      <w:r>
        <w:t>.</w:t>
      </w:r>
      <w:r>
        <w:tab/>
        <w:t>Terms used (Glossary)</w:t>
      </w:r>
      <w:bookmarkEnd w:id="14"/>
      <w:bookmarkEnd w:id="15"/>
    </w:p>
    <w:p>
      <w:pPr>
        <w:pStyle w:val="Subsection"/>
      </w:pPr>
      <w:r>
        <w:tab/>
      </w:r>
      <w:r>
        <w:tab/>
        <w:t>The Glossary at the end of these regulations defines or affects the meaning of some of the words and expressions used in these regulations, and also affects the operation of other provisions.</w:t>
      </w:r>
    </w:p>
    <w:p>
      <w:pPr>
        <w:pStyle w:val="Ednotesection"/>
        <w:rPr>
          <w:ins w:id="16" w:author="Master Repository Process" w:date="2021-09-11T20:06:00Z"/>
        </w:rPr>
      </w:pPr>
      <w:bookmarkStart w:id="17" w:name="_Toc75938282"/>
      <w:bookmarkStart w:id="18" w:name="_Toc75942114"/>
      <w:bookmarkStart w:id="19" w:name="_Toc75946490"/>
      <w:bookmarkStart w:id="20" w:name="_Toc75953102"/>
      <w:ins w:id="21" w:author="Master Repository Process" w:date="2021-09-11T20:06:00Z">
        <w:r>
          <w:t>[</w:t>
        </w:r>
        <w:r>
          <w:rPr>
            <w:b/>
            <w:bCs/>
          </w:rPr>
          <w:t>3A.</w:t>
        </w:r>
        <w:r>
          <w:rPr>
            <w:vertAlign w:val="superscript"/>
          </w:rPr>
          <w:t>1M</w:t>
        </w:r>
        <w:r>
          <w:tab/>
        </w:r>
        <w:bookmarkStart w:id="22" w:name="_Hlk76984438"/>
        <w:r>
          <w:t>Modification, to insert regulation 3A, to have effect under the Commonwealth Places (Mirror Taxes Administration) Act 1999 s. 7, see Commonwealth Places (Mirror Taxes Administration) Regulations 2007 r. 36 and endnote 1M</w:t>
        </w:r>
        <w:bookmarkEnd w:id="22"/>
        <w:r>
          <w:t>.]</w:t>
        </w:r>
      </w:ins>
    </w:p>
    <w:p>
      <w:pPr>
        <w:pStyle w:val="Ednotesection"/>
        <w:rPr>
          <w:ins w:id="23" w:author="Master Repository Process" w:date="2021-09-11T20:06:00Z"/>
        </w:rPr>
      </w:pPr>
      <w:ins w:id="24" w:author="Master Repository Process" w:date="2021-09-11T20:06:00Z">
        <w:r>
          <w:t>[</w:t>
        </w:r>
        <w:r>
          <w:rPr>
            <w:b/>
            <w:bCs/>
          </w:rPr>
          <w:t>3A.</w:t>
        </w:r>
        <w:r>
          <w:rPr>
            <w:vertAlign w:val="superscript"/>
          </w:rPr>
          <w:t>1MC</w:t>
        </w:r>
        <w:r>
          <w:tab/>
        </w:r>
        <w:bookmarkStart w:id="25" w:name="_Hlk76984468"/>
        <w:r>
          <w:t>Modification, to insert regulation 3A, to have effect under the Commonwealth Places (Mirror Taxes) Act 1998 (Commonwealth) s. 8, see Commonwealth Places (Mirror Taxes) (Modification of Applied Laws (WA)) Notice 2007 cl. 37 and endnote 1MC</w:t>
        </w:r>
        <w:bookmarkEnd w:id="25"/>
        <w:r>
          <w:t>.]</w:t>
        </w:r>
      </w:ins>
    </w:p>
    <w:p>
      <w:pPr>
        <w:pStyle w:val="Heading2"/>
      </w:pPr>
      <w:bookmarkStart w:id="26" w:name="_Toc77156603"/>
      <w:bookmarkStart w:id="27" w:name="_Toc73089039"/>
      <w:bookmarkStart w:id="28" w:name="_Toc73089256"/>
      <w:bookmarkStart w:id="29" w:name="_Toc73113211"/>
      <w:r>
        <w:rPr>
          <w:rStyle w:val="CharPartNo"/>
        </w:rPr>
        <w:lastRenderedPageBreak/>
        <w:t>Part 2</w:t>
      </w:r>
      <w:r>
        <w:t> — </w:t>
      </w:r>
      <w:r>
        <w:rPr>
          <w:rStyle w:val="CharPartText"/>
        </w:rPr>
        <w:t>Various exemptions and inclusions</w:t>
      </w:r>
      <w:bookmarkEnd w:id="17"/>
      <w:bookmarkEnd w:id="18"/>
      <w:bookmarkEnd w:id="19"/>
      <w:bookmarkEnd w:id="20"/>
      <w:bookmarkEnd w:id="26"/>
      <w:bookmarkEnd w:id="27"/>
      <w:bookmarkEnd w:id="28"/>
      <w:bookmarkEnd w:id="29"/>
    </w:p>
    <w:p>
      <w:pPr>
        <w:pStyle w:val="Heading3"/>
      </w:pPr>
      <w:bookmarkStart w:id="30" w:name="_Toc75938283"/>
      <w:bookmarkStart w:id="31" w:name="_Toc75942115"/>
      <w:bookmarkStart w:id="32" w:name="_Toc75946491"/>
      <w:bookmarkStart w:id="33" w:name="_Toc75953103"/>
      <w:bookmarkStart w:id="34" w:name="_Toc77156604"/>
      <w:bookmarkStart w:id="35" w:name="_Toc73089040"/>
      <w:bookmarkStart w:id="36" w:name="_Toc73089257"/>
      <w:bookmarkStart w:id="37" w:name="_Toc73113212"/>
      <w:r>
        <w:rPr>
          <w:rStyle w:val="CharDivNo"/>
        </w:rPr>
        <w:t>Division 1</w:t>
      </w:r>
      <w:r>
        <w:t> — </w:t>
      </w:r>
      <w:r>
        <w:rPr>
          <w:rStyle w:val="CharDivText"/>
        </w:rPr>
        <w:t>Miscellaneous</w:t>
      </w:r>
      <w:bookmarkEnd w:id="30"/>
      <w:bookmarkEnd w:id="31"/>
      <w:bookmarkEnd w:id="32"/>
      <w:bookmarkEnd w:id="33"/>
      <w:bookmarkEnd w:id="34"/>
      <w:bookmarkEnd w:id="35"/>
      <w:bookmarkEnd w:id="36"/>
      <w:bookmarkEnd w:id="37"/>
    </w:p>
    <w:p>
      <w:pPr>
        <w:pStyle w:val="Heading5"/>
      </w:pPr>
      <w:bookmarkStart w:id="38" w:name="_Toc77156605"/>
      <w:bookmarkStart w:id="39" w:name="_Toc73113213"/>
      <w:r>
        <w:rPr>
          <w:rStyle w:val="CharSectno"/>
        </w:rPr>
        <w:t>4</w:t>
      </w:r>
      <w:r>
        <w:t>.</w:t>
      </w:r>
      <w:r>
        <w:tab/>
        <w:t xml:space="preserve">Departments </w:t>
      </w:r>
      <w:del w:id="40" w:author="Master Repository Process" w:date="2021-09-11T20:06:00Z">
        <w:r>
          <w:delText>etc.</w:delText>
        </w:r>
      </w:del>
      <w:ins w:id="41" w:author="Master Repository Process" w:date="2021-09-11T20:06:00Z">
        <w:r>
          <w:t>and other organisations</w:t>
        </w:r>
      </w:ins>
      <w:r>
        <w:t xml:space="preserve"> prescribed (Act s.</w:t>
      </w:r>
      <w:del w:id="42" w:author="Master Repository Process" w:date="2021-09-11T20:06:00Z">
        <w:r>
          <w:delText xml:space="preserve"> </w:delText>
        </w:r>
      </w:del>
      <w:ins w:id="43" w:author="Master Repository Process" w:date="2021-09-11T20:06:00Z">
        <w:r>
          <w:t> </w:t>
        </w:r>
      </w:ins>
      <w:r>
        <w:t>40(2)(q))</w:t>
      </w:r>
      <w:bookmarkEnd w:id="38"/>
      <w:bookmarkEnd w:id="39"/>
      <w:del w:id="44" w:author="Master Repository Process" w:date="2021-09-11T20:06:00Z">
        <w:r>
          <w:delText xml:space="preserve"> </w:delText>
        </w:r>
      </w:del>
    </w:p>
    <w:p>
      <w:pPr>
        <w:pStyle w:val="Subsection"/>
      </w:pPr>
      <w:r>
        <w:tab/>
      </w:r>
      <w:ins w:id="45" w:author="Master Repository Process" w:date="2021-09-11T20:06:00Z">
        <w:r>
          <w:t>(1)</w:t>
        </w:r>
      </w:ins>
      <w:r>
        <w:tab/>
        <w:t>The departments and other organisations listed in Schedule 1 are prescribed for the purposes of section 40(2)(q) of the Act.</w:t>
      </w:r>
    </w:p>
    <w:p>
      <w:pPr>
        <w:pStyle w:val="Subsection"/>
        <w:rPr>
          <w:ins w:id="46" w:author="Master Repository Process" w:date="2021-09-11T20:06:00Z"/>
        </w:rPr>
      </w:pPr>
      <w:ins w:id="47" w:author="Master Repository Process" w:date="2021-09-11T20:06:00Z">
        <w:r>
          <w:tab/>
          <w:t>(2)</w:t>
        </w:r>
        <w:r>
          <w:tab/>
          <w:t>Subregulation (1), to the extent that it prescribes the Health and Disability Services Complaints Office for the purposes of section 40(2)(q) of the Act, applies to wages paid or payable on or after 1 September 2018.</w:t>
        </w:r>
      </w:ins>
    </w:p>
    <w:p>
      <w:pPr>
        <w:pStyle w:val="Footnotesection"/>
        <w:rPr>
          <w:ins w:id="48" w:author="Master Repository Process" w:date="2021-09-11T20:06:00Z"/>
        </w:rPr>
      </w:pPr>
      <w:ins w:id="49" w:author="Master Repository Process" w:date="2021-09-11T20:06:00Z">
        <w:r>
          <w:tab/>
          <w:t>[Regulation 4 inserted: SL 2021/115 r. 4.]</w:t>
        </w:r>
      </w:ins>
    </w:p>
    <w:p>
      <w:pPr>
        <w:pStyle w:val="Heading5"/>
      </w:pPr>
      <w:bookmarkStart w:id="50" w:name="_Toc77156606"/>
      <w:bookmarkStart w:id="51" w:name="_Toc73113214"/>
      <w:r>
        <w:rPr>
          <w:rStyle w:val="CharSectno"/>
        </w:rPr>
        <w:t>5</w:t>
      </w:r>
      <w:r>
        <w:t>.</w:t>
      </w:r>
      <w:r>
        <w:tab/>
        <w:t xml:space="preserve">Class of contract prescribed (Act s. 9AA(1) </w:t>
      </w:r>
      <w:r>
        <w:rPr>
          <w:i/>
        </w:rPr>
        <w:t>wages</w:t>
      </w:r>
      <w:r>
        <w:t>)</w:t>
      </w:r>
      <w:bookmarkEnd w:id="50"/>
      <w:bookmarkEnd w:id="51"/>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Act No. 15 of 2010 s. 29.]</w:t>
      </w:r>
    </w:p>
    <w:p>
      <w:pPr>
        <w:pStyle w:val="Heading5"/>
      </w:pPr>
      <w:bookmarkStart w:id="52" w:name="_Toc77156607"/>
      <w:bookmarkStart w:id="53" w:name="_Toc73113215"/>
      <w:r>
        <w:rPr>
          <w:rStyle w:val="CharSectno"/>
        </w:rPr>
        <w:t>6</w:t>
      </w:r>
      <w:r>
        <w:t>.</w:t>
      </w:r>
      <w:r>
        <w:tab/>
        <w:t>Contracts excluded from r. 5</w:t>
      </w:r>
      <w:bookmarkEnd w:id="52"/>
      <w:bookmarkEnd w:id="53"/>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1</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lastRenderedPageBreak/>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54" w:name="_Toc75938287"/>
      <w:bookmarkStart w:id="55" w:name="_Toc75942119"/>
      <w:bookmarkStart w:id="56" w:name="_Toc75946495"/>
      <w:bookmarkStart w:id="57" w:name="_Toc75953107"/>
      <w:bookmarkStart w:id="58" w:name="_Toc77156608"/>
      <w:bookmarkStart w:id="59" w:name="_Toc73089044"/>
      <w:bookmarkStart w:id="60" w:name="_Toc73089261"/>
      <w:bookmarkStart w:id="61" w:name="_Toc73113216"/>
      <w:r>
        <w:rPr>
          <w:rStyle w:val="CharDivNo"/>
        </w:rPr>
        <w:t>Division 2</w:t>
      </w:r>
      <w:r>
        <w:t> — </w:t>
      </w:r>
      <w:r>
        <w:rPr>
          <w:rStyle w:val="CharDivText"/>
        </w:rPr>
        <w:t>Remote location benefits</w:t>
      </w:r>
      <w:bookmarkEnd w:id="54"/>
      <w:bookmarkEnd w:id="55"/>
      <w:bookmarkEnd w:id="56"/>
      <w:bookmarkEnd w:id="57"/>
      <w:bookmarkEnd w:id="58"/>
      <w:bookmarkEnd w:id="59"/>
      <w:bookmarkEnd w:id="60"/>
      <w:bookmarkEnd w:id="61"/>
    </w:p>
    <w:p>
      <w:pPr>
        <w:pStyle w:val="Heading5"/>
      </w:pPr>
      <w:bookmarkStart w:id="62" w:name="_Toc77156609"/>
      <w:bookmarkStart w:id="63" w:name="_Toc73113217"/>
      <w:r>
        <w:rPr>
          <w:rStyle w:val="CharSectno"/>
        </w:rPr>
        <w:t>7</w:t>
      </w:r>
      <w:r>
        <w:t>.</w:t>
      </w:r>
      <w:r>
        <w:tab/>
        <w:t>Kinds of wages prescribed (Act s. 40(2)(r))</w:t>
      </w:r>
      <w:bookmarkEnd w:id="62"/>
      <w:bookmarkEnd w:id="63"/>
    </w:p>
    <w:p>
      <w:pPr>
        <w:pStyle w:val="Subsection"/>
      </w:pPr>
      <w:r>
        <w:tab/>
      </w:r>
      <w:r>
        <w:tab/>
        <w:t>Wages of a kind referred to in this Division are prescribed for the purposes of section 40(2)(r) of the Act to the extent specified in this Division.</w:t>
      </w:r>
    </w:p>
    <w:p>
      <w:pPr>
        <w:pStyle w:val="Heading5"/>
      </w:pPr>
      <w:bookmarkStart w:id="64" w:name="_Toc77156610"/>
      <w:bookmarkStart w:id="65" w:name="_Toc73113218"/>
      <w:r>
        <w:rPr>
          <w:rStyle w:val="CharSectno"/>
        </w:rPr>
        <w:t>8</w:t>
      </w:r>
      <w:r>
        <w:t>.</w:t>
      </w:r>
      <w:r>
        <w:tab/>
        <w:t>Fringe benefits etc. relating to certain education costs of employee’s dependant</w:t>
      </w:r>
      <w:bookmarkEnd w:id="64"/>
      <w:bookmarkEnd w:id="65"/>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66" w:name="_Toc77156611"/>
      <w:bookmarkStart w:id="67" w:name="_Toc73113219"/>
      <w:r>
        <w:rPr>
          <w:rStyle w:val="CharSectno"/>
        </w:rPr>
        <w:t>9</w:t>
      </w:r>
      <w:r>
        <w:t>.</w:t>
      </w:r>
      <w:r>
        <w:tab/>
        <w:t>Fringe benefits relating to water and residential fuel</w:t>
      </w:r>
      <w:bookmarkEnd w:id="66"/>
      <w:bookmarkEnd w:id="67"/>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68" w:name="_Toc77156612"/>
      <w:bookmarkStart w:id="69" w:name="_Toc73113220"/>
      <w:r>
        <w:rPr>
          <w:rStyle w:val="CharSectno"/>
        </w:rPr>
        <w:t>10</w:t>
      </w:r>
      <w:r>
        <w:t>.</w:t>
      </w:r>
      <w:r>
        <w:tab/>
        <w:t>Fringe benefits etc. for housing, electricity etc.</w:t>
      </w:r>
      <w:bookmarkEnd w:id="68"/>
      <w:bookmarkEnd w:id="69"/>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70" w:name="_Toc75938292"/>
      <w:bookmarkStart w:id="71" w:name="_Toc75942124"/>
      <w:bookmarkStart w:id="72" w:name="_Toc75946500"/>
      <w:bookmarkStart w:id="73" w:name="_Toc75953112"/>
      <w:bookmarkStart w:id="74" w:name="_Toc77156613"/>
      <w:bookmarkStart w:id="75" w:name="_Toc73089049"/>
      <w:bookmarkStart w:id="76" w:name="_Toc73089266"/>
      <w:bookmarkStart w:id="77" w:name="_Toc73113221"/>
      <w:r>
        <w:rPr>
          <w:rStyle w:val="CharDivNo"/>
        </w:rPr>
        <w:t>Division 3</w:t>
      </w:r>
      <w:r>
        <w:t> — </w:t>
      </w:r>
      <w:r>
        <w:rPr>
          <w:rStyle w:val="CharDivText"/>
        </w:rPr>
        <w:t>Specified taxable benefits</w:t>
      </w:r>
      <w:bookmarkEnd w:id="70"/>
      <w:bookmarkEnd w:id="71"/>
      <w:bookmarkEnd w:id="72"/>
      <w:bookmarkEnd w:id="73"/>
      <w:bookmarkEnd w:id="74"/>
      <w:bookmarkEnd w:id="75"/>
      <w:bookmarkEnd w:id="76"/>
      <w:bookmarkEnd w:id="77"/>
    </w:p>
    <w:p>
      <w:pPr>
        <w:pStyle w:val="Heading5"/>
      </w:pPr>
      <w:bookmarkStart w:id="78" w:name="_Toc77156614"/>
      <w:bookmarkStart w:id="79" w:name="_Toc73113222"/>
      <w:r>
        <w:rPr>
          <w:rStyle w:val="CharSectno"/>
        </w:rPr>
        <w:t>11</w:t>
      </w:r>
      <w:r>
        <w:t>.</w:t>
      </w:r>
      <w:r>
        <w:tab/>
        <w:t>Contributions to redundancy benefits scheme</w:t>
      </w:r>
      <w:bookmarkEnd w:id="78"/>
      <w:bookmarkEnd w:id="79"/>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80" w:name="_Toc77156615"/>
      <w:bookmarkStart w:id="81" w:name="_Toc73113223"/>
      <w:r>
        <w:rPr>
          <w:rStyle w:val="CharSectno"/>
        </w:rPr>
        <w:t>12</w:t>
      </w:r>
      <w:r>
        <w:t>.</w:t>
      </w:r>
      <w:r>
        <w:tab/>
        <w:t>Value of redundancy benefits scheme contributions (Act s. 9BI)</w:t>
      </w:r>
      <w:bookmarkEnd w:id="80"/>
      <w:bookmarkEnd w:id="81"/>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Act No. 15 of 2010 s. 30.]</w:t>
      </w:r>
    </w:p>
    <w:p>
      <w:pPr>
        <w:pStyle w:val="Heading5"/>
      </w:pPr>
      <w:bookmarkStart w:id="82" w:name="_Toc77156616"/>
      <w:bookmarkStart w:id="83" w:name="_Toc73113224"/>
      <w:r>
        <w:rPr>
          <w:rStyle w:val="CharSectno"/>
        </w:rPr>
        <w:t>13</w:t>
      </w:r>
      <w:r>
        <w:t>.</w:t>
      </w:r>
      <w:r>
        <w:tab/>
        <w:t>Contributions to portable paid long service leave fund</w:t>
      </w:r>
      <w:bookmarkEnd w:id="82"/>
      <w:bookmarkEnd w:id="83"/>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84" w:name="_Toc77156617"/>
      <w:bookmarkStart w:id="85" w:name="_Toc73113225"/>
      <w:r>
        <w:rPr>
          <w:rStyle w:val="CharSectno"/>
        </w:rPr>
        <w:t>14</w:t>
      </w:r>
      <w:r>
        <w:t>.</w:t>
      </w:r>
      <w:r>
        <w:tab/>
        <w:t>Value of portable long service leave fund contributions (Act s. 9BI)</w:t>
      </w:r>
      <w:bookmarkEnd w:id="84"/>
      <w:bookmarkEnd w:id="85"/>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Act No. 15 of 2010 s. 31.]</w:t>
      </w:r>
    </w:p>
    <w:p>
      <w:pPr>
        <w:pStyle w:val="Heading5"/>
      </w:pPr>
      <w:bookmarkStart w:id="86" w:name="_Toc77156618"/>
      <w:bookmarkStart w:id="87" w:name="_Toc73113226"/>
      <w:r>
        <w:rPr>
          <w:rStyle w:val="CharSectno"/>
        </w:rPr>
        <w:t>15</w:t>
      </w:r>
      <w:r>
        <w:t>.</w:t>
      </w:r>
      <w:r>
        <w:tab/>
        <w:t>Exempt wages prescribed (Act s. 40(4))</w:t>
      </w:r>
      <w:bookmarkEnd w:id="86"/>
      <w:bookmarkEnd w:id="87"/>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Act No. 15 of 2010 s. 32.]</w:t>
      </w:r>
    </w:p>
    <w:p>
      <w:pPr>
        <w:pStyle w:val="Heading3"/>
      </w:pPr>
      <w:bookmarkStart w:id="88" w:name="_Toc75938298"/>
      <w:bookmarkStart w:id="89" w:name="_Toc75942130"/>
      <w:bookmarkStart w:id="90" w:name="_Toc75946506"/>
      <w:bookmarkStart w:id="91" w:name="_Toc75953118"/>
      <w:bookmarkStart w:id="92" w:name="_Toc77156619"/>
      <w:bookmarkStart w:id="93" w:name="_Toc73089055"/>
      <w:bookmarkStart w:id="94" w:name="_Toc73089272"/>
      <w:bookmarkStart w:id="95" w:name="_Toc73113227"/>
      <w:r>
        <w:rPr>
          <w:rStyle w:val="CharDivNo"/>
        </w:rPr>
        <w:t>Division 4A</w:t>
      </w:r>
      <w:r>
        <w:t> — </w:t>
      </w:r>
      <w:r>
        <w:rPr>
          <w:rStyle w:val="CharDivText"/>
        </w:rPr>
        <w:t>Disability wages subsidy</w:t>
      </w:r>
      <w:bookmarkEnd w:id="88"/>
      <w:bookmarkEnd w:id="89"/>
      <w:bookmarkEnd w:id="90"/>
      <w:bookmarkEnd w:id="91"/>
      <w:bookmarkEnd w:id="92"/>
      <w:bookmarkEnd w:id="93"/>
      <w:bookmarkEnd w:id="94"/>
      <w:bookmarkEnd w:id="95"/>
    </w:p>
    <w:p>
      <w:pPr>
        <w:pStyle w:val="Footnoteheading"/>
        <w:keepNext/>
      </w:pPr>
      <w:r>
        <w:rPr>
          <w:snapToGrid w:val="0"/>
        </w:rPr>
        <w:tab/>
        <w:t>[Heading inserted: Gazette 11 Oct 2013 p. 4624.]</w:t>
      </w:r>
    </w:p>
    <w:p>
      <w:pPr>
        <w:pStyle w:val="Heading5"/>
      </w:pPr>
      <w:bookmarkStart w:id="96" w:name="_Toc77156620"/>
      <w:bookmarkStart w:id="97" w:name="_Toc73113228"/>
      <w:r>
        <w:rPr>
          <w:rStyle w:val="CharSectno"/>
        </w:rPr>
        <w:t>16</w:t>
      </w:r>
      <w:r>
        <w:t>.</w:t>
      </w:r>
      <w:r>
        <w:tab/>
        <w:t>Disability wages subsidy prescribed (Act s. 41C)</w:t>
      </w:r>
      <w:bookmarkEnd w:id="96"/>
      <w:bookmarkEnd w:id="97"/>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Gazette 11 Oct 2013 p. 4624</w:t>
      </w:r>
      <w:r>
        <w:noBreakHyphen/>
        <w:t>5.]</w:t>
      </w:r>
    </w:p>
    <w:p>
      <w:pPr>
        <w:pStyle w:val="Heading3"/>
        <w:spacing w:before="280"/>
      </w:pPr>
      <w:bookmarkStart w:id="98" w:name="_Toc75938300"/>
      <w:bookmarkStart w:id="99" w:name="_Toc75942132"/>
      <w:bookmarkStart w:id="100" w:name="_Toc75946508"/>
      <w:bookmarkStart w:id="101" w:name="_Toc75953120"/>
      <w:bookmarkStart w:id="102" w:name="_Toc77156621"/>
      <w:bookmarkStart w:id="103" w:name="_Toc73089057"/>
      <w:bookmarkStart w:id="104" w:name="_Toc73089274"/>
      <w:bookmarkStart w:id="105" w:name="_Toc73113229"/>
      <w:r>
        <w:rPr>
          <w:rStyle w:val="CharDivNo"/>
        </w:rPr>
        <w:t>Division 4</w:t>
      </w:r>
      <w:r>
        <w:t> — </w:t>
      </w:r>
      <w:r>
        <w:rPr>
          <w:rStyle w:val="CharDivText"/>
        </w:rPr>
        <w:t>Fringe benefits</w:t>
      </w:r>
      <w:bookmarkEnd w:id="98"/>
      <w:bookmarkEnd w:id="99"/>
      <w:bookmarkEnd w:id="100"/>
      <w:bookmarkEnd w:id="101"/>
      <w:bookmarkEnd w:id="102"/>
      <w:bookmarkEnd w:id="103"/>
      <w:bookmarkEnd w:id="104"/>
      <w:bookmarkEnd w:id="105"/>
    </w:p>
    <w:p>
      <w:pPr>
        <w:pStyle w:val="Ednotesection"/>
      </w:pPr>
      <w:r>
        <w:t>[</w:t>
      </w:r>
      <w:r>
        <w:rPr>
          <w:b/>
          <w:bCs/>
        </w:rPr>
        <w:t>19-26.</w:t>
      </w:r>
      <w:r>
        <w:tab/>
        <w:t>Deleted: Act No. 15 of 2010 s. 33.]</w:t>
      </w:r>
    </w:p>
    <w:p>
      <w:pPr>
        <w:pStyle w:val="Heading5"/>
      </w:pPr>
      <w:bookmarkStart w:id="106" w:name="_Toc77156622"/>
      <w:bookmarkStart w:id="107" w:name="_Toc73113230"/>
      <w:r>
        <w:rPr>
          <w:rStyle w:val="CharSectno"/>
        </w:rPr>
        <w:t>27</w:t>
      </w:r>
      <w:r>
        <w:t>.</w:t>
      </w:r>
      <w:r>
        <w:tab/>
        <w:t>Amended FBT Act assessment, employer to give copy of to Commissioner</w:t>
      </w:r>
      <w:bookmarkEnd w:id="106"/>
      <w:bookmarkEnd w:id="107"/>
    </w:p>
    <w:p>
      <w:pPr>
        <w:pStyle w:val="Subsection"/>
        <w:keepNext/>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08" w:name="_Toc75938302"/>
      <w:bookmarkStart w:id="109" w:name="_Toc75942134"/>
      <w:bookmarkStart w:id="110" w:name="_Toc75946510"/>
      <w:bookmarkStart w:id="111" w:name="_Toc75953122"/>
      <w:bookmarkStart w:id="112" w:name="_Toc77156623"/>
      <w:bookmarkStart w:id="113" w:name="_Toc73089059"/>
      <w:bookmarkStart w:id="114" w:name="_Toc73089276"/>
      <w:bookmarkStart w:id="115" w:name="_Toc73113231"/>
      <w:r>
        <w:rPr>
          <w:rStyle w:val="CharPartNo"/>
        </w:rPr>
        <w:t>Part 3</w:t>
      </w:r>
      <w:r>
        <w:rPr>
          <w:b w:val="0"/>
        </w:rPr>
        <w:t> </w:t>
      </w:r>
      <w:r>
        <w:t>—</w:t>
      </w:r>
      <w:r>
        <w:rPr>
          <w:b w:val="0"/>
        </w:rPr>
        <w:t> </w:t>
      </w:r>
      <w:r>
        <w:rPr>
          <w:rStyle w:val="CharPartText"/>
        </w:rPr>
        <w:t>Allowances</w:t>
      </w:r>
      <w:bookmarkEnd w:id="108"/>
      <w:bookmarkEnd w:id="109"/>
      <w:bookmarkEnd w:id="110"/>
      <w:bookmarkEnd w:id="111"/>
      <w:bookmarkEnd w:id="112"/>
      <w:bookmarkEnd w:id="113"/>
      <w:bookmarkEnd w:id="114"/>
      <w:bookmarkEnd w:id="115"/>
    </w:p>
    <w:p>
      <w:pPr>
        <w:pStyle w:val="Footnoteheading"/>
      </w:pPr>
      <w:r>
        <w:tab/>
        <w:t>[Heading inserted: Act No. 15 of 2010 s. 34.]</w:t>
      </w:r>
    </w:p>
    <w:p>
      <w:pPr>
        <w:pStyle w:val="Heading3"/>
      </w:pPr>
      <w:bookmarkStart w:id="116" w:name="_Toc75938303"/>
      <w:bookmarkStart w:id="117" w:name="_Toc75942135"/>
      <w:bookmarkStart w:id="118" w:name="_Toc75946511"/>
      <w:bookmarkStart w:id="119" w:name="_Toc75953123"/>
      <w:bookmarkStart w:id="120" w:name="_Toc77156624"/>
      <w:bookmarkStart w:id="121" w:name="_Toc73089060"/>
      <w:bookmarkStart w:id="122" w:name="_Toc73089277"/>
      <w:bookmarkStart w:id="123" w:name="_Toc73113232"/>
      <w:r>
        <w:rPr>
          <w:rStyle w:val="CharDivNo"/>
        </w:rPr>
        <w:t>Division 1</w:t>
      </w:r>
      <w:r>
        <w:t> — </w:t>
      </w:r>
      <w:r>
        <w:rPr>
          <w:rStyle w:val="CharDivText"/>
        </w:rPr>
        <w:t>Motor vehicle allowances</w:t>
      </w:r>
      <w:bookmarkEnd w:id="116"/>
      <w:bookmarkEnd w:id="117"/>
      <w:bookmarkEnd w:id="118"/>
      <w:bookmarkEnd w:id="119"/>
      <w:bookmarkEnd w:id="120"/>
      <w:bookmarkEnd w:id="121"/>
      <w:bookmarkEnd w:id="122"/>
      <w:bookmarkEnd w:id="123"/>
    </w:p>
    <w:p>
      <w:pPr>
        <w:pStyle w:val="Ednotesection"/>
      </w:pPr>
      <w:r>
        <w:t>[</w:t>
      </w:r>
      <w:r>
        <w:rPr>
          <w:b/>
          <w:bCs/>
        </w:rPr>
        <w:t>28.</w:t>
      </w:r>
      <w:r>
        <w:tab/>
        <w:t>Deleted: Gazette 13 Aug 2019 p. 3042.]</w:t>
      </w:r>
    </w:p>
    <w:p>
      <w:pPr>
        <w:pStyle w:val="Ednotesection"/>
      </w:pPr>
      <w:r>
        <w:t>[</w:t>
      </w:r>
      <w:r>
        <w:rPr>
          <w:b/>
          <w:bCs/>
        </w:rPr>
        <w:t>29.</w:t>
      </w:r>
      <w:r>
        <w:tab/>
        <w:t>Deleted: Act No. 15 of 2010 s. 35.]</w:t>
      </w:r>
    </w:p>
    <w:p>
      <w:pPr>
        <w:pStyle w:val="Heading5"/>
      </w:pPr>
      <w:bookmarkStart w:id="124" w:name="_Toc77156625"/>
      <w:bookmarkStart w:id="125" w:name="_Toc73113233"/>
      <w:r>
        <w:rPr>
          <w:rStyle w:val="CharSectno"/>
        </w:rPr>
        <w:t>30</w:t>
      </w:r>
      <w:r>
        <w:t>.</w:t>
      </w:r>
      <w:r>
        <w:tab/>
        <w:t>Business kilometres travelled, determination of (Act s. 9FA(2))</w:t>
      </w:r>
      <w:bookmarkEnd w:id="124"/>
      <w:bookmarkEnd w:id="125"/>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Act No. 15 of 2010 s. 36.]</w:t>
      </w:r>
    </w:p>
    <w:p>
      <w:pPr>
        <w:pStyle w:val="Ednotesection"/>
      </w:pPr>
      <w:r>
        <w:t>[</w:t>
      </w:r>
      <w:r>
        <w:rPr>
          <w:b/>
          <w:bCs/>
        </w:rPr>
        <w:t>31.</w:t>
      </w:r>
      <w:r>
        <w:tab/>
        <w:t>Deleted: Act No. 15 of 2010 s. 37.]</w:t>
      </w:r>
    </w:p>
    <w:p>
      <w:pPr>
        <w:pStyle w:val="Heading5"/>
      </w:pPr>
      <w:bookmarkStart w:id="126" w:name="_Toc77156626"/>
      <w:bookmarkStart w:id="127" w:name="_Toc73113234"/>
      <w:r>
        <w:rPr>
          <w:rStyle w:val="CharSectno"/>
        </w:rPr>
        <w:t>32</w:t>
      </w:r>
      <w:r>
        <w:t>.</w:t>
      </w:r>
      <w:r>
        <w:tab/>
        <w:t>Business kilometres, methods for calculating</w:t>
      </w:r>
      <w:bookmarkEnd w:id="126"/>
      <w:bookmarkEnd w:id="127"/>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128" w:name="_Toc77156627"/>
      <w:bookmarkStart w:id="129" w:name="_Toc73113235"/>
      <w:r>
        <w:rPr>
          <w:rStyle w:val="CharSectno"/>
        </w:rPr>
        <w:t>33</w:t>
      </w:r>
      <w:r>
        <w:t>.</w:t>
      </w:r>
      <w:r>
        <w:tab/>
        <w:t>Business kilometres, changing method of calculating</w:t>
      </w:r>
      <w:bookmarkEnd w:id="128"/>
      <w:bookmarkEnd w:id="129"/>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130" w:name="_Toc77156628"/>
      <w:bookmarkStart w:id="131" w:name="_Toc73113236"/>
      <w:r>
        <w:rPr>
          <w:rStyle w:val="CharSectno"/>
        </w:rPr>
        <w:t>34</w:t>
      </w:r>
      <w:r>
        <w:t>.</w:t>
      </w:r>
      <w:r>
        <w:tab/>
        <w:t>Continuous recording method</w:t>
      </w:r>
      <w:bookmarkEnd w:id="130"/>
      <w:bookmarkEnd w:id="131"/>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132" w:name="_Toc77156629"/>
      <w:bookmarkStart w:id="133" w:name="_Toc73113237"/>
      <w:r>
        <w:rPr>
          <w:rStyle w:val="CharSectno"/>
        </w:rPr>
        <w:t>35</w:t>
      </w:r>
      <w:r>
        <w:t>.</w:t>
      </w:r>
      <w:r>
        <w:tab/>
        <w:t>Averaging method</w:t>
      </w:r>
      <w:bookmarkEnd w:id="132"/>
      <w:bookmarkEnd w:id="133"/>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del w:id="134" w:author="Master Repository Process" w:date="2021-09-11T20:06:00Z"/>
          <w:position w:val="-24"/>
        </w:rPr>
      </w:pPr>
      <w:del w:id="135" w:author="Master Repository Process" w:date="2021-09-11T20:06: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v:imagedata r:id="rId14" o:title=""/>
            </v:shape>
          </w:pict>
        </w:r>
      </w:del>
    </w:p>
    <w:p>
      <w:pPr>
        <w:pStyle w:val="Equation"/>
        <w:spacing w:before="160"/>
        <w:ind w:left="476" w:firstLine="1140"/>
        <w:rPr>
          <w:ins w:id="136" w:author="Master Repository Process" w:date="2021-09-11T20:06:00Z"/>
          <w:position w:val="-24"/>
        </w:rPr>
      </w:pPr>
      <w:ins w:id="137" w:author="Master Repository Process" w:date="2021-09-11T20:06:00Z">
        <w:r>
          <w:rPr>
            <w:position w:val="-24"/>
          </w:rPr>
          <w:pict>
            <v:shape id="_x0000_i1026" type="#_x0000_t75" style="width:2in;height:27.75pt">
              <v:imagedata r:id="rId14" o:title=""/>
            </v:shape>
          </w:pict>
        </w:r>
      </w:ins>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del w:id="138" w:author="Master Repository Process" w:date="2021-09-11T20:06:00Z"/>
          <w:position w:val="-24"/>
        </w:rPr>
      </w:pPr>
      <w:del w:id="139" w:author="Master Repository Process" w:date="2021-09-11T20:06:00Z">
        <w:r>
          <w:rPr>
            <w:position w:val="-24"/>
          </w:rPr>
          <w:pict>
            <v:shape id="_x0000_i1027" type="#_x0000_t75" style="width:133.5pt;height:30.75pt">
              <v:imagedata r:id="rId15" o:title=""/>
            </v:shape>
          </w:pict>
        </w:r>
      </w:del>
    </w:p>
    <w:p>
      <w:pPr>
        <w:pStyle w:val="Equation"/>
        <w:spacing w:before="160"/>
        <w:ind w:firstLine="879"/>
        <w:rPr>
          <w:ins w:id="140" w:author="Master Repository Process" w:date="2021-09-11T20:06:00Z"/>
          <w:position w:val="-24"/>
        </w:rPr>
      </w:pPr>
      <w:ins w:id="141" w:author="Master Repository Process" w:date="2021-09-11T20:06:00Z">
        <w:r>
          <w:rPr>
            <w:position w:val="-24"/>
          </w:rPr>
          <w:pict>
            <v:shape id="_x0000_i1028" type="#_x0000_t75" style="width:129.75pt;height:27.75pt">
              <v:imagedata r:id="rId15" o:title=""/>
            </v:shape>
          </w:pict>
        </w:r>
      </w:ins>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142" w:name="_Toc77156630"/>
      <w:bookmarkStart w:id="143" w:name="_Toc73113238"/>
      <w:r>
        <w:rPr>
          <w:rStyle w:val="CharSectno"/>
        </w:rPr>
        <w:t>36</w:t>
      </w:r>
      <w:r>
        <w:t>.</w:t>
      </w:r>
      <w:r>
        <w:tab/>
        <w:t>Continuous recording period, selecting</w:t>
      </w:r>
      <w:bookmarkEnd w:id="142"/>
      <w:bookmarkEnd w:id="143"/>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144" w:name="_Toc77156631"/>
      <w:bookmarkStart w:id="145" w:name="_Toc73113239"/>
      <w:r>
        <w:rPr>
          <w:rStyle w:val="CharSectno"/>
        </w:rPr>
        <w:t>37</w:t>
      </w:r>
      <w:r>
        <w:t>.</w:t>
      </w:r>
      <w:r>
        <w:tab/>
        <w:t>Replacing one motor vehicle with another</w:t>
      </w:r>
      <w:bookmarkEnd w:id="144"/>
      <w:bookmarkEnd w:id="145"/>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146" w:name="_Toc77156632"/>
      <w:bookmarkStart w:id="147" w:name="_Toc73113240"/>
      <w:r>
        <w:rPr>
          <w:rStyle w:val="CharSectno"/>
        </w:rPr>
        <w:t>38</w:t>
      </w:r>
      <w:r>
        <w:t>.</w:t>
      </w:r>
      <w:r>
        <w:tab/>
        <w:t>Replacement or recalibration of odometer</w:t>
      </w:r>
      <w:bookmarkEnd w:id="146"/>
      <w:bookmarkEnd w:id="147"/>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Act No. 15 of 2010 s. 38.]</w:t>
      </w:r>
    </w:p>
    <w:p>
      <w:pPr>
        <w:pStyle w:val="Heading2"/>
      </w:pPr>
      <w:bookmarkStart w:id="148" w:name="_Toc75938312"/>
      <w:bookmarkStart w:id="149" w:name="_Toc75942144"/>
      <w:bookmarkStart w:id="150" w:name="_Toc75946520"/>
      <w:bookmarkStart w:id="151" w:name="_Toc75953132"/>
      <w:bookmarkStart w:id="152" w:name="_Toc77156633"/>
      <w:bookmarkStart w:id="153" w:name="_Toc73089069"/>
      <w:bookmarkStart w:id="154" w:name="_Toc73089286"/>
      <w:bookmarkStart w:id="155" w:name="_Toc73113241"/>
      <w:r>
        <w:rPr>
          <w:rStyle w:val="CharPartNo"/>
        </w:rPr>
        <w:t>Part 4</w:t>
      </w:r>
      <w:r>
        <w:rPr>
          <w:rStyle w:val="CharDivNo"/>
        </w:rPr>
        <w:t> </w:t>
      </w:r>
      <w:r>
        <w:t>—</w:t>
      </w:r>
      <w:r>
        <w:rPr>
          <w:rStyle w:val="CharDivText"/>
        </w:rPr>
        <w:t> </w:t>
      </w:r>
      <w:r>
        <w:rPr>
          <w:rStyle w:val="CharPartText"/>
        </w:rPr>
        <w:t>Superannuation contributions</w:t>
      </w:r>
      <w:bookmarkEnd w:id="148"/>
      <w:bookmarkEnd w:id="149"/>
      <w:bookmarkEnd w:id="150"/>
      <w:bookmarkEnd w:id="151"/>
      <w:bookmarkEnd w:id="152"/>
      <w:bookmarkEnd w:id="153"/>
      <w:bookmarkEnd w:id="154"/>
      <w:bookmarkEnd w:id="155"/>
    </w:p>
    <w:p>
      <w:pPr>
        <w:pStyle w:val="Heading5"/>
      </w:pPr>
      <w:bookmarkStart w:id="156" w:name="_Toc77156634"/>
      <w:bookmarkStart w:id="157" w:name="_Toc73113242"/>
      <w:r>
        <w:rPr>
          <w:rStyle w:val="CharSectno"/>
        </w:rPr>
        <w:t>41</w:t>
      </w:r>
      <w:r>
        <w:t>.</w:t>
      </w:r>
      <w:r>
        <w:tab/>
        <w:t>Actuarial determinations for some superannuation contributions, employer’s duties as to</w:t>
      </w:r>
      <w:bookmarkEnd w:id="156"/>
      <w:bookmarkEnd w:id="157"/>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Act No. 15 of 2010 s. 39.]</w:t>
      </w:r>
    </w:p>
    <w:p>
      <w:pPr>
        <w:pStyle w:val="Heading5"/>
      </w:pPr>
      <w:bookmarkStart w:id="158" w:name="_Toc77156635"/>
      <w:bookmarkStart w:id="159" w:name="_Toc73113243"/>
      <w:r>
        <w:rPr>
          <w:rStyle w:val="CharSectno"/>
        </w:rPr>
        <w:t>42</w:t>
      </w:r>
      <w:r>
        <w:t>.</w:t>
      </w:r>
      <w:r>
        <w:tab/>
        <w:t>Actuarial determinations, requirements for</w:t>
      </w:r>
      <w:bookmarkEnd w:id="158"/>
      <w:bookmarkEnd w:id="159"/>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Act No. 15 of 2010 s. 40.]</w:t>
      </w:r>
    </w:p>
    <w:p>
      <w:pPr>
        <w:pStyle w:val="Ednotesection"/>
      </w:pPr>
      <w:r>
        <w:t>[</w:t>
      </w:r>
      <w:r>
        <w:rPr>
          <w:b/>
          <w:bCs/>
        </w:rPr>
        <w:t>43.</w:t>
      </w:r>
      <w:r>
        <w:tab/>
        <w:t>Deleted: Act No. 15 of 2010 s. 41.]</w:t>
      </w:r>
    </w:p>
    <w:p>
      <w:pPr>
        <w:pStyle w:val="Heading5"/>
      </w:pPr>
      <w:bookmarkStart w:id="160" w:name="_Toc77156636"/>
      <w:bookmarkStart w:id="161" w:name="_Toc73113244"/>
      <w:r>
        <w:rPr>
          <w:rStyle w:val="CharSectno"/>
        </w:rPr>
        <w:t>44</w:t>
      </w:r>
      <w:r>
        <w:t>.</w:t>
      </w:r>
      <w:r>
        <w:tab/>
        <w:t>Actuarial determinations, content of</w:t>
      </w:r>
      <w:bookmarkEnd w:id="160"/>
      <w:bookmarkEnd w:id="161"/>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Act No. 15 of 2010 s. 42.]</w:t>
      </w:r>
    </w:p>
    <w:p>
      <w:pPr>
        <w:pStyle w:val="Heading5"/>
      </w:pPr>
      <w:bookmarkStart w:id="162" w:name="_Toc77156637"/>
      <w:bookmarkStart w:id="163" w:name="_Toc73113245"/>
      <w:r>
        <w:rPr>
          <w:rStyle w:val="CharSectno"/>
        </w:rPr>
        <w:t>45</w:t>
      </w:r>
      <w:r>
        <w:t>.</w:t>
      </w:r>
      <w:r>
        <w:tab/>
        <w:t>Actuarial determination, duration of</w:t>
      </w:r>
      <w:bookmarkEnd w:id="162"/>
      <w:bookmarkEnd w:id="163"/>
    </w:p>
    <w:p>
      <w:pPr>
        <w:pStyle w:val="Subsection"/>
      </w:pPr>
      <w:r>
        <w:tab/>
      </w:r>
      <w:r>
        <w:tab/>
        <w:t>An actuarial determination remains in force for 3 years from when it is made unless before then another actuarial determination is made to replace it.</w:t>
      </w:r>
    </w:p>
    <w:p>
      <w:pPr>
        <w:pStyle w:val="Heading2"/>
      </w:pPr>
      <w:bookmarkStart w:id="164" w:name="_Toc75938317"/>
      <w:bookmarkStart w:id="165" w:name="_Toc75942149"/>
      <w:bookmarkStart w:id="166" w:name="_Toc75946525"/>
      <w:bookmarkStart w:id="167" w:name="_Toc75953137"/>
      <w:bookmarkStart w:id="168" w:name="_Toc77156638"/>
      <w:bookmarkStart w:id="169" w:name="_Toc73089074"/>
      <w:bookmarkStart w:id="170" w:name="_Toc73089291"/>
      <w:bookmarkStart w:id="171" w:name="_Toc73113246"/>
      <w:r>
        <w:rPr>
          <w:rStyle w:val="CharPartNo"/>
        </w:rPr>
        <w:t>Part 5</w:t>
      </w:r>
      <w:r>
        <w:rPr>
          <w:rStyle w:val="CharDivNo"/>
        </w:rPr>
        <w:t> </w:t>
      </w:r>
      <w:r>
        <w:t>—</w:t>
      </w:r>
      <w:r>
        <w:rPr>
          <w:rStyle w:val="CharDivText"/>
        </w:rPr>
        <w:t> </w:t>
      </w:r>
      <w:r>
        <w:rPr>
          <w:rStyle w:val="CharPartText"/>
        </w:rPr>
        <w:t>Keeping books and accounts</w:t>
      </w:r>
      <w:bookmarkEnd w:id="164"/>
      <w:bookmarkEnd w:id="165"/>
      <w:bookmarkEnd w:id="166"/>
      <w:bookmarkEnd w:id="167"/>
      <w:bookmarkEnd w:id="168"/>
      <w:bookmarkEnd w:id="169"/>
      <w:bookmarkEnd w:id="170"/>
      <w:bookmarkEnd w:id="171"/>
    </w:p>
    <w:p>
      <w:pPr>
        <w:pStyle w:val="Heading5"/>
        <w:spacing w:before="240"/>
      </w:pPr>
      <w:bookmarkStart w:id="172" w:name="_Toc77156639"/>
      <w:bookmarkStart w:id="173" w:name="_Toc73113247"/>
      <w:r>
        <w:rPr>
          <w:rStyle w:val="CharSectno"/>
        </w:rPr>
        <w:t>46</w:t>
      </w:r>
      <w:r>
        <w:t>.</w:t>
      </w:r>
      <w:r>
        <w:tab/>
        <w:t>Records prescribed (Act s. 44(1)(a), 41A(2)); record keeping requirements</w:t>
      </w:r>
      <w:bookmarkEnd w:id="172"/>
      <w:bookmarkEnd w:id="173"/>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Act No. 15 of 2010 s. 43.]</w:t>
      </w:r>
    </w:p>
    <w:p>
      <w:pPr>
        <w:pStyle w:val="Heading2"/>
      </w:pPr>
      <w:bookmarkStart w:id="174" w:name="_Toc75938319"/>
      <w:bookmarkStart w:id="175" w:name="_Toc75942151"/>
      <w:bookmarkStart w:id="176" w:name="_Toc75946527"/>
      <w:bookmarkStart w:id="177" w:name="_Toc75953139"/>
      <w:bookmarkStart w:id="178" w:name="_Toc77156640"/>
      <w:bookmarkStart w:id="179" w:name="_Toc73089076"/>
      <w:bookmarkStart w:id="180" w:name="_Toc73089293"/>
      <w:bookmarkStart w:id="181" w:name="_Toc73113248"/>
      <w:r>
        <w:rPr>
          <w:rStyle w:val="CharPartNo"/>
        </w:rPr>
        <w:t>Part 6</w:t>
      </w:r>
      <w:r>
        <w:rPr>
          <w:b w:val="0"/>
        </w:rPr>
        <w:t> </w:t>
      </w:r>
      <w:r>
        <w:t>—</w:t>
      </w:r>
      <w:r>
        <w:rPr>
          <w:b w:val="0"/>
        </w:rPr>
        <w:t> </w:t>
      </w:r>
      <w:r>
        <w:rPr>
          <w:rStyle w:val="CharPartText"/>
        </w:rPr>
        <w:t>Returns</w:t>
      </w:r>
      <w:bookmarkEnd w:id="174"/>
      <w:bookmarkEnd w:id="175"/>
      <w:bookmarkEnd w:id="176"/>
      <w:bookmarkEnd w:id="177"/>
      <w:bookmarkEnd w:id="178"/>
      <w:bookmarkEnd w:id="179"/>
      <w:bookmarkEnd w:id="180"/>
      <w:bookmarkEnd w:id="181"/>
    </w:p>
    <w:p>
      <w:pPr>
        <w:pStyle w:val="Footnoteheading"/>
      </w:pPr>
      <w:r>
        <w:tab/>
        <w:t>[Heading inserted: Gazette 2 May 2006 p. 1711.]</w:t>
      </w:r>
    </w:p>
    <w:p>
      <w:pPr>
        <w:pStyle w:val="Heading5"/>
      </w:pPr>
      <w:bookmarkStart w:id="182" w:name="_Toc77156641"/>
      <w:bookmarkStart w:id="183" w:name="_Toc73113249"/>
      <w:r>
        <w:rPr>
          <w:rStyle w:val="CharSectno"/>
        </w:rPr>
        <w:t>47</w:t>
      </w:r>
      <w:r>
        <w:t>.</w:t>
      </w:r>
      <w:r>
        <w:tab/>
        <w:t>Manner of lodging returns etc. prescribed (Act s. 28A(1))</w:t>
      </w:r>
      <w:bookmarkEnd w:id="182"/>
      <w:bookmarkEnd w:id="183"/>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Gazette 2 May 2006 p. 1711.]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4" w:name="_Toc75938321"/>
      <w:bookmarkStart w:id="185" w:name="_Toc75942153"/>
      <w:bookmarkStart w:id="186" w:name="_Toc75946529"/>
      <w:bookmarkStart w:id="187" w:name="_Toc75953141"/>
      <w:bookmarkStart w:id="188" w:name="_Toc77156642"/>
      <w:bookmarkStart w:id="189" w:name="_Toc73089078"/>
      <w:bookmarkStart w:id="190" w:name="_Toc73089295"/>
      <w:bookmarkStart w:id="191" w:name="_Toc73113250"/>
      <w:r>
        <w:rPr>
          <w:rStyle w:val="CharSchNo"/>
        </w:rPr>
        <w:t>Schedule 1</w:t>
      </w:r>
      <w:r>
        <w:t> — </w:t>
      </w:r>
      <w:r>
        <w:rPr>
          <w:rStyle w:val="CharSchText"/>
        </w:rPr>
        <w:t>Exempt departments and other organisations</w:t>
      </w:r>
      <w:bookmarkEnd w:id="184"/>
      <w:bookmarkEnd w:id="185"/>
      <w:bookmarkEnd w:id="186"/>
      <w:bookmarkEnd w:id="187"/>
      <w:bookmarkEnd w:id="188"/>
      <w:bookmarkEnd w:id="189"/>
      <w:bookmarkEnd w:id="190"/>
      <w:bookmarkEnd w:id="191"/>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del w:id="192" w:author="Master Repository Process" w:date="2021-09-11T20:06:00Z"/>
          <w:vertAlign w:val="superscript"/>
        </w:rPr>
      </w:pPr>
      <w:del w:id="193" w:author="Master Repository Process" w:date="2021-09-11T20:06:00Z">
        <w:r>
          <w:delText>The Commissioner of Workplace Agreements</w:delText>
        </w:r>
        <w:r>
          <w:rPr>
            <w:vertAlign w:val="superscript"/>
          </w:rPr>
          <w:delText> 2</w:delText>
        </w:r>
      </w:del>
    </w:p>
    <w:p>
      <w:pPr>
        <w:pStyle w:val="yMiscellaneousBody"/>
        <w:ind w:left="600"/>
      </w:pPr>
      <w:r>
        <w:t>The Corruption and Crime Commission of Western Australia</w:t>
      </w:r>
    </w:p>
    <w:p>
      <w:pPr>
        <w:pStyle w:val="yMiscellaneousBody"/>
        <w:ind w:left="600"/>
        <w:rPr>
          <w:del w:id="194" w:author="Master Repository Process" w:date="2021-09-11T20:06:00Z"/>
        </w:rPr>
      </w:pPr>
      <w:del w:id="195" w:author="Master Repository Process" w:date="2021-09-11T20:06:00Z">
        <w:r>
          <w:delText>The Curriculum Council</w:delText>
        </w:r>
      </w:del>
    </w:p>
    <w:p>
      <w:pPr>
        <w:pStyle w:val="yMiscellaneousBody"/>
        <w:ind w:left="600"/>
      </w:pPr>
      <w:r>
        <w:t xml:space="preserve">The Department of </w:t>
      </w:r>
      <w:del w:id="196" w:author="Master Repository Process" w:date="2021-09-11T20:06:00Z">
        <w:r>
          <w:delText>Agriculture</w:delText>
        </w:r>
      </w:del>
      <w:ins w:id="197" w:author="Master Repository Process" w:date="2021-09-11T20:06:00Z">
        <w:r>
          <w:t>Biodiversity, Conservation</w:t>
        </w:r>
      </w:ins>
      <w:r>
        <w:t xml:space="preserve"> and </w:t>
      </w:r>
      <w:del w:id="198" w:author="Master Repository Process" w:date="2021-09-11T20:06:00Z">
        <w:r>
          <w:delText>Food</w:delText>
        </w:r>
      </w:del>
      <w:ins w:id="199" w:author="Master Repository Process" w:date="2021-09-11T20:06:00Z">
        <w:r>
          <w:t>Attractions</w:t>
        </w:r>
      </w:ins>
    </w:p>
    <w:p>
      <w:pPr>
        <w:pStyle w:val="yMiscellaneousBody"/>
        <w:ind w:left="600"/>
      </w:pPr>
      <w:r>
        <w:t xml:space="preserve">The Department of </w:t>
      </w:r>
      <w:del w:id="200" w:author="Master Repository Process" w:date="2021-09-11T20:06:00Z">
        <w:r>
          <w:delText>the Attorney General</w:delText>
        </w:r>
      </w:del>
      <w:ins w:id="201" w:author="Master Repository Process" w:date="2021-09-11T20:06:00Z">
        <w:r>
          <w:t>Communities</w:t>
        </w:r>
      </w:ins>
    </w:p>
    <w:p>
      <w:pPr>
        <w:pStyle w:val="yMiscellaneousBody"/>
        <w:ind w:left="600"/>
        <w:rPr>
          <w:del w:id="202" w:author="Master Repository Process" w:date="2021-09-11T20:06:00Z"/>
        </w:rPr>
      </w:pPr>
      <w:del w:id="203" w:author="Master Repository Process" w:date="2021-09-11T20:06:00Z">
        <w:r>
          <w:delText>The Department for Community Development</w:delText>
        </w:r>
      </w:del>
    </w:p>
    <w:p>
      <w:pPr>
        <w:pStyle w:val="yMiscellaneousBody"/>
        <w:ind w:left="600"/>
        <w:rPr>
          <w:del w:id="204" w:author="Master Repository Process" w:date="2021-09-11T20:06:00Z"/>
          <w:vertAlign w:val="superscript"/>
        </w:rPr>
      </w:pPr>
      <w:del w:id="205" w:author="Master Repository Process" w:date="2021-09-11T20:06:00Z">
        <w:r>
          <w:delText>The Department of Consumer and Employment Protection</w:delText>
        </w:r>
        <w:r>
          <w:rPr>
            <w:vertAlign w:val="superscript"/>
          </w:rPr>
          <w:delText> 3</w:delText>
        </w:r>
      </w:del>
    </w:p>
    <w:p>
      <w:pPr>
        <w:pStyle w:val="yMiscellaneousBody"/>
        <w:ind w:left="600"/>
        <w:rPr>
          <w:del w:id="206" w:author="Master Repository Process" w:date="2021-09-11T20:06:00Z"/>
        </w:rPr>
      </w:pPr>
      <w:del w:id="207" w:author="Master Repository Process" w:date="2021-09-11T20:06:00Z">
        <w:r>
          <w:delText>The Department of Corrective Services</w:delText>
        </w:r>
      </w:del>
    </w:p>
    <w:p>
      <w:pPr>
        <w:pStyle w:val="yMiscellaneousBody"/>
        <w:ind w:left="600"/>
        <w:rPr>
          <w:del w:id="208" w:author="Master Repository Process" w:date="2021-09-11T20:06:00Z"/>
        </w:rPr>
      </w:pPr>
      <w:del w:id="209" w:author="Master Repository Process" w:date="2021-09-11T20:06:00Z">
        <w:r>
          <w:delText>The Department of Culture and the Arts</w:delText>
        </w:r>
      </w:del>
    </w:p>
    <w:p>
      <w:pPr>
        <w:pStyle w:val="yMiscellaneousBody"/>
        <w:ind w:left="600"/>
      </w:pPr>
      <w:r>
        <w:t>The Department of Education</w:t>
      </w:r>
      <w:del w:id="210" w:author="Master Repository Process" w:date="2021-09-11T20:06:00Z">
        <w:r>
          <w:delText xml:space="preserve"> and Training</w:delText>
        </w:r>
      </w:del>
    </w:p>
    <w:p>
      <w:pPr>
        <w:pStyle w:val="yMiscellaneousBody"/>
        <w:ind w:left="600"/>
      </w:pPr>
      <w:r>
        <w:t xml:space="preserve">The Department of </w:t>
      </w:r>
      <w:del w:id="211" w:author="Master Repository Process" w:date="2021-09-11T20:06:00Z">
        <w:r>
          <w:delText>Education Services</w:delText>
        </w:r>
      </w:del>
      <w:ins w:id="212" w:author="Master Repository Process" w:date="2021-09-11T20:06:00Z">
        <w:r>
          <w:t>Finance</w:t>
        </w:r>
      </w:ins>
    </w:p>
    <w:p>
      <w:pPr>
        <w:pStyle w:val="yMiscellaneousBody"/>
        <w:ind w:left="600"/>
        <w:rPr>
          <w:del w:id="213" w:author="Master Repository Process" w:date="2021-09-11T20:06:00Z"/>
        </w:rPr>
      </w:pPr>
      <w:del w:id="214" w:author="Master Repository Process" w:date="2021-09-11T20:06:00Z">
        <w:r>
          <w:delText>The Department of Environment and Conservation</w:delText>
        </w:r>
      </w:del>
    </w:p>
    <w:p>
      <w:pPr>
        <w:pStyle w:val="yMiscellaneousBody"/>
        <w:ind w:left="600"/>
        <w:rPr>
          <w:del w:id="215" w:author="Master Repository Process" w:date="2021-09-11T20:06:00Z"/>
        </w:rPr>
      </w:pPr>
      <w:del w:id="216" w:author="Master Repository Process" w:date="2021-09-11T20:06:00Z">
        <w:r>
          <w:delText>The Department of Fisheries</w:delText>
        </w:r>
      </w:del>
    </w:p>
    <w:p>
      <w:pPr>
        <w:pStyle w:val="yMiscellaneousBody"/>
        <w:ind w:left="600"/>
      </w:pPr>
      <w:r>
        <w:t>The Department of Health</w:t>
      </w:r>
    </w:p>
    <w:p>
      <w:pPr>
        <w:pStyle w:val="yMiscellaneousBody"/>
        <w:ind w:left="600"/>
      </w:pPr>
      <w:r>
        <w:t xml:space="preserve">The Department of </w:t>
      </w:r>
      <w:del w:id="217" w:author="Master Repository Process" w:date="2021-09-11T20:06:00Z">
        <w:r>
          <w:delText>Indigenous Affairs</w:delText>
        </w:r>
      </w:del>
      <w:ins w:id="218" w:author="Master Repository Process" w:date="2021-09-11T20:06:00Z">
        <w:r>
          <w:t>Jobs, Tourism, Science and Innovation</w:t>
        </w:r>
      </w:ins>
    </w:p>
    <w:p>
      <w:pPr>
        <w:pStyle w:val="yMiscellaneousBody"/>
        <w:ind w:left="600"/>
        <w:rPr>
          <w:ins w:id="219" w:author="Master Repository Process" w:date="2021-09-11T20:06:00Z"/>
        </w:rPr>
      </w:pPr>
      <w:ins w:id="220" w:author="Master Repository Process" w:date="2021-09-11T20:06:00Z">
        <w:r>
          <w:t>The Department of Justice</w:t>
        </w:r>
      </w:ins>
    </w:p>
    <w:p>
      <w:pPr>
        <w:pStyle w:val="yMiscellaneousBody"/>
        <w:ind w:left="600"/>
      </w:pPr>
      <w:r>
        <w:t>The Department of Local Government</w:t>
      </w:r>
      <w:ins w:id="221" w:author="Master Repository Process" w:date="2021-09-11T20:06:00Z">
        <w:r>
          <w:t>, Sport</w:t>
        </w:r>
      </w:ins>
      <w:r>
        <w:t xml:space="preserve"> and </w:t>
      </w:r>
      <w:del w:id="222" w:author="Master Repository Process" w:date="2021-09-11T20:06:00Z">
        <w:r>
          <w:delText>Regional Development</w:delText>
        </w:r>
      </w:del>
      <w:ins w:id="223" w:author="Master Repository Process" w:date="2021-09-11T20:06:00Z">
        <w:r>
          <w:t>Cultural Industries</w:t>
        </w:r>
      </w:ins>
    </w:p>
    <w:p>
      <w:pPr>
        <w:pStyle w:val="yMiscellaneousBody"/>
        <w:ind w:left="600"/>
      </w:pPr>
      <w:r>
        <w:t>The Department of</w:t>
      </w:r>
      <w:ins w:id="224" w:author="Master Repository Process" w:date="2021-09-11T20:06:00Z">
        <w:r>
          <w:t xml:space="preserve"> Mines,</w:t>
        </w:r>
      </w:ins>
      <w:r>
        <w:t xml:space="preserve"> Industry </w:t>
      </w:r>
      <w:ins w:id="225" w:author="Master Repository Process" w:date="2021-09-11T20:06:00Z">
        <w:r>
          <w:t xml:space="preserve">Regulation </w:t>
        </w:r>
      </w:ins>
      <w:r>
        <w:t xml:space="preserve">and </w:t>
      </w:r>
      <w:del w:id="226" w:author="Master Repository Process" w:date="2021-09-11T20:06:00Z">
        <w:r>
          <w:delText>Resources</w:delText>
        </w:r>
      </w:del>
      <w:ins w:id="227" w:author="Master Repository Process" w:date="2021-09-11T20:06:00Z">
        <w:r>
          <w:t>Safety</w:t>
        </w:r>
      </w:ins>
    </w:p>
    <w:p>
      <w:pPr>
        <w:pStyle w:val="yMiscellaneousBody"/>
        <w:ind w:left="600"/>
      </w:pPr>
      <w:r>
        <w:t xml:space="preserve">The Department </w:t>
      </w:r>
      <w:del w:id="228" w:author="Master Repository Process" w:date="2021-09-11T20:06:00Z">
        <w:r>
          <w:delText>for</w:delText>
        </w:r>
      </w:del>
      <w:ins w:id="229" w:author="Master Repository Process" w:date="2021-09-11T20:06:00Z">
        <w:r>
          <w:t>of</w:t>
        </w:r>
      </w:ins>
      <w:r>
        <w:t xml:space="preserve"> Planning</w:t>
      </w:r>
      <w:ins w:id="230" w:author="Master Repository Process" w:date="2021-09-11T20:06:00Z">
        <w:r>
          <w:t>, Lands</w:t>
        </w:r>
      </w:ins>
      <w:r>
        <w:t xml:space="preserve"> and </w:t>
      </w:r>
      <w:del w:id="231" w:author="Master Repository Process" w:date="2021-09-11T20:06:00Z">
        <w:r>
          <w:delText>Infrastructure</w:delText>
        </w:r>
        <w:r>
          <w:rPr>
            <w:vertAlign w:val="superscript"/>
          </w:rPr>
          <w:delText> 4</w:delText>
        </w:r>
      </w:del>
      <w:ins w:id="232" w:author="Master Repository Process" w:date="2021-09-11T20:06:00Z">
        <w:r>
          <w:t>Heritage</w:t>
        </w:r>
      </w:ins>
    </w:p>
    <w:p>
      <w:pPr>
        <w:pStyle w:val="yMiscellaneousBody"/>
        <w:ind w:left="600"/>
      </w:pPr>
      <w:r>
        <w:t>The Department of the Premier and Cabinet</w:t>
      </w:r>
    </w:p>
    <w:p>
      <w:pPr>
        <w:pStyle w:val="yMiscellaneousBody"/>
        <w:ind w:left="600"/>
      </w:pPr>
      <w:r>
        <w:t xml:space="preserve">The Department of </w:t>
      </w:r>
      <w:del w:id="233" w:author="Master Repository Process" w:date="2021-09-11T20:06:00Z">
        <w:r>
          <w:delText>Racing, Gaming</w:delText>
        </w:r>
      </w:del>
      <w:ins w:id="234" w:author="Master Repository Process" w:date="2021-09-11T20:06:00Z">
        <w:r>
          <w:t>Primary Industries</w:t>
        </w:r>
      </w:ins>
      <w:r>
        <w:t xml:space="preserve"> and </w:t>
      </w:r>
      <w:del w:id="235" w:author="Master Repository Process" w:date="2021-09-11T20:06:00Z">
        <w:r>
          <w:delText>Liquor</w:delText>
        </w:r>
      </w:del>
      <w:ins w:id="236" w:author="Master Repository Process" w:date="2021-09-11T20:06:00Z">
        <w:r>
          <w:t>Regional Development</w:t>
        </w:r>
      </w:ins>
    </w:p>
    <w:p>
      <w:pPr>
        <w:pStyle w:val="yMiscellaneousBody"/>
        <w:ind w:left="600"/>
      </w:pPr>
      <w:r>
        <w:t>The Department of the Registrar, Western Australian Industrial Relations Commission</w:t>
      </w:r>
    </w:p>
    <w:p>
      <w:pPr>
        <w:pStyle w:val="yMiscellaneousBody"/>
        <w:ind w:left="600"/>
        <w:rPr>
          <w:del w:id="237" w:author="Master Repository Process" w:date="2021-09-11T20:06:00Z"/>
        </w:rPr>
      </w:pPr>
      <w:del w:id="238" w:author="Master Repository Process" w:date="2021-09-11T20:06:00Z">
        <w:r>
          <w:delText>The Department of Sport and Recreation</w:delText>
        </w:r>
      </w:del>
    </w:p>
    <w:p>
      <w:pPr>
        <w:pStyle w:val="yMiscellaneousBody"/>
        <w:ind w:left="600"/>
      </w:pPr>
      <w:r>
        <w:t>The Department of Treasury</w:t>
      </w:r>
      <w:del w:id="239" w:author="Master Repository Process" w:date="2021-09-11T20:06:00Z">
        <w:r>
          <w:delText xml:space="preserve"> and Finance</w:delText>
        </w:r>
      </w:del>
    </w:p>
    <w:p>
      <w:pPr>
        <w:pStyle w:val="yMiscellaneousBody"/>
        <w:ind w:left="600"/>
      </w:pPr>
      <w:r>
        <w:t>The Department of Water</w:t>
      </w:r>
      <w:ins w:id="240" w:author="Master Repository Process" w:date="2021-09-11T20:06:00Z">
        <w:r>
          <w:t xml:space="preserve"> and Environmental Regulation</w:t>
        </w:r>
      </w:ins>
    </w:p>
    <w:p>
      <w:pPr>
        <w:pStyle w:val="yMiscellaneousBody"/>
        <w:ind w:left="600"/>
        <w:rPr>
          <w:del w:id="241" w:author="Master Repository Process" w:date="2021-09-11T20:06:00Z"/>
        </w:rPr>
      </w:pPr>
      <w:del w:id="242" w:author="Master Repository Process" w:date="2021-09-11T20:06:00Z">
        <w:r>
          <w:delText>The Disability Services Commission</w:delText>
        </w:r>
      </w:del>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rPr>
          <w:ins w:id="243" w:author="Master Repository Process" w:date="2021-09-11T20:06:00Z"/>
        </w:rPr>
      </w:pPr>
      <w:ins w:id="244" w:author="Master Repository Process" w:date="2021-09-11T20:06:00Z">
        <w:r>
          <w:t>The Health and Disability Services Complaints Office</w:t>
        </w:r>
      </w:ins>
    </w:p>
    <w:p>
      <w:pPr>
        <w:pStyle w:val="yMiscellaneousBody"/>
        <w:ind w:left="600"/>
      </w:pPr>
      <w:r>
        <w:t>The Kimberley Development Commission</w:t>
      </w:r>
    </w:p>
    <w:p>
      <w:pPr>
        <w:pStyle w:val="yMiscellaneousBody"/>
        <w:ind w:left="600"/>
      </w:pPr>
      <w:r>
        <w:t>The Mid West Development Commission</w:t>
      </w:r>
    </w:p>
    <w:p>
      <w:pPr>
        <w:pStyle w:val="yMiscellaneousBody"/>
        <w:ind w:left="600"/>
        <w:rPr>
          <w:del w:id="245" w:author="Master Repository Process" w:date="2021-09-11T20:06:00Z"/>
        </w:rPr>
      </w:pPr>
      <w:del w:id="246" w:author="Master Repository Process" w:date="2021-09-11T20:06:00Z">
        <w:r>
          <w:delText>The Office of Energy</w:delText>
        </w:r>
      </w:del>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rPr>
          <w:del w:id="247" w:author="Master Repository Process" w:date="2021-09-11T20:06:00Z"/>
        </w:rPr>
      </w:pPr>
      <w:del w:id="248" w:author="Master Repository Process" w:date="2021-09-11T20:06:00Z">
        <w:r>
          <w:delText>The Office of Water Regulation</w:delText>
        </w:r>
        <w:r>
          <w:rPr>
            <w:vertAlign w:val="superscript"/>
          </w:rPr>
          <w:delText> 5</w:delText>
        </w:r>
      </w:del>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 xml:space="preserve">The </w:t>
      </w:r>
      <w:del w:id="249" w:author="Master Repository Process" w:date="2021-09-11T20:06:00Z">
        <w:r>
          <w:delText>Recreation Camps</w:delText>
        </w:r>
      </w:del>
      <w:ins w:id="250" w:author="Master Repository Process" w:date="2021-09-11T20:06:00Z">
        <w:r>
          <w:t>School Curriculum</w:t>
        </w:r>
      </w:ins>
      <w:r>
        <w:t xml:space="preserve"> and </w:t>
      </w:r>
      <w:del w:id="251" w:author="Master Repository Process" w:date="2021-09-11T20:06:00Z">
        <w:r>
          <w:delText>Reserves Board</w:delText>
        </w:r>
      </w:del>
      <w:ins w:id="252" w:author="Master Repository Process" w:date="2021-09-11T20:06:00Z">
        <w:r>
          <w:t>Standards Authority</w:t>
        </w:r>
      </w:ins>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rPr>
          <w:del w:id="253" w:author="Master Repository Process" w:date="2021-09-11T20:06:00Z"/>
          <w:vertAlign w:val="superscript"/>
        </w:rPr>
      </w:pPr>
      <w:del w:id="254" w:author="Master Repository Process" w:date="2021-09-11T20:06:00Z">
        <w:r>
          <w:delText>The Water and Rivers Commission</w:delText>
        </w:r>
        <w:r>
          <w:rPr>
            <w:vertAlign w:val="superscript"/>
          </w:rPr>
          <w:delText> 6</w:delText>
        </w:r>
      </w:del>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 SL 2020/247 r. </w:t>
      </w:r>
      <w:del w:id="255" w:author="Master Repository Process" w:date="2021-09-11T20:06:00Z">
        <w:r>
          <w:rPr>
            <w:szCs w:val="22"/>
          </w:rPr>
          <w:delText>4</w:delText>
        </w:r>
      </w:del>
      <w:ins w:id="256" w:author="Master Repository Process" w:date="2021-09-11T20:06:00Z">
        <w:r>
          <w:rPr>
            <w:szCs w:val="22"/>
          </w:rPr>
          <w:t>4; SL 2021/115 r. 5</w:t>
        </w:r>
      </w:ins>
      <w:r>
        <w:t>.]</w:t>
      </w:r>
    </w:p>
    <w:p>
      <w:pPr>
        <w:pStyle w:val="yScheduleHeading"/>
      </w:pPr>
      <w:bookmarkStart w:id="257" w:name="_Toc75938322"/>
      <w:bookmarkStart w:id="258" w:name="_Toc75942154"/>
      <w:bookmarkStart w:id="259" w:name="_Toc75946530"/>
      <w:bookmarkStart w:id="260" w:name="_Toc75953142"/>
      <w:bookmarkStart w:id="261" w:name="_Toc77156643"/>
      <w:bookmarkStart w:id="262" w:name="_Toc73089079"/>
      <w:bookmarkStart w:id="263" w:name="_Toc73089296"/>
      <w:bookmarkStart w:id="264" w:name="_Toc73113251"/>
      <w:r>
        <w:rPr>
          <w:rStyle w:val="CharSchNo"/>
        </w:rPr>
        <w:t>Glossary</w:t>
      </w:r>
      <w:bookmarkEnd w:id="257"/>
      <w:bookmarkEnd w:id="258"/>
      <w:bookmarkEnd w:id="259"/>
      <w:bookmarkEnd w:id="260"/>
      <w:bookmarkEnd w:id="261"/>
      <w:bookmarkEnd w:id="262"/>
      <w:bookmarkEnd w:id="263"/>
      <w:bookmarkEnd w:id="264"/>
      <w:r>
        <w:rPr>
          <w:rStyle w:val="CharSchText"/>
        </w:rPr>
        <w:t xml:space="preserve"> </w:t>
      </w:r>
    </w:p>
    <w:p>
      <w:pPr>
        <w:pStyle w:val="yShoulderClause"/>
      </w:pPr>
      <w:r>
        <w:t>[r. 3]</w:t>
      </w:r>
    </w:p>
    <w:p>
      <w:pPr>
        <w:pStyle w:val="yHeading5"/>
      </w:pPr>
      <w:bookmarkStart w:id="265" w:name="_Toc77156644"/>
      <w:bookmarkStart w:id="266" w:name="_Toc73113252"/>
      <w:r>
        <w:t>1.</w:t>
      </w:r>
      <w:ins w:id="267" w:author="Master Repository Process" w:date="2021-09-11T20:06:00Z">
        <w:r>
          <w:rPr>
            <w:vertAlign w:val="superscript"/>
          </w:rPr>
          <w:t> 1MC</w:t>
        </w:r>
      </w:ins>
      <w:r>
        <w:tab/>
        <w:t>Terms used</w:t>
      </w:r>
      <w:bookmarkEnd w:id="265"/>
      <w:bookmarkEnd w:id="266"/>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Act No. 15 of 2010 s. 44.]</w:t>
      </w:r>
    </w:p>
    <w:p>
      <w:pPr>
        <w:pStyle w:val="yFootnotesection"/>
        <w:rPr>
          <w:ins w:id="268" w:author="Master Repository Process" w:date="2021-09-11T20:06:00Z"/>
        </w:rPr>
      </w:pPr>
      <w:ins w:id="269" w:author="Master Repository Process" w:date="2021-09-11T20:06:00Z">
        <w:r>
          <w:tab/>
          <w:t>[Modification, to clause 1, to have effect under the Commonwealth Places (Mirror Taxes) Act 1998 (Commonwealth) s. 8, see Commonwealth Places (Mirror Taxes) (Modification of Applied Laws (WA)) Notice 2007 cl. 38 and endnote 1MC.]</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71" w:name="_Toc75938324"/>
      <w:bookmarkStart w:id="272" w:name="_Toc75942156"/>
      <w:bookmarkStart w:id="273" w:name="_Toc75946532"/>
      <w:bookmarkStart w:id="274" w:name="_Toc75953144"/>
      <w:bookmarkStart w:id="275" w:name="_Toc77156645"/>
      <w:bookmarkStart w:id="276" w:name="_Toc73089081"/>
      <w:bookmarkStart w:id="277" w:name="_Toc73089298"/>
      <w:bookmarkStart w:id="278" w:name="_Toc73113253"/>
      <w:r>
        <w:t>Notes</w:t>
      </w:r>
      <w:bookmarkEnd w:id="271"/>
      <w:bookmarkEnd w:id="272"/>
      <w:bookmarkEnd w:id="273"/>
      <w:bookmarkEnd w:id="274"/>
      <w:bookmarkEnd w:id="275"/>
      <w:bookmarkEnd w:id="276"/>
      <w:bookmarkEnd w:id="277"/>
      <w:bookmarkEnd w:id="278"/>
    </w:p>
    <w:p>
      <w:pPr>
        <w:pStyle w:val="nStatement"/>
      </w:pPr>
      <w:r>
        <w:t xml:space="preserve">This is a compilation of the </w:t>
      </w:r>
      <w:r>
        <w:rPr>
          <w:i/>
          <w:noProof/>
        </w:rPr>
        <w:t>Pay-roll Tax Assessment Regulations 2003</w:t>
      </w:r>
      <w:r>
        <w:t xml:space="preserve"> and includes amendments made by other written laws</w:t>
      </w:r>
      <w:r>
        <w:rPr>
          <w:snapToGrid w:val="0"/>
          <w:vertAlign w:val="superscript"/>
        </w:rPr>
        <w:t> </w:t>
      </w:r>
      <w:del w:id="279" w:author="Master Repository Process" w:date="2021-09-11T20:06:00Z">
        <w:r>
          <w:rPr>
            <w:snapToGrid w:val="0"/>
            <w:vertAlign w:val="superscript"/>
          </w:rPr>
          <w:delText>6, 7, 8, 9</w:delText>
        </w:r>
      </w:del>
      <w:ins w:id="280" w:author="Master Repository Process" w:date="2021-09-11T20:06:00Z">
        <w:r>
          <w:rPr>
            <w:snapToGrid w:val="0"/>
            <w:vertAlign w:val="superscript"/>
          </w:rPr>
          <w:t>2</w:t>
        </w:r>
      </w:ins>
      <w:r>
        <w:t xml:space="preserve">. For provisions that have come into operation, and for information about any reprints, see the compilation table. </w:t>
      </w:r>
    </w:p>
    <w:p>
      <w:pPr>
        <w:pStyle w:val="nHeading3"/>
      </w:pPr>
      <w:bookmarkStart w:id="281" w:name="_Toc77156646"/>
      <w:bookmarkStart w:id="282" w:name="_Toc73113254"/>
      <w:r>
        <w:t>Compilation table</w:t>
      </w:r>
      <w:bookmarkEnd w:id="281"/>
      <w:bookmarkEnd w:id="2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w:t>
            </w:r>
            <w:del w:id="283" w:author="Master Repository Process" w:date="2021-09-11T20:06:00Z">
              <w:r>
                <w:rPr>
                  <w:iCs/>
                  <w:vertAlign w:val="superscript"/>
                </w:rPr>
                <w:delText>10</w:delText>
              </w:r>
            </w:del>
            <w:ins w:id="284" w:author="Master Repository Process" w:date="2021-09-11T20:06:00Z">
              <w:r>
                <w:rPr>
                  <w:iCs/>
                  <w:vertAlign w:val="superscript"/>
                </w:rPr>
                <w:t>3</w:t>
              </w:r>
            </w:ins>
          </w:p>
        </w:tc>
        <w:tc>
          <w:tcPr>
            <w:tcW w:w="2693" w:type="dxa"/>
          </w:tcPr>
          <w:p>
            <w:pPr>
              <w:pStyle w:val="nTable"/>
              <w:spacing w:after="40"/>
              <w:rPr>
                <w:iCs/>
              </w:rPr>
            </w:pPr>
            <w:r>
              <w:rPr>
                <w:iCs/>
              </w:rPr>
              <w:t>25 Jun 2010 (see s. 2(a))</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snapToGrid w:val="0"/>
                <w:spacing w:val="-2"/>
              </w:rPr>
              <w:t>r. 1 and 2: 11 Oct 2013 (see r. 2(a));</w:t>
            </w:r>
            <w:r>
              <w:rPr>
                <w:snapToGrid w:val="0"/>
                <w:spacing w:val="-2"/>
              </w:rPr>
              <w:br/>
              <w:t>Regulations other than r. 1 and 2: 12 Oct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snapToGrid w:val="0"/>
                <w:spacing w:val="-2"/>
              </w:rPr>
            </w:pPr>
            <w:r>
              <w:rPr>
                <w:snapToGrid w:val="0"/>
                <w:spacing w:val="-2"/>
              </w:rPr>
              <w:t>r. 1 and 2: 24 Feb 2015 (see r. 2(a));</w:t>
            </w:r>
            <w:r>
              <w:rPr>
                <w:snapToGrid w:val="0"/>
                <w:spacing w:val="-2"/>
              </w:rPr>
              <w:br/>
              <w:t>Regulations other than r. 1 and 2: 25 Feb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(No. 2) 2016</w:t>
            </w:r>
          </w:p>
        </w:tc>
        <w:tc>
          <w:tcPr>
            <w:tcW w:w="1276" w:type="dxa"/>
            <w:shd w:val="clear" w:color="auto" w:fill="auto"/>
          </w:tcPr>
          <w:p>
            <w:pPr>
              <w:pStyle w:val="nTable"/>
              <w:spacing w:after="40"/>
            </w:pPr>
            <w:r>
              <w:t>24 Jun 2016 p. 2343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tc>
          <w:tcPr>
            <w:tcW w:w="3119" w:type="dxa"/>
            <w:tcBorders>
              <w:top w:val="nil"/>
              <w:bottom w:val="nil"/>
            </w:tcBorders>
            <w:shd w:val="clear" w:color="auto" w:fill="auto"/>
          </w:tcPr>
          <w:p>
            <w:pPr>
              <w:pStyle w:val="nTable"/>
              <w:spacing w:after="40"/>
            </w:pPr>
            <w:r>
              <w:rPr>
                <w:i/>
              </w:rPr>
              <w:t>Finance Regulations Amendment Regulations 2019</w:t>
            </w:r>
            <w:r>
              <w:t xml:space="preserve"> Pt. 3</w:t>
            </w:r>
          </w:p>
        </w:tc>
        <w:tc>
          <w:tcPr>
            <w:tcW w:w="1276" w:type="dxa"/>
            <w:tcBorders>
              <w:top w:val="nil"/>
              <w:bottom w:val="nil"/>
            </w:tcBorders>
            <w:shd w:val="clear" w:color="auto" w:fill="auto"/>
          </w:tcPr>
          <w:p>
            <w:pPr>
              <w:pStyle w:val="nTable"/>
              <w:spacing w:after="40"/>
            </w:pPr>
            <w:r>
              <w:t>13 Aug 2019 p. 3041</w:t>
            </w:r>
            <w:r>
              <w:noBreakHyphen/>
              <w:t>3</w:t>
            </w:r>
          </w:p>
        </w:tc>
        <w:tc>
          <w:tcPr>
            <w:tcW w:w="2693" w:type="dxa"/>
            <w:tcBorders>
              <w:top w:val="nil"/>
              <w:bottom w:val="nil"/>
            </w:tcBorders>
            <w:shd w:val="clear" w:color="auto" w:fill="auto"/>
          </w:tcPr>
          <w:p>
            <w:pPr>
              <w:pStyle w:val="nTable"/>
              <w:spacing w:after="40"/>
              <w:rPr>
                <w:snapToGrid w:val="0"/>
                <w:spacing w:val="-2"/>
              </w:rPr>
            </w:pPr>
            <w:r>
              <w:rPr>
                <w:snapToGrid w:val="0"/>
                <w:spacing w:val="-2"/>
              </w:rPr>
              <w:t>14 Aug 2019 (see r. 2(c))</w:t>
            </w:r>
          </w:p>
        </w:tc>
      </w:tr>
      <w:tr>
        <w:tc>
          <w:tcPr>
            <w:tcW w:w="3119" w:type="dxa"/>
            <w:tcBorders>
              <w:top w:val="nil"/>
              <w:bottom w:val="nil"/>
            </w:tcBorders>
            <w:shd w:val="clear" w:color="auto" w:fill="auto"/>
          </w:tcPr>
          <w:p>
            <w:pPr>
              <w:pStyle w:val="nTable"/>
              <w:spacing w:after="40"/>
              <w:rPr>
                <w:i/>
              </w:rPr>
            </w:pPr>
            <w:r>
              <w:rPr>
                <w:i/>
              </w:rPr>
              <w:t>Pay</w:t>
            </w:r>
            <w:r>
              <w:rPr>
                <w:i/>
              </w:rPr>
              <w:noBreakHyphen/>
              <w:t>roll Tax Assessment Amendment Regulations 2020</w:t>
            </w:r>
          </w:p>
        </w:tc>
        <w:tc>
          <w:tcPr>
            <w:tcW w:w="1276" w:type="dxa"/>
            <w:tcBorders>
              <w:top w:val="nil"/>
              <w:bottom w:val="nil"/>
            </w:tcBorders>
            <w:shd w:val="clear" w:color="auto" w:fill="auto"/>
          </w:tcPr>
          <w:p>
            <w:pPr>
              <w:pStyle w:val="nTable"/>
              <w:spacing w:after="40"/>
            </w:pPr>
            <w:r>
              <w:t>SL 2020/247 18 Dec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18 Dec 2020 (see r. 2(a));</w:t>
            </w:r>
            <w:r>
              <w:rPr>
                <w:snapToGrid w:val="0"/>
                <w:spacing w:val="-2"/>
              </w:rPr>
              <w:br/>
              <w:t xml:space="preserve">Regulations other than r. 1 and 2: </w:t>
            </w:r>
            <w:r>
              <w:t>1 Jun 2021 (see r. 2(b) and SL 2020/244 cl. 2(b))</w:t>
            </w:r>
          </w:p>
        </w:tc>
      </w:tr>
      <w:tr>
        <w:tblPrEx>
          <w:tblBorders>
            <w:top w:val="none" w:sz="0" w:space="0" w:color="auto"/>
            <w:bottom w:val="none" w:sz="0" w:space="0" w:color="auto"/>
            <w:insideH w:val="none" w:sz="0" w:space="0" w:color="auto"/>
          </w:tblBorders>
        </w:tblPrEx>
        <w:trPr>
          <w:ins w:id="285" w:author="Master Repository Process" w:date="2021-09-11T20:06:00Z"/>
        </w:trPr>
        <w:tc>
          <w:tcPr>
            <w:tcW w:w="3119" w:type="dxa"/>
            <w:tcBorders>
              <w:bottom w:val="single" w:sz="4" w:space="0" w:color="auto"/>
            </w:tcBorders>
            <w:shd w:val="clear" w:color="auto" w:fill="auto"/>
          </w:tcPr>
          <w:p>
            <w:pPr>
              <w:pStyle w:val="nTable"/>
              <w:spacing w:after="40"/>
              <w:rPr>
                <w:ins w:id="286" w:author="Master Repository Process" w:date="2021-09-11T20:06:00Z"/>
                <w:i/>
              </w:rPr>
            </w:pPr>
            <w:ins w:id="287" w:author="Master Repository Process" w:date="2021-09-11T20:06:00Z">
              <w:r>
                <w:rPr>
                  <w:i/>
                </w:rPr>
                <w:t>Pay</w:t>
              </w:r>
              <w:r>
                <w:rPr>
                  <w:i/>
                </w:rPr>
                <w:noBreakHyphen/>
                <w:t>roll Tax Assessment Amendment Regulations 2021</w:t>
              </w:r>
            </w:ins>
          </w:p>
        </w:tc>
        <w:tc>
          <w:tcPr>
            <w:tcW w:w="1276" w:type="dxa"/>
            <w:tcBorders>
              <w:bottom w:val="single" w:sz="4" w:space="0" w:color="auto"/>
            </w:tcBorders>
            <w:shd w:val="clear" w:color="auto" w:fill="auto"/>
          </w:tcPr>
          <w:p>
            <w:pPr>
              <w:pStyle w:val="nTable"/>
              <w:spacing w:after="40"/>
              <w:rPr>
                <w:ins w:id="288" w:author="Master Repository Process" w:date="2021-09-11T20:06:00Z"/>
              </w:rPr>
            </w:pPr>
            <w:ins w:id="289" w:author="Master Repository Process" w:date="2021-09-11T20:06:00Z">
              <w:r>
                <w:t>SL 2021/115 2 Jul 2021</w:t>
              </w:r>
            </w:ins>
          </w:p>
        </w:tc>
        <w:tc>
          <w:tcPr>
            <w:tcW w:w="2693" w:type="dxa"/>
            <w:tcBorders>
              <w:bottom w:val="single" w:sz="4" w:space="0" w:color="auto"/>
            </w:tcBorders>
            <w:shd w:val="clear" w:color="auto" w:fill="auto"/>
          </w:tcPr>
          <w:p>
            <w:pPr>
              <w:pStyle w:val="nTable"/>
              <w:spacing w:after="40"/>
              <w:rPr>
                <w:ins w:id="290" w:author="Master Repository Process" w:date="2021-09-11T20:06:00Z"/>
                <w:snapToGrid w:val="0"/>
                <w:spacing w:val="-2"/>
              </w:rPr>
            </w:pPr>
            <w:ins w:id="291" w:author="Master Repository Process" w:date="2021-09-11T20:06:00Z">
              <w:r>
                <w:rPr>
                  <w:snapToGrid w:val="0"/>
                  <w:spacing w:val="-2"/>
                </w:rPr>
                <w:t>r. 1 and 2: 2 Jul 2021 (see r. 2(a));</w:t>
              </w:r>
              <w:r>
                <w:rPr>
                  <w:snapToGrid w:val="0"/>
                  <w:spacing w:val="-2"/>
                </w:rPr>
                <w:br/>
                <w:t>Regulations other than r. 1 and 2: 3 Jul 2021 (see r. 2(b))</w:t>
              </w:r>
            </w:ins>
          </w:p>
        </w:tc>
      </w:tr>
    </w:tbl>
    <w:p>
      <w:pPr>
        <w:pStyle w:val="nHeading3"/>
      </w:pPr>
      <w:bookmarkStart w:id="292" w:name="_Toc77156647"/>
      <w:bookmarkStart w:id="293" w:name="_Toc73113255"/>
      <w:r>
        <w:t>Other notes</w:t>
      </w:r>
      <w:bookmarkEnd w:id="292"/>
      <w:bookmarkEnd w:id="293"/>
    </w:p>
    <w:p>
      <w:pPr>
        <w:pStyle w:val="nNote"/>
        <w:keepNext/>
        <w:keepLines/>
        <w:rPr>
          <w:ins w:id="294" w:author="Master Repository Process" w:date="2021-09-11T20:06:00Z"/>
        </w:rPr>
      </w:pPr>
      <w:bookmarkStart w:id="295" w:name="_Hlk76984253"/>
      <w:ins w:id="296" w:author="Master Repository Process" w:date="2021-09-11T20:06:00Z">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5 Div. 3</w:t>
        </w:r>
        <w:r>
          <w:t xml:space="preserve">. </w:t>
        </w:r>
      </w:ins>
    </w:p>
    <w:p>
      <w:pPr>
        <w:pStyle w:val="nNote"/>
        <w:keepNext/>
        <w:keepLines/>
        <w:rPr>
          <w:ins w:id="297" w:author="Master Repository Process" w:date="2021-09-11T20:06:00Z"/>
        </w:rPr>
      </w:pPr>
      <w:ins w:id="298" w:author="Master Repository Process" w:date="2021-09-11T20:06:00Z">
        <w:r>
          <w:tab/>
          <w:t>If a modification is to:</w:t>
        </w:r>
      </w:ins>
    </w:p>
    <w:p>
      <w:pPr>
        <w:pStyle w:val="nNote"/>
        <w:keepNext/>
        <w:keepLines/>
        <w:numPr>
          <w:ilvl w:val="0"/>
          <w:numId w:val="27"/>
        </w:numPr>
        <w:spacing w:before="0"/>
        <w:ind w:left="714" w:hanging="357"/>
        <w:rPr>
          <w:ins w:id="299" w:author="Master Repository Process" w:date="2021-09-11T20:06:00Z"/>
        </w:rPr>
      </w:pPr>
      <w:ins w:id="300" w:author="Master Repository Process" w:date="2021-09-11T20:06:00Z">
        <w:r>
          <w:t>replace or insert a numbered provision, the new provision is identified by the superscript 1M appearing after the provision number;</w:t>
        </w:r>
      </w:ins>
    </w:p>
    <w:p>
      <w:pPr>
        <w:pStyle w:val="nNote"/>
        <w:numPr>
          <w:ilvl w:val="0"/>
          <w:numId w:val="27"/>
        </w:numPr>
        <w:spacing w:before="0"/>
        <w:ind w:left="714" w:hanging="357"/>
        <w:rPr>
          <w:ins w:id="301" w:author="Master Repository Process" w:date="2021-09-11T20:06:00Z"/>
        </w:rPr>
      </w:pPr>
      <w:ins w:id="302" w:author="Master Repository Process" w:date="2021-09-11T20:06:00Z">
        <w:r>
          <w:t>amend a numbered provision, the amended provision is identified by the superscript 1M appearing after the provision number.</w:t>
        </w:r>
      </w:ins>
    </w:p>
    <w:p>
      <w:pPr>
        <w:pStyle w:val="nNote"/>
        <w:rPr>
          <w:ins w:id="303" w:author="Master Repository Process" w:date="2021-09-11T20:06:00Z"/>
        </w:rPr>
      </w:pPr>
      <w:ins w:id="304" w:author="Master Repository Process" w:date="2021-09-11T20:06:00Z">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5 Div. 3</w:t>
        </w:r>
        <w:r>
          <w:t xml:space="preserve">. </w:t>
        </w:r>
      </w:ins>
    </w:p>
    <w:p>
      <w:pPr>
        <w:pStyle w:val="nNote"/>
        <w:keepNext/>
        <w:rPr>
          <w:ins w:id="305" w:author="Master Repository Process" w:date="2021-09-11T20:06:00Z"/>
        </w:rPr>
      </w:pPr>
      <w:ins w:id="306" w:author="Master Repository Process" w:date="2021-09-11T20:06:00Z">
        <w:r>
          <w:tab/>
          <w:t>If a modification is to:</w:t>
        </w:r>
      </w:ins>
    </w:p>
    <w:p>
      <w:pPr>
        <w:pStyle w:val="nNote"/>
        <w:keepNext/>
        <w:keepLines/>
        <w:numPr>
          <w:ilvl w:val="0"/>
          <w:numId w:val="27"/>
        </w:numPr>
        <w:spacing w:before="0"/>
        <w:ind w:left="714" w:hanging="357"/>
        <w:rPr>
          <w:ins w:id="307" w:author="Master Repository Process" w:date="2021-09-11T20:06:00Z"/>
        </w:rPr>
      </w:pPr>
      <w:ins w:id="308" w:author="Master Repository Process" w:date="2021-09-11T20:06:00Z">
        <w:r>
          <w:t xml:space="preserve">replace or insert a numbered provision, the new provision is identified by the superscript 1MC appearing after the provision number; </w:t>
        </w:r>
      </w:ins>
    </w:p>
    <w:p>
      <w:pPr>
        <w:pStyle w:val="nNote"/>
        <w:keepNext/>
        <w:keepLines/>
        <w:numPr>
          <w:ilvl w:val="0"/>
          <w:numId w:val="27"/>
        </w:numPr>
        <w:spacing w:before="0"/>
        <w:ind w:left="714" w:hanging="357"/>
        <w:rPr>
          <w:ins w:id="309" w:author="Master Repository Process" w:date="2021-09-11T20:06:00Z"/>
        </w:rPr>
      </w:pPr>
      <w:ins w:id="310" w:author="Master Repository Process" w:date="2021-09-11T20:06:00Z">
        <w:r>
          <w:t>amend a numbered provision, the amended provision is identified by the superscript 1MC appearing after the provision number.</w:t>
        </w:r>
      </w:ins>
    </w:p>
    <w:bookmarkEnd w:id="295"/>
    <w:p>
      <w:pPr>
        <w:pStyle w:val="nNote"/>
        <w:keepNext/>
        <w:spacing w:before="160"/>
      </w:pPr>
      <w:r>
        <w:rPr>
          <w:vertAlign w:val="superscript"/>
        </w:rPr>
        <w:t>1</w:t>
      </w:r>
      <w:r>
        <w:tab/>
        <w:t xml:space="preserve">The </w:t>
      </w:r>
      <w:r>
        <w:rPr>
          <w:i/>
          <w:iCs/>
        </w:rPr>
        <w:t>Workplace Agreements Act 1993</w:t>
      </w:r>
      <w:r>
        <w:t xml:space="preserve"> expired 14 Sep 2003.</w:t>
      </w:r>
    </w:p>
    <w:p>
      <w:pPr>
        <w:pStyle w:val="nNote"/>
        <w:rPr>
          <w:del w:id="311" w:author="Master Repository Process" w:date="2021-09-11T20:06:00Z"/>
        </w:rPr>
      </w:pPr>
      <w:del w:id="312" w:author="Master Repository Process" w:date="2021-09-11T20:06:00Z">
        <w:r>
          <w:rPr>
            <w:vertAlign w:val="superscript"/>
          </w:rPr>
          <w:delText>2</w:delText>
        </w:r>
        <w:r>
          <w:tab/>
          <w:delText>At the time of this compilation the Commissioner of Workplace Agreements does not exist.</w:delText>
        </w:r>
      </w:del>
    </w:p>
    <w:p>
      <w:pPr>
        <w:pStyle w:val="nNote"/>
        <w:rPr>
          <w:del w:id="313" w:author="Master Repository Process" w:date="2021-09-11T20:06:00Z"/>
        </w:rPr>
      </w:pPr>
      <w:del w:id="314" w:author="Master Repository Process" w:date="2021-09-11T20:06:00Z">
        <w:r>
          <w:rPr>
            <w:vertAlign w:val="superscript"/>
          </w:rPr>
          <w:delText>3</w:delText>
        </w:r>
        <w:r>
          <w:tab/>
          <w:delText xml:space="preserve">Under the </w:delText>
        </w:r>
        <w:r>
          <w:rPr>
            <w:i/>
            <w:iCs/>
          </w:rPr>
          <w:delText>Public Sector Management Act 1994</w:delText>
        </w:r>
        <w:r>
          <w:delText xml:space="preserve"> the names of departments may be changed. At the time of this compilation the former Department of Consumer and Employment Protection is called the Department of Commerce.</w:delText>
        </w:r>
      </w:del>
    </w:p>
    <w:p>
      <w:pPr>
        <w:pStyle w:val="nNote"/>
        <w:rPr>
          <w:del w:id="315" w:author="Master Repository Process" w:date="2021-09-11T20:06:00Z"/>
        </w:rPr>
      </w:pPr>
      <w:del w:id="316" w:author="Master Repository Process" w:date="2021-09-11T20:06:00Z">
        <w:r>
          <w:rPr>
            <w:vertAlign w:val="superscript"/>
          </w:rPr>
          <w:delText>4</w:delText>
        </w:r>
        <w:r>
          <w:tab/>
          <w:delText xml:space="preserve">Under the </w:delText>
        </w:r>
        <w:r>
          <w:rPr>
            <w:i/>
          </w:rPr>
          <w:delText>Alteration of Statutory Designations (DPI) Order 2009</w:delText>
        </w:r>
        <w:r>
          <w:delText xml:space="preserve"> a reference in a law to the Department of Planning and Infrastructure is to be read and construed as a reference to the Department of Transport, Department of Planning or  Department of Regional Development and Lands, as the context requires.</w:delText>
        </w:r>
      </w:del>
    </w:p>
    <w:p>
      <w:pPr>
        <w:pStyle w:val="nNote"/>
        <w:rPr>
          <w:del w:id="317" w:author="Master Repository Process" w:date="2021-09-11T20:06:00Z"/>
        </w:rPr>
      </w:pPr>
      <w:del w:id="318" w:author="Master Repository Process" w:date="2021-09-11T20:06:00Z">
        <w:r>
          <w:rPr>
            <w:vertAlign w:val="superscript"/>
          </w:rPr>
          <w:delText>5</w:delText>
        </w:r>
        <w:r>
          <w:tab/>
          <w:delText xml:space="preserve">The Office of Water Regulation was abolished with effect 1 Jan 2004 (see Notice in </w:delText>
        </w:r>
        <w:r>
          <w:rPr>
            <w:i/>
            <w:iCs/>
          </w:rPr>
          <w:delText>Gazette</w:delText>
        </w:r>
        <w:r>
          <w:delText xml:space="preserve"> 6 Jan 2004 p. 41).</w:delText>
        </w:r>
      </w:del>
    </w:p>
    <w:p>
      <w:pPr>
        <w:pStyle w:val="nNote"/>
        <w:rPr>
          <w:del w:id="319" w:author="Master Repository Process" w:date="2021-09-11T20:06:00Z"/>
        </w:rPr>
      </w:pPr>
      <w:del w:id="320" w:author="Master Repository Process" w:date="2021-09-11T20:06:00Z">
        <w:r>
          <w:rPr>
            <w:vertAlign w:val="superscript"/>
          </w:rPr>
          <w:delText>6</w:delText>
        </w:r>
        <w:r>
          <w:tab/>
          <w:delText xml:space="preserve">The </w:delText>
        </w:r>
        <w:r>
          <w:rPr>
            <w:i/>
            <w:iCs/>
          </w:rPr>
          <w:delText xml:space="preserve">Water Resources Legislation Amendment Act 2007 </w:delText>
        </w:r>
        <w:r>
          <w:delText>s. 223 reads as follows:</w:delText>
        </w:r>
      </w:del>
    </w:p>
    <w:p>
      <w:pPr>
        <w:pStyle w:val="BlankOpen"/>
        <w:rPr>
          <w:del w:id="321" w:author="Master Repository Process" w:date="2021-09-11T20:06:00Z"/>
        </w:rPr>
      </w:pPr>
    </w:p>
    <w:p>
      <w:pPr>
        <w:pStyle w:val="nzHeading5"/>
        <w:rPr>
          <w:del w:id="322" w:author="Master Repository Process" w:date="2021-09-11T20:06:00Z"/>
        </w:rPr>
      </w:pPr>
      <w:del w:id="323" w:author="Master Repository Process" w:date="2021-09-11T20:06:00Z">
        <w:r>
          <w:delText>223.</w:delText>
        </w:r>
        <w:r>
          <w:tab/>
          <w:delText>Agreements and instruments generally</w:delText>
        </w:r>
      </w:del>
    </w:p>
    <w:p>
      <w:pPr>
        <w:pStyle w:val="nzSubsection"/>
        <w:rPr>
          <w:del w:id="324" w:author="Master Repository Process" w:date="2021-09-11T20:06:00Z"/>
        </w:rPr>
      </w:pPr>
      <w:del w:id="325" w:author="Master Repository Process" w:date="2021-09-11T20:06:00Z">
        <w:r>
          <w:tab/>
          <w:delText>(1)</w:delText>
        </w:r>
        <w:r>
          <w:tab/>
          <w:delText xml:space="preserve">Any agreement or instrument (including subsidiary legislation) in force immediately before the transfer time — </w:delText>
        </w:r>
      </w:del>
    </w:p>
    <w:p>
      <w:pPr>
        <w:pStyle w:val="nzIndenta"/>
        <w:rPr>
          <w:del w:id="326" w:author="Master Repository Process" w:date="2021-09-11T20:06:00Z"/>
        </w:rPr>
      </w:pPr>
      <w:del w:id="327" w:author="Master Repository Process" w:date="2021-09-11T20:06:00Z">
        <w:r>
          <w:tab/>
          <w:delText>(a)</w:delText>
        </w:r>
        <w:r>
          <w:tab/>
          <w:delText>to which a former body was a party; or</w:delText>
        </w:r>
      </w:del>
    </w:p>
    <w:p>
      <w:pPr>
        <w:pStyle w:val="nzIndenta"/>
        <w:rPr>
          <w:del w:id="328" w:author="Master Repository Process" w:date="2021-09-11T20:06:00Z"/>
        </w:rPr>
      </w:pPr>
      <w:del w:id="329" w:author="Master Repository Process" w:date="2021-09-11T20:06:00Z">
        <w:r>
          <w:tab/>
          <w:delText>(b)</w:delText>
        </w:r>
        <w:r>
          <w:tab/>
          <w:delText>which contains a reference to a former body,</w:delText>
        </w:r>
      </w:del>
    </w:p>
    <w:p>
      <w:pPr>
        <w:pStyle w:val="nzSubsection"/>
        <w:rPr>
          <w:del w:id="330" w:author="Master Repository Process" w:date="2021-09-11T20:06:00Z"/>
        </w:rPr>
      </w:pPr>
      <w:del w:id="331" w:author="Master Repository Process" w:date="2021-09-11T20:06:00Z">
        <w:r>
          <w:tab/>
        </w:r>
        <w:r>
          <w:tab/>
          <w:delText xml:space="preserve">has effect after the transfer time, to the extent to which the agreement or instrument relates to the functions of a relevant successor to the former body, as if — </w:delText>
        </w:r>
      </w:del>
    </w:p>
    <w:p>
      <w:pPr>
        <w:pStyle w:val="nzIndenta"/>
        <w:rPr>
          <w:del w:id="332" w:author="Master Repository Process" w:date="2021-09-11T20:06:00Z"/>
        </w:rPr>
      </w:pPr>
      <w:del w:id="333" w:author="Master Repository Process" w:date="2021-09-11T20:06:00Z">
        <w:r>
          <w:tab/>
          <w:delText>(c)</w:delText>
        </w:r>
        <w:r>
          <w:tab/>
          <w:delText>the relevant successor were substituted for the former body as a party to the agreement or instrument; and</w:delText>
        </w:r>
      </w:del>
    </w:p>
    <w:p>
      <w:pPr>
        <w:pStyle w:val="nzIndenta"/>
        <w:rPr>
          <w:del w:id="334" w:author="Master Repository Process" w:date="2021-09-11T20:06:00Z"/>
        </w:rPr>
      </w:pPr>
      <w:del w:id="335" w:author="Master Repository Process" w:date="2021-09-11T20:06:00Z">
        <w:r>
          <w:tab/>
          <w:delText>(d)</w:delText>
        </w:r>
        <w:r>
          <w:tab/>
          <w:delText>any reference in the agreement or instrument to the former body were (unless the context otherwise requires) amended to be or include a reference to the relevant successor.</w:delText>
        </w:r>
      </w:del>
    </w:p>
    <w:p>
      <w:pPr>
        <w:pStyle w:val="nzSubsection"/>
        <w:rPr>
          <w:del w:id="336" w:author="Master Repository Process" w:date="2021-09-11T20:06:00Z"/>
        </w:rPr>
      </w:pPr>
      <w:del w:id="337" w:author="Master Repository Process" w:date="2021-09-11T20:06:00Z">
        <w:r>
          <w:tab/>
          <w:delText>(2)</w:delText>
        </w:r>
        <w:r>
          <w:tab/>
          <w:delText>This section does not apply to any agreement or instrument covered by another provision of this Part.</w:delText>
        </w:r>
      </w:del>
    </w:p>
    <w:p>
      <w:pPr>
        <w:pStyle w:val="BlankClose"/>
        <w:rPr>
          <w:del w:id="338" w:author="Master Repository Process" w:date="2021-09-11T20:06:00Z"/>
        </w:rPr>
      </w:pPr>
    </w:p>
    <w:p>
      <w:pPr>
        <w:pStyle w:val="nNote"/>
        <w:keepNext/>
        <w:keepLines/>
        <w:rPr>
          <w:del w:id="339" w:author="Master Repository Process" w:date="2021-09-11T20:06:00Z"/>
        </w:rPr>
      </w:pPr>
      <w:del w:id="340" w:author="Master Repository Process" w:date="2021-09-11T20:06:00Z">
        <w:r>
          <w:rPr>
            <w:vertAlign w:val="superscript"/>
          </w:rPr>
          <w:delText>7</w:delText>
        </w:r>
        <w:r>
          <w:tab/>
          <w:delText xml:space="preserve">Under the </w:delText>
        </w:r>
        <w:r>
          <w:rPr>
            <w:i/>
          </w:rPr>
          <w:delText>Commonwealth Places (Mirror Taxes Administration) Act 1999</w:delText>
        </w:r>
        <w:r>
          <w:delText xml:space="preserve"> s. 7 these regulations are to be read and construed with any modifications referred to in subsection (1) of that section and, in particular, with the modifications set out in the </w:delText>
        </w:r>
        <w:r>
          <w:rPr>
            <w:i/>
          </w:rPr>
          <w:delText>Commonwealth Places (Mirror Taxes Administration) Regulations 2007</w:delText>
        </w:r>
        <w:r>
          <w:delText>.  Regulation 1</w:delText>
        </w:r>
        <w:r>
          <w:noBreakHyphen/>
          <w:delText>4 and Pt. 5 Div. 3 of those regulations read as follows:</w:delText>
        </w:r>
      </w:del>
    </w:p>
    <w:p>
      <w:pPr>
        <w:pStyle w:val="BlankOpen"/>
        <w:keepNext w:val="0"/>
        <w:keepLines w:val="0"/>
        <w:rPr>
          <w:del w:id="341" w:author="Master Repository Process" w:date="2021-09-11T20:06:00Z"/>
        </w:rPr>
      </w:pPr>
    </w:p>
    <w:p>
      <w:pPr>
        <w:pStyle w:val="nzHeading5"/>
        <w:rPr>
          <w:del w:id="342" w:author="Master Repository Process" w:date="2021-09-11T20:06:00Z"/>
        </w:rPr>
      </w:pPr>
      <w:del w:id="343" w:author="Master Repository Process" w:date="2021-09-11T20:06:00Z">
        <w:r>
          <w:delText>1.</w:delText>
        </w:r>
        <w:r>
          <w:tab/>
          <w:delText>Citation</w:delText>
        </w:r>
      </w:del>
    </w:p>
    <w:p>
      <w:pPr>
        <w:pStyle w:val="nzSubsection"/>
        <w:rPr>
          <w:del w:id="344" w:author="Master Repository Process" w:date="2021-09-11T20:06:00Z"/>
        </w:rPr>
      </w:pPr>
      <w:del w:id="345" w:author="Master Repository Process" w:date="2021-09-11T20:06:00Z">
        <w:r>
          <w:tab/>
        </w:r>
        <w:r>
          <w:tab/>
          <w:delText xml:space="preserve">These regulations are the </w:delText>
        </w:r>
        <w:r>
          <w:rPr>
            <w:i/>
            <w:iCs/>
          </w:rPr>
          <w:delText>Commonwealth Places (Mirror Taxes Administration) Regulations 2007</w:delText>
        </w:r>
        <w:r>
          <w:delText>.</w:delText>
        </w:r>
      </w:del>
    </w:p>
    <w:p>
      <w:pPr>
        <w:pStyle w:val="nzHeading5"/>
        <w:rPr>
          <w:del w:id="346" w:author="Master Repository Process" w:date="2021-09-11T20:06:00Z"/>
        </w:rPr>
      </w:pPr>
      <w:del w:id="347" w:author="Master Repository Process" w:date="2021-09-11T20:06:00Z">
        <w:r>
          <w:delText>2.</w:delText>
        </w:r>
        <w:r>
          <w:tab/>
          <w:delText>Commencement</w:delText>
        </w:r>
      </w:del>
    </w:p>
    <w:p>
      <w:pPr>
        <w:pStyle w:val="nzSubsection"/>
        <w:rPr>
          <w:del w:id="348" w:author="Master Repository Process" w:date="2021-09-11T20:06:00Z"/>
        </w:rPr>
      </w:pPr>
      <w:del w:id="349" w:author="Master Repository Process" w:date="2021-09-11T20:06:00Z">
        <w:r>
          <w:tab/>
        </w:r>
        <w:r>
          <w:tab/>
          <w:delText xml:space="preserve">These regulations come into operation on the day on which the </w:delText>
        </w:r>
        <w:r>
          <w:rPr>
            <w:i/>
            <w:iCs/>
          </w:rPr>
          <w:delText>Commonwealth Places (Mirror Taxes) (Modification of Applied Laws (WA)) Notice 2007</w:delText>
        </w:r>
        <w:r>
          <w:delText xml:space="preserve"> comes into operation.</w:delText>
        </w:r>
      </w:del>
    </w:p>
    <w:p>
      <w:pPr>
        <w:pStyle w:val="nzHeading5"/>
        <w:rPr>
          <w:del w:id="350" w:author="Master Repository Process" w:date="2021-09-11T20:06:00Z"/>
        </w:rPr>
      </w:pPr>
      <w:del w:id="351" w:author="Master Repository Process" w:date="2021-09-11T20:06:00Z">
        <w:r>
          <w:delText>3.</w:delText>
        </w:r>
        <w:r>
          <w:tab/>
          <w:delText>When certain modifications have effect</w:delText>
        </w:r>
      </w:del>
    </w:p>
    <w:p>
      <w:pPr>
        <w:pStyle w:val="nzSubsection"/>
        <w:rPr>
          <w:del w:id="352" w:author="Master Repository Process" w:date="2021-09-11T20:06:00Z"/>
        </w:rPr>
      </w:pPr>
      <w:del w:id="353" w:author="Master Repository Process" w:date="2021-09-11T20:06:00Z">
        <w:r>
          <w:tab/>
          <w:delText>(1)</w:delText>
        </w:r>
        <w:r>
          <w:tab/>
          <w:delText>The modifications prescribed in Part 2, Part 3, Part 5, Part 6 Division 2 and Part 7 have effect on and from 1 July 2003.</w:delText>
        </w:r>
      </w:del>
    </w:p>
    <w:p>
      <w:pPr>
        <w:pStyle w:val="nzSubsection"/>
        <w:rPr>
          <w:del w:id="354" w:author="Master Repository Process" w:date="2021-09-11T20:06:00Z"/>
        </w:rPr>
      </w:pPr>
      <w:del w:id="355" w:author="Master Repository Process" w:date="2021-09-11T20:06:00Z">
        <w:r>
          <w:tab/>
          <w:delText>(2)</w:delText>
        </w:r>
        <w:r>
          <w:tab/>
          <w:delText xml:space="preserve">The modifications prescribed in Part 4 have effect on and from 9 April 2006 and prevail over the modifications in the </w:delText>
        </w:r>
        <w:r>
          <w:rPr>
            <w:i/>
            <w:iCs/>
          </w:rPr>
          <w:delText>Commonwealth Places (Mirror Taxes Administration) Regulations 2002</w:delText>
        </w:r>
        <w:r>
          <w:delText xml:space="preserve"> Part 5 to the extent of any inconsistency.</w:delText>
        </w:r>
      </w:del>
    </w:p>
    <w:p>
      <w:pPr>
        <w:pStyle w:val="nzPermNoteHeading"/>
        <w:rPr>
          <w:del w:id="356" w:author="Master Repository Process" w:date="2021-09-11T20:06:00Z"/>
        </w:rPr>
      </w:pPr>
      <w:del w:id="357" w:author="Master Repository Process" w:date="2021-09-11T20:06:00Z">
        <w:r>
          <w:tab/>
          <w:delText>Note:</w:delText>
        </w:r>
      </w:del>
    </w:p>
    <w:p>
      <w:pPr>
        <w:pStyle w:val="nzPermNoteHeading"/>
        <w:rPr>
          <w:del w:id="358" w:author="Master Repository Process" w:date="2021-09-11T20:06:00Z"/>
        </w:rPr>
      </w:pPr>
      <w:del w:id="359" w:author="Master Repository Process" w:date="2021-09-11T20:06:00Z">
        <w:r>
          <w:tab/>
          <w:delText>Modifications prescribed for the purposes of section 7(2) of the Act may be expressed to take effect from a date that is earlier than the date on which the modifications are published in the Gazette, see section 7(3) of the Act.</w:delText>
        </w:r>
      </w:del>
    </w:p>
    <w:p>
      <w:pPr>
        <w:pStyle w:val="nzHeading5"/>
        <w:rPr>
          <w:del w:id="360" w:author="Master Repository Process" w:date="2021-09-11T20:06:00Z"/>
        </w:rPr>
      </w:pPr>
      <w:del w:id="361" w:author="Master Repository Process" w:date="2021-09-11T20:06:00Z">
        <w:r>
          <w:delText>4.</w:delText>
        </w:r>
        <w:r>
          <w:tab/>
          <w:delText>Modification of State taxing laws</w:delText>
        </w:r>
      </w:del>
    </w:p>
    <w:p>
      <w:pPr>
        <w:pStyle w:val="nzSubsection"/>
        <w:rPr>
          <w:del w:id="362" w:author="Master Repository Process" w:date="2021-09-11T20:06:00Z"/>
        </w:rPr>
      </w:pPr>
      <w:del w:id="363" w:author="Master Repository Process" w:date="2021-09-11T20:06:00Z">
        <w:r>
          <w:tab/>
          <w:delText>(1)</w:delText>
        </w:r>
        <w:r>
          <w:tab/>
          <w:delText>For the purposes of section 7(2) of the Act, each State taxing law is taken to be modified to the extent necessary to give effect to subregulation (2).</w:delText>
        </w:r>
      </w:del>
    </w:p>
    <w:p>
      <w:pPr>
        <w:pStyle w:val="nzSubsection"/>
        <w:rPr>
          <w:del w:id="364" w:author="Master Repository Process" w:date="2021-09-11T20:06:00Z"/>
        </w:rPr>
      </w:pPr>
      <w:del w:id="365" w:author="Master Repository Process" w:date="2021-09-11T20:06:00Z">
        <w:r>
          <w:tab/>
          <w:delText>(2)</w:delText>
        </w:r>
        <w:r>
          <w:tab/>
          <w:delText xml:space="preserve">If — </w:delText>
        </w:r>
      </w:del>
    </w:p>
    <w:p>
      <w:pPr>
        <w:pStyle w:val="nzIndenta"/>
        <w:rPr>
          <w:del w:id="366" w:author="Master Repository Process" w:date="2021-09-11T20:06:00Z"/>
        </w:rPr>
      </w:pPr>
      <w:del w:id="367" w:author="Master Repository Process" w:date="2021-09-11T20:06: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pPr>
        <w:pStyle w:val="nzIndenta"/>
        <w:rPr>
          <w:del w:id="368" w:author="Master Repository Process" w:date="2021-09-11T20:06:00Z"/>
        </w:rPr>
      </w:pPr>
      <w:del w:id="369" w:author="Master Repository Process" w:date="2021-09-11T20:06: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pPr>
        <w:pStyle w:val="nzIndenta"/>
        <w:rPr>
          <w:del w:id="370" w:author="Master Repository Process" w:date="2021-09-11T20:06:00Z"/>
        </w:rPr>
      </w:pPr>
      <w:del w:id="371" w:author="Master Repository Process" w:date="2021-09-11T20:06:00Z">
        <w:r>
          <w:tab/>
          <w:delText>(c)</w:delText>
        </w:r>
        <w:r>
          <w:tab/>
          <w:delText>the person has taken the action in accordance with the corresponding applied law; and</w:delText>
        </w:r>
      </w:del>
    </w:p>
    <w:p>
      <w:pPr>
        <w:pStyle w:val="nzIndenta"/>
        <w:rPr>
          <w:del w:id="372" w:author="Master Repository Process" w:date="2021-09-11T20:06:00Z"/>
        </w:rPr>
      </w:pPr>
      <w:del w:id="373" w:author="Master Repository Process" w:date="2021-09-11T20:06: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pPr>
        <w:pStyle w:val="nzSubsection"/>
        <w:rPr>
          <w:del w:id="374" w:author="Master Repository Process" w:date="2021-09-11T20:06:00Z"/>
        </w:rPr>
      </w:pPr>
      <w:del w:id="375" w:author="Master Repository Process" w:date="2021-09-11T20:06:00Z">
        <w:r>
          <w:tab/>
        </w:r>
        <w:r>
          <w:tab/>
          <w:delText xml:space="preserve">then — </w:delText>
        </w:r>
      </w:del>
    </w:p>
    <w:p>
      <w:pPr>
        <w:pStyle w:val="nzIndenta"/>
        <w:rPr>
          <w:del w:id="376" w:author="Master Repository Process" w:date="2021-09-11T20:06:00Z"/>
        </w:rPr>
      </w:pPr>
      <w:del w:id="377" w:author="Master Repository Process" w:date="2021-09-11T20:06:00Z">
        <w:r>
          <w:tab/>
          <w:delText>(e)</w:delText>
        </w:r>
        <w:r>
          <w:tab/>
          <w:delText>the person is not required to take the action under the State taxing law; and</w:delText>
        </w:r>
      </w:del>
    </w:p>
    <w:p>
      <w:pPr>
        <w:pStyle w:val="nzIndenta"/>
        <w:rPr>
          <w:del w:id="378" w:author="Master Repository Process" w:date="2021-09-11T20:06:00Z"/>
        </w:rPr>
      </w:pPr>
      <w:del w:id="379" w:author="Master Repository Process" w:date="2021-09-11T20:06: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pPr>
        <w:pStyle w:val="nzSubsection"/>
        <w:rPr>
          <w:del w:id="380" w:author="Master Repository Process" w:date="2021-09-11T20:06:00Z"/>
        </w:rPr>
      </w:pPr>
      <w:del w:id="381" w:author="Master Repository Process" w:date="2021-09-11T20:06:00Z">
        <w:r>
          <w:tab/>
          <w:delText>(3)</w:delText>
        </w:r>
        <w:r>
          <w:tab/>
          <w:delText>The particular modifications set out in these regulations of certain State taxing laws have effect for the purposes of section 7(2) of the Act.</w:delText>
        </w:r>
      </w:del>
    </w:p>
    <w:p>
      <w:pPr>
        <w:pStyle w:val="nzHeading2"/>
        <w:rPr>
          <w:del w:id="382" w:author="Master Repository Process" w:date="2021-09-11T20:06:00Z"/>
        </w:rPr>
      </w:pPr>
      <w:del w:id="383" w:author="Master Repository Process" w:date="2021-09-11T20:06:00Z">
        <w:r>
          <w:delText>Part 5 — Pay</w:delText>
        </w:r>
        <w:r>
          <w:noBreakHyphen/>
          <w:delText>roll tax</w:delText>
        </w:r>
      </w:del>
    </w:p>
    <w:p>
      <w:pPr>
        <w:pStyle w:val="nzHeading3"/>
        <w:rPr>
          <w:del w:id="384" w:author="Master Repository Process" w:date="2021-09-11T20:06:00Z"/>
        </w:rPr>
      </w:pPr>
      <w:del w:id="385" w:author="Master Repository Process" w:date="2021-09-11T20:06:00Z">
        <w:r>
          <w:delText xml:space="preserve">Division 3 — The </w:delText>
        </w:r>
        <w:r>
          <w:rPr>
            <w:i/>
            <w:iCs/>
          </w:rPr>
          <w:delText>Pay</w:delText>
        </w:r>
        <w:r>
          <w:rPr>
            <w:i/>
            <w:iCs/>
          </w:rPr>
          <w:noBreakHyphen/>
          <w:delText>roll Tax Assessment Regulations 2003</w:delText>
        </w:r>
      </w:del>
    </w:p>
    <w:p>
      <w:pPr>
        <w:pStyle w:val="nzHeading5"/>
        <w:rPr>
          <w:del w:id="386" w:author="Master Repository Process" w:date="2021-09-11T20:06:00Z"/>
          <w:i/>
        </w:rPr>
      </w:pPr>
      <w:del w:id="387" w:author="Master Repository Process" w:date="2021-09-11T20:06:00Z">
        <w:r>
          <w:rPr>
            <w:rStyle w:val="CharSectno"/>
          </w:rPr>
          <w:delText>35</w:delText>
        </w:r>
        <w:r>
          <w:delText>.</w:delText>
        </w:r>
        <w:r>
          <w:tab/>
          <w:delText xml:space="preserve">Modification of the </w:delText>
        </w:r>
        <w:r>
          <w:rPr>
            <w:i/>
          </w:rPr>
          <w:delText>Pay</w:delText>
        </w:r>
        <w:r>
          <w:rPr>
            <w:i/>
          </w:rPr>
          <w:noBreakHyphen/>
          <w:delText>roll Tax Assessment Regulations 2003</w:delText>
        </w:r>
      </w:del>
    </w:p>
    <w:p>
      <w:pPr>
        <w:pStyle w:val="nzSubsection"/>
        <w:rPr>
          <w:del w:id="388" w:author="Master Repository Process" w:date="2021-09-11T20:06:00Z"/>
        </w:rPr>
      </w:pPr>
      <w:del w:id="389" w:author="Master Repository Process" w:date="2021-09-11T20:06:00Z">
        <w:r>
          <w:tab/>
        </w:r>
        <w:r>
          <w:tab/>
          <w:delText xml:space="preserve">This Division sets out modifications of the </w:delText>
        </w:r>
        <w:r>
          <w:rPr>
            <w:i/>
          </w:rPr>
          <w:delText>Pay</w:delText>
        </w:r>
        <w:r>
          <w:rPr>
            <w:i/>
          </w:rPr>
          <w:noBreakHyphen/>
          <w:delText>roll Tax Assessment Regulations 2003</w:delText>
        </w:r>
        <w:r>
          <w:delText xml:space="preserve"> in their application as a law of Western Australia.</w:delText>
        </w:r>
      </w:del>
    </w:p>
    <w:p>
      <w:pPr>
        <w:pStyle w:val="nzHeading5"/>
        <w:rPr>
          <w:del w:id="390" w:author="Master Repository Process" w:date="2021-09-11T20:06:00Z"/>
        </w:rPr>
      </w:pPr>
      <w:del w:id="391" w:author="Master Repository Process" w:date="2021-09-11T20:06:00Z">
        <w:r>
          <w:rPr>
            <w:rStyle w:val="CharSectno"/>
          </w:rPr>
          <w:delText>36</w:delText>
        </w:r>
        <w:r>
          <w:delText>.</w:delText>
        </w:r>
        <w:r>
          <w:tab/>
          <w:delText>Regulation 3A inserted</w:delText>
        </w:r>
      </w:del>
    </w:p>
    <w:p>
      <w:pPr>
        <w:pStyle w:val="nzSubsection"/>
        <w:rPr>
          <w:del w:id="392" w:author="Master Repository Process" w:date="2021-09-11T20:06:00Z"/>
        </w:rPr>
      </w:pPr>
      <w:del w:id="393" w:author="Master Repository Process" w:date="2021-09-11T20:06:00Z">
        <w:r>
          <w:tab/>
        </w:r>
        <w:r>
          <w:tab/>
          <w:delText xml:space="preserve">After regulation 3 the following regulation is inserted — </w:delText>
        </w:r>
      </w:del>
    </w:p>
    <w:p>
      <w:pPr>
        <w:pStyle w:val="MiscOpen"/>
        <w:rPr>
          <w:del w:id="394" w:author="Master Repository Process" w:date="2021-09-11T20:06:00Z"/>
        </w:rPr>
      </w:pPr>
      <w:del w:id="395" w:author="Master Repository Process" w:date="2021-09-11T20:06:00Z">
        <w:r>
          <w:delText xml:space="preserve">“    </w:delText>
        </w:r>
      </w:del>
    </w:p>
    <w:p>
      <w:pPr>
        <w:pStyle w:val="nzMiscellaneousHeading"/>
        <w:tabs>
          <w:tab w:val="left" w:pos="1134"/>
          <w:tab w:val="left" w:pos="1701"/>
        </w:tabs>
        <w:ind w:left="1701" w:hanging="1134"/>
        <w:jc w:val="left"/>
        <w:rPr>
          <w:del w:id="396" w:author="Master Repository Process" w:date="2021-09-11T20:06:00Z"/>
          <w:b/>
        </w:rPr>
      </w:pPr>
      <w:del w:id="397" w:author="Master Repository Process" w:date="2021-09-11T20:06:00Z">
        <w:r>
          <w:rPr>
            <w:b/>
          </w:rPr>
          <w:tab/>
          <w:delText>3A.</w:delText>
        </w:r>
        <w:r>
          <w:rPr>
            <w:b/>
          </w:rPr>
          <w:tab/>
          <w:delText>Application of regulations in non</w:delText>
        </w:r>
        <w:r>
          <w:rPr>
            <w:b/>
          </w:rPr>
          <w:noBreakHyphen/>
          <w:delText>Commonwealth places</w:delText>
        </w:r>
      </w:del>
    </w:p>
    <w:p>
      <w:pPr>
        <w:pStyle w:val="nzMiscellaneousBody"/>
        <w:tabs>
          <w:tab w:val="left" w:pos="1418"/>
          <w:tab w:val="left" w:pos="1985"/>
        </w:tabs>
        <w:ind w:left="1985" w:hanging="1418"/>
        <w:rPr>
          <w:del w:id="398" w:author="Master Repository Process" w:date="2021-09-11T20:06:00Z"/>
          <w:spacing w:val="-4"/>
        </w:rPr>
      </w:pPr>
      <w:del w:id="399" w:author="Master Repository Process" w:date="2021-09-11T20:06:00Z">
        <w:r>
          <w:tab/>
          <w:delText>(1)</w:delText>
        </w:r>
        <w:r>
          <w:tab/>
          <w:delText>In</w:delText>
        </w:r>
        <w:r>
          <w:rPr>
            <w:spacing w:val="-4"/>
          </w:rPr>
          <w:delText xml:space="preserve"> </w:delText>
        </w:r>
        <w:r>
          <w:delText>this</w:delText>
        </w:r>
        <w:r>
          <w:rPr>
            <w:spacing w:val="-4"/>
          </w:rPr>
          <w:delText xml:space="preserve"> regulation — </w:delText>
        </w:r>
      </w:del>
    </w:p>
    <w:p>
      <w:pPr>
        <w:pStyle w:val="nzDefstart"/>
        <w:tabs>
          <w:tab w:val="left" w:pos="2016"/>
        </w:tabs>
        <w:ind w:left="2040" w:hanging="906"/>
        <w:rPr>
          <w:del w:id="400" w:author="Master Repository Process" w:date="2021-09-11T20:06:00Z"/>
          <w:spacing w:val="-4"/>
        </w:rPr>
      </w:pPr>
      <w:del w:id="401" w:author="Master Repository Process" w:date="2021-09-11T20:06:00Z">
        <w:r>
          <w:rPr>
            <w:spacing w:val="-4"/>
          </w:rPr>
          <w:tab/>
        </w:r>
        <w:r>
          <w:rPr>
            <w:b/>
            <w:bCs/>
            <w:i/>
            <w:iCs/>
          </w:rPr>
          <w:delText>applied Pay</w:delText>
        </w:r>
        <w:r>
          <w:rPr>
            <w:b/>
            <w:bCs/>
            <w:i/>
            <w:iCs/>
          </w:rPr>
          <w:noBreakHyphen/>
          <w:delText>roll Tax Assessment Regulations</w:delText>
        </w:r>
        <w:r>
          <w:delText xml:space="preserve"> means the </w:delText>
        </w:r>
        <w:r>
          <w:rPr>
            <w:i/>
          </w:rPr>
          <w:delText>Pay</w:delText>
        </w:r>
        <w:r>
          <w:rPr>
            <w:i/>
          </w:rPr>
          <w:noBreakHyphen/>
          <w:delText>roll Tax Assessment Regulations 2003</w:delText>
        </w:r>
        <w:r>
          <w:delText xml:space="preserve"> of Western Australia in their application as a law of the Commonwealth in or in relation to Commonwealth places in Western Australia in accordance with the Commonwealth Act</w:delText>
        </w:r>
        <w:r>
          <w:rPr>
            <w:spacing w:val="-4"/>
          </w:rPr>
          <w:delText>.</w:delText>
        </w:r>
      </w:del>
    </w:p>
    <w:p>
      <w:pPr>
        <w:pStyle w:val="nzMiscellaneousBody"/>
        <w:tabs>
          <w:tab w:val="left" w:pos="1418"/>
          <w:tab w:val="left" w:pos="1985"/>
        </w:tabs>
        <w:ind w:left="1985" w:hanging="1418"/>
        <w:rPr>
          <w:del w:id="402" w:author="Master Repository Process" w:date="2021-09-11T20:06:00Z"/>
        </w:rPr>
      </w:pPr>
      <w:del w:id="403" w:author="Master Repository Process" w:date="2021-09-11T20:06:00Z">
        <w:r>
          <w:tab/>
          <w:delText>(2)</w:delText>
        </w:r>
        <w:r>
          <w:tab/>
          <w:delText xml:space="preserve">In these regulations, unless the contrary intention appears — </w:delText>
        </w:r>
      </w:del>
    </w:p>
    <w:p>
      <w:pPr>
        <w:pStyle w:val="nzMiscellaneousBody"/>
        <w:tabs>
          <w:tab w:val="left" w:pos="2268"/>
          <w:tab w:val="left" w:pos="2835"/>
        </w:tabs>
        <w:ind w:left="2835" w:hanging="2268"/>
        <w:rPr>
          <w:del w:id="404" w:author="Master Repository Process" w:date="2021-09-11T20:06:00Z"/>
        </w:rPr>
      </w:pPr>
      <w:del w:id="405" w:author="Master Repository Process" w:date="2021-09-11T20:06:00Z">
        <w:r>
          <w:tab/>
          <w:delText>(a)</w:delText>
        </w:r>
        <w:r>
          <w:tab/>
          <w:delText>a reference to these regulations is to be read as a reference to these regulations in their application as a law of Western Australia; and</w:delText>
        </w:r>
      </w:del>
    </w:p>
    <w:p>
      <w:pPr>
        <w:pStyle w:val="nzMiscellaneousBody"/>
        <w:tabs>
          <w:tab w:val="left" w:pos="2268"/>
          <w:tab w:val="left" w:pos="2835"/>
        </w:tabs>
        <w:ind w:left="2835" w:hanging="2268"/>
        <w:rPr>
          <w:del w:id="406" w:author="Master Repository Process" w:date="2021-09-11T20:06:00Z"/>
        </w:rPr>
      </w:pPr>
      <w:del w:id="407" w:author="Master Repository Process" w:date="2021-09-11T20:06:00Z">
        <w:r>
          <w:tab/>
          <w:delText>(b)</w:delText>
        </w:r>
        <w:r>
          <w:tab/>
          <w:delText xml:space="preserve">a reference to the Act or the </w:delText>
        </w:r>
        <w:r>
          <w:rPr>
            <w:i/>
            <w:iCs/>
          </w:rPr>
          <w:delText>Pay</w:delText>
        </w:r>
        <w:r>
          <w:rPr>
            <w:i/>
            <w:iCs/>
          </w:rPr>
          <w:noBreakHyphen/>
          <w:delText>roll Tax Assessment Act 2002</w:delText>
        </w:r>
        <w:r>
          <w:delText xml:space="preserve"> is to be read as a reference to that Act in its application as a law of Western Australia.</w:delText>
        </w:r>
      </w:del>
    </w:p>
    <w:p>
      <w:pPr>
        <w:pStyle w:val="nzMiscellaneousBody"/>
        <w:tabs>
          <w:tab w:val="left" w:pos="1418"/>
          <w:tab w:val="left" w:pos="1985"/>
        </w:tabs>
        <w:ind w:left="1985" w:hanging="1418"/>
        <w:rPr>
          <w:del w:id="408" w:author="Master Repository Process" w:date="2021-09-11T20:06:00Z"/>
        </w:rPr>
      </w:pPr>
      <w:del w:id="409" w:author="Master Repository Process" w:date="2021-09-11T20:06:00Z">
        <w:r>
          <w:tab/>
          <w:delText>(3)</w:delText>
        </w:r>
        <w:r>
          <w:tab/>
          <w:delText>These regulations are to be read with the applied Pay</w:delText>
        </w:r>
        <w:r>
          <w:noBreakHyphen/>
          <w:delText>roll Tax Assessment Regulations as a single body of law.</w:delText>
        </w:r>
      </w:del>
    </w:p>
    <w:p>
      <w:pPr>
        <w:pStyle w:val="MiscClose"/>
        <w:ind w:right="618"/>
        <w:rPr>
          <w:del w:id="410" w:author="Master Repository Process" w:date="2021-09-11T20:06:00Z"/>
        </w:rPr>
      </w:pPr>
      <w:del w:id="411" w:author="Master Repository Process" w:date="2021-09-11T20:06:00Z">
        <w:r>
          <w:delText xml:space="preserve">    ”.</w:delText>
        </w:r>
      </w:del>
    </w:p>
    <w:p>
      <w:pPr>
        <w:pStyle w:val="BlankClose"/>
        <w:rPr>
          <w:del w:id="412" w:author="Master Repository Process" w:date="2021-09-11T20:06:00Z"/>
        </w:rPr>
      </w:pPr>
    </w:p>
    <w:p>
      <w:pPr>
        <w:pStyle w:val="nNote"/>
        <w:rPr>
          <w:del w:id="413" w:author="Master Repository Process" w:date="2021-09-11T20:06:00Z"/>
        </w:rPr>
      </w:pPr>
      <w:del w:id="414" w:author="Master Repository Process" w:date="2021-09-11T20:06:00Z">
        <w:r>
          <w:rPr>
            <w:vertAlign w:val="superscript"/>
          </w:rPr>
          <w:delText>8</w:delText>
        </w:r>
        <w:r>
          <w:tab/>
          <w:delText xml:space="preserve">Under the </w:delText>
        </w:r>
        <w:r>
          <w:rPr>
            <w:i/>
          </w:rPr>
          <w:delText>Commonwealth Places (Mirror Taxes) Act 1998</w:delText>
        </w:r>
        <w:r>
          <w:delText xml:space="preserve"> s. 8(2) of the Commonwealth, these regulations are to be read and construed with any modifications referred to in subsection (1) of that section and, in particular, with the modifications set out in the </w:delText>
        </w:r>
        <w:r>
          <w:rPr>
            <w:i/>
          </w:rPr>
          <w:delText>Commonwealth Places (Mirror Taxes) (Modification of Applied Laws (WA)) Notice 2007</w:delText>
        </w:r>
        <w:r>
          <w:delText>.  Clause 1</w:delText>
        </w:r>
        <w:r>
          <w:noBreakHyphen/>
          <w:delText>5 and Pt. 5 Div. 3 of that notice read as follows:</w:delText>
        </w:r>
      </w:del>
    </w:p>
    <w:p>
      <w:pPr>
        <w:pStyle w:val="BlankOpen"/>
        <w:rPr>
          <w:del w:id="415" w:author="Master Repository Process" w:date="2021-09-11T20:06:00Z"/>
        </w:rPr>
      </w:pPr>
    </w:p>
    <w:p>
      <w:pPr>
        <w:pStyle w:val="nzHeading5"/>
        <w:rPr>
          <w:del w:id="416" w:author="Master Repository Process" w:date="2021-09-11T20:06:00Z"/>
        </w:rPr>
      </w:pPr>
      <w:del w:id="417" w:author="Master Repository Process" w:date="2021-09-11T20:06:00Z">
        <w:r>
          <w:rPr>
            <w:rStyle w:val="CharSectno"/>
          </w:rPr>
          <w:delText>1</w:delText>
        </w:r>
        <w:r>
          <w:delText>.</w:delText>
        </w:r>
        <w:r>
          <w:tab/>
          <w:delText>Citation</w:delText>
        </w:r>
      </w:del>
    </w:p>
    <w:p>
      <w:pPr>
        <w:pStyle w:val="nzSubsection"/>
        <w:rPr>
          <w:del w:id="418" w:author="Master Repository Process" w:date="2021-09-11T20:06:00Z"/>
        </w:rPr>
      </w:pPr>
      <w:del w:id="419" w:author="Master Repository Process" w:date="2021-09-11T20:06:00Z">
        <w:r>
          <w:tab/>
        </w:r>
        <w:r>
          <w:tab/>
        </w:r>
        <w:r>
          <w:rPr>
            <w:spacing w:val="-2"/>
          </w:rPr>
          <w:delText>This</w:delText>
        </w:r>
        <w:r>
          <w:delText xml:space="preserve"> notice is the </w:delText>
        </w:r>
        <w:r>
          <w:rPr>
            <w:i/>
          </w:rPr>
          <w:delText>Commonwealth Places (Mirror Taxes) (Modification of Applied Laws (WA)) Notice 2007</w:delText>
        </w:r>
        <w:r>
          <w:delText>.</w:delText>
        </w:r>
      </w:del>
    </w:p>
    <w:p>
      <w:pPr>
        <w:pStyle w:val="nzHeading5"/>
        <w:rPr>
          <w:del w:id="420" w:author="Master Repository Process" w:date="2021-09-11T20:06:00Z"/>
        </w:rPr>
      </w:pPr>
      <w:del w:id="421" w:author="Master Repository Process" w:date="2021-09-11T20:06:00Z">
        <w:r>
          <w:rPr>
            <w:rStyle w:val="CharSectno"/>
          </w:rPr>
          <w:delText>2</w:delText>
        </w:r>
        <w:r>
          <w:rPr>
            <w:spacing w:val="-2"/>
          </w:rPr>
          <w:delText>.</w:delText>
        </w:r>
        <w:r>
          <w:rPr>
            <w:spacing w:val="-2"/>
          </w:rPr>
          <w:tab/>
          <w:delText>Commencement</w:delText>
        </w:r>
      </w:del>
    </w:p>
    <w:p>
      <w:pPr>
        <w:pStyle w:val="nzSubsection"/>
        <w:rPr>
          <w:del w:id="422" w:author="Master Repository Process" w:date="2021-09-11T20:06:00Z"/>
        </w:rPr>
      </w:pPr>
      <w:del w:id="423" w:author="Master Repository Process" w:date="2021-09-11T20:06: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pPr>
        <w:pStyle w:val="nzHeading5"/>
        <w:rPr>
          <w:del w:id="424" w:author="Master Repository Process" w:date="2021-09-11T20:06:00Z"/>
        </w:rPr>
      </w:pPr>
      <w:del w:id="425" w:author="Master Repository Process" w:date="2021-09-11T20:06:00Z">
        <w:r>
          <w:rPr>
            <w:rStyle w:val="CharSectno"/>
          </w:rPr>
          <w:delText>3</w:delText>
        </w:r>
        <w:r>
          <w:delText>.</w:delText>
        </w:r>
        <w:r>
          <w:tab/>
          <w:delText>When certain modifications have effect</w:delText>
        </w:r>
      </w:del>
    </w:p>
    <w:p>
      <w:pPr>
        <w:pStyle w:val="nzSubsection"/>
        <w:rPr>
          <w:del w:id="426" w:author="Master Repository Process" w:date="2021-09-11T20:06:00Z"/>
        </w:rPr>
      </w:pPr>
      <w:del w:id="427" w:author="Master Repository Process" w:date="2021-09-11T20:06:00Z">
        <w:r>
          <w:tab/>
          <w:delText>(1)</w:delText>
        </w:r>
        <w:r>
          <w:tab/>
          <w:delText xml:space="preserve">The modifications prescribed in Part 2, Part 3, Part 5, Part 6 Division 2 and Part 7 </w:delText>
        </w:r>
        <w:r>
          <w:rPr>
            <w:iCs/>
          </w:rPr>
          <w:delText>have effect on and from 1 July 2003.</w:delText>
        </w:r>
      </w:del>
    </w:p>
    <w:p>
      <w:pPr>
        <w:pStyle w:val="nzSubsection"/>
        <w:rPr>
          <w:del w:id="428" w:author="Master Repository Process" w:date="2021-09-11T20:06:00Z"/>
        </w:rPr>
      </w:pPr>
      <w:del w:id="429" w:author="Master Repository Process" w:date="2021-09-11T20:06:00Z">
        <w:r>
          <w:tab/>
          <w:delText>(2)</w:delText>
        </w:r>
        <w:r>
          <w:tab/>
          <w:delText xml:space="preserve">The modifications prescribed in Part 4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pPr>
        <w:pStyle w:val="nzPermNoteHeading"/>
        <w:rPr>
          <w:del w:id="430" w:author="Master Repository Process" w:date="2021-09-11T20:06:00Z"/>
        </w:rPr>
      </w:pPr>
      <w:del w:id="431" w:author="Master Repository Process" w:date="2021-09-11T20:06:00Z">
        <w:r>
          <w:tab/>
          <w:delText>Note:</w:delText>
        </w:r>
      </w:del>
    </w:p>
    <w:p>
      <w:pPr>
        <w:pStyle w:val="nzPermNoteHeading"/>
        <w:rPr>
          <w:del w:id="432" w:author="Master Repository Process" w:date="2021-09-11T20:06:00Z"/>
        </w:rPr>
      </w:pPr>
      <w:del w:id="433" w:author="Master Repository Process" w:date="2021-09-11T20:06:00Z">
        <w:r>
          <w:delText>:</w:delText>
        </w:r>
        <w:r>
          <w:tab/>
          <w:delText xml:space="preserve">Modifications prescribed in a notice under section 8 of the Act may be expressed to take effect from a date that is earlier than the date on which the modifications are published in the </w:delText>
        </w:r>
        <w:r>
          <w:rPr>
            <w:i/>
          </w:rPr>
          <w:delText>Commonwealth of Australia Gazette</w:delText>
        </w:r>
        <w:r>
          <w:delText>, see section 8(5) of the Act.</w:delText>
        </w:r>
      </w:del>
    </w:p>
    <w:p>
      <w:pPr>
        <w:pStyle w:val="nzHeading5"/>
        <w:rPr>
          <w:del w:id="434" w:author="Master Repository Process" w:date="2021-09-11T20:06:00Z"/>
        </w:rPr>
      </w:pPr>
      <w:del w:id="435" w:author="Master Repository Process" w:date="2021-09-11T20:06:00Z">
        <w:r>
          <w:rPr>
            <w:rStyle w:val="CharSectno"/>
          </w:rPr>
          <w:delText>4</w:delText>
        </w:r>
        <w:r>
          <w:delText>.</w:delText>
        </w:r>
        <w:r>
          <w:tab/>
          <w:delText>Definitions</w:delText>
        </w:r>
      </w:del>
    </w:p>
    <w:p>
      <w:pPr>
        <w:pStyle w:val="nzSubsection"/>
        <w:keepNext/>
        <w:keepLines/>
        <w:rPr>
          <w:del w:id="436" w:author="Master Repository Process" w:date="2021-09-11T20:06:00Z"/>
        </w:rPr>
      </w:pPr>
      <w:del w:id="437" w:author="Master Repository Process" w:date="2021-09-11T20:06:00Z">
        <w:r>
          <w:tab/>
        </w:r>
        <w:r>
          <w:tab/>
          <w:delText xml:space="preserve">In this notice — </w:delText>
        </w:r>
      </w:del>
    </w:p>
    <w:p>
      <w:pPr>
        <w:pStyle w:val="nzDefstart"/>
        <w:rPr>
          <w:del w:id="438" w:author="Master Repository Process" w:date="2021-09-11T20:06:00Z"/>
        </w:rPr>
      </w:pPr>
      <w:del w:id="439" w:author="Master Repository Process" w:date="2021-09-11T20:06:00Z">
        <w:r>
          <w:rPr>
            <w:b/>
            <w:bCs/>
            <w:i/>
            <w:iCs/>
          </w:rPr>
          <w:tab/>
          <w:delText>applied WA law</w:delText>
        </w:r>
        <w:r>
          <w:delText xml:space="preserve"> means the provisions of a State taxing law of Western Australia that apply or are taken to have applied in relation to Commonwealth places in Western Australia in accordance with the Commonwealth Mirror Taxes Act;</w:delText>
        </w:r>
      </w:del>
    </w:p>
    <w:p>
      <w:pPr>
        <w:pStyle w:val="nzDefstart"/>
        <w:rPr>
          <w:del w:id="440" w:author="Master Repository Process" w:date="2021-09-11T20:06:00Z"/>
        </w:rPr>
      </w:pPr>
      <w:del w:id="441" w:author="Master Repository Process" w:date="2021-09-11T20:06:00Z">
        <w:r>
          <w:rPr>
            <w:b/>
            <w:bCs/>
            <w:i/>
            <w:iCs/>
          </w:rPr>
          <w:tab/>
          <w:delText>Commissioner of State Revenue</w:delText>
        </w:r>
        <w:r>
          <w:delText xml:space="preserve"> means the Commissioner of State Revenue of Western Australia appointed in accordance with the </w:delText>
        </w:r>
        <w:r>
          <w:rPr>
            <w:i/>
            <w:iCs/>
          </w:rPr>
          <w:delText>Taxation Administration Act 2003</w:delText>
        </w:r>
        <w:r>
          <w:delText xml:space="preserve"> section 6 of Western Australia;</w:delText>
        </w:r>
      </w:del>
    </w:p>
    <w:p>
      <w:pPr>
        <w:pStyle w:val="nzDefstart"/>
        <w:rPr>
          <w:del w:id="442" w:author="Master Repository Process" w:date="2021-09-11T20:06:00Z"/>
        </w:rPr>
      </w:pPr>
      <w:del w:id="443" w:author="Master Repository Process" w:date="2021-09-11T20:06:00Z">
        <w:r>
          <w:rPr>
            <w:b/>
            <w:bCs/>
            <w:i/>
            <w:iCs/>
          </w:rPr>
          <w:tab/>
          <w:delText>Commonwealth Mirror Taxes Act</w:delText>
        </w:r>
        <w:r>
          <w:delText xml:space="preserve"> means the </w:delText>
        </w:r>
        <w:r>
          <w:rPr>
            <w:i/>
          </w:rPr>
          <w:delText>Commonwealth Places (Mirror Taxes) Act 1998</w:delText>
        </w:r>
        <w:r>
          <w:delText xml:space="preserve"> of the Commonwealth.</w:delText>
        </w:r>
      </w:del>
    </w:p>
    <w:p>
      <w:pPr>
        <w:pStyle w:val="nzHeading5"/>
        <w:rPr>
          <w:del w:id="444" w:author="Master Repository Process" w:date="2021-09-11T20:06:00Z"/>
        </w:rPr>
      </w:pPr>
      <w:del w:id="445" w:author="Master Repository Process" w:date="2021-09-11T20:06:00Z">
        <w:r>
          <w:rPr>
            <w:rStyle w:val="CharSectno"/>
          </w:rPr>
          <w:delText>5</w:delText>
        </w:r>
        <w:r>
          <w:delText>.</w:delText>
        </w:r>
        <w:r>
          <w:tab/>
          <w:delText>Modification of applied WA laws</w:delText>
        </w:r>
      </w:del>
    </w:p>
    <w:p>
      <w:pPr>
        <w:pStyle w:val="nzSubsection"/>
        <w:rPr>
          <w:del w:id="446" w:author="Master Repository Process" w:date="2021-09-11T20:06:00Z"/>
        </w:rPr>
      </w:pPr>
      <w:del w:id="447" w:author="Master Repository Process" w:date="2021-09-11T20:06:00Z">
        <w:r>
          <w:tab/>
          <w:delText>(1)</w:delText>
        </w:r>
        <w:r>
          <w:tab/>
          <w:delText>For the purposes of the Commonwealth Mirror Taxes Act section 8, each applied WA law is taken to be modified to the extent necessary to give effect to subclause (2).</w:delText>
        </w:r>
      </w:del>
    </w:p>
    <w:p>
      <w:pPr>
        <w:pStyle w:val="nzSubsection"/>
        <w:rPr>
          <w:del w:id="448" w:author="Master Repository Process" w:date="2021-09-11T20:06:00Z"/>
        </w:rPr>
      </w:pPr>
      <w:del w:id="449" w:author="Master Repository Process" w:date="2021-09-11T20:06:00Z">
        <w:r>
          <w:tab/>
          <w:delText>(2)</w:delText>
        </w:r>
        <w:r>
          <w:tab/>
          <w:delText xml:space="preserve">If — </w:delText>
        </w:r>
      </w:del>
    </w:p>
    <w:p>
      <w:pPr>
        <w:pStyle w:val="nzIndenta"/>
        <w:rPr>
          <w:del w:id="450" w:author="Master Repository Process" w:date="2021-09-11T20:06:00Z"/>
        </w:rPr>
      </w:pPr>
      <w:del w:id="451" w:author="Master Repository Process" w:date="2021-09-11T20:06: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pPr>
        <w:pStyle w:val="nzIndenta"/>
        <w:rPr>
          <w:del w:id="452" w:author="Master Repository Process" w:date="2021-09-11T20:06:00Z"/>
        </w:rPr>
      </w:pPr>
      <w:del w:id="453" w:author="Master Repository Process" w:date="2021-09-11T20:06: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pPr>
        <w:pStyle w:val="nzIndenta"/>
        <w:rPr>
          <w:del w:id="454" w:author="Master Repository Process" w:date="2021-09-11T20:06:00Z"/>
        </w:rPr>
      </w:pPr>
      <w:del w:id="455" w:author="Master Repository Process" w:date="2021-09-11T20:06:00Z">
        <w:r>
          <w:tab/>
          <w:delText>(c)</w:delText>
        </w:r>
        <w:r>
          <w:tab/>
          <w:delText>the person has taken the action in accordance with the corresponding State taxing law; and</w:delText>
        </w:r>
      </w:del>
    </w:p>
    <w:p>
      <w:pPr>
        <w:pStyle w:val="nzIndenta"/>
        <w:rPr>
          <w:del w:id="456" w:author="Master Repository Process" w:date="2021-09-11T20:06:00Z"/>
        </w:rPr>
      </w:pPr>
      <w:del w:id="457" w:author="Master Repository Process" w:date="2021-09-11T20:06: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pPr>
        <w:pStyle w:val="nzSubsection"/>
        <w:rPr>
          <w:del w:id="458" w:author="Master Repository Process" w:date="2021-09-11T20:06:00Z"/>
        </w:rPr>
      </w:pPr>
      <w:del w:id="459" w:author="Master Repository Process" w:date="2021-09-11T20:06:00Z">
        <w:r>
          <w:tab/>
        </w:r>
        <w:r>
          <w:tab/>
          <w:delText xml:space="preserve">then — </w:delText>
        </w:r>
      </w:del>
    </w:p>
    <w:p>
      <w:pPr>
        <w:pStyle w:val="nzIndenta"/>
        <w:rPr>
          <w:del w:id="460" w:author="Master Repository Process" w:date="2021-09-11T20:06:00Z"/>
        </w:rPr>
      </w:pPr>
      <w:del w:id="461" w:author="Master Repository Process" w:date="2021-09-11T20:06:00Z">
        <w:r>
          <w:tab/>
          <w:delText>(e)</w:delText>
        </w:r>
        <w:r>
          <w:tab/>
          <w:delText>the person is not required to take the action under the applied WA law; and</w:delText>
        </w:r>
      </w:del>
    </w:p>
    <w:p>
      <w:pPr>
        <w:pStyle w:val="nzIndenta"/>
        <w:rPr>
          <w:del w:id="462" w:author="Master Repository Process" w:date="2021-09-11T20:06:00Z"/>
        </w:rPr>
      </w:pPr>
      <w:del w:id="463" w:author="Master Repository Process" w:date="2021-09-11T20:06: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pPr>
        <w:pStyle w:val="nzSubsection"/>
        <w:rPr>
          <w:del w:id="464" w:author="Master Repository Process" w:date="2021-09-11T20:06:00Z"/>
        </w:rPr>
      </w:pPr>
      <w:del w:id="465" w:author="Master Repository Process" w:date="2021-09-11T20:06:00Z">
        <w:r>
          <w:tab/>
          <w:delText>(3)</w:delText>
        </w:r>
        <w:r>
          <w:tab/>
          <w:delText>The particular modifications set out in this notice of certain applied WA laws have effect for the purposes of the Commonwealth Mirror Taxes Act section 8.</w:delText>
        </w:r>
      </w:del>
    </w:p>
    <w:p>
      <w:pPr>
        <w:pStyle w:val="nzHeading2"/>
        <w:rPr>
          <w:del w:id="466" w:author="Master Repository Process" w:date="2021-09-11T20:06:00Z"/>
        </w:rPr>
      </w:pPr>
      <w:del w:id="467" w:author="Master Repository Process" w:date="2021-09-11T20:06:00Z">
        <w:r>
          <w:rPr>
            <w:rStyle w:val="CharPartNo"/>
          </w:rPr>
          <w:delText>Part 5</w:delText>
        </w:r>
        <w:r>
          <w:delText> — </w:delText>
        </w:r>
        <w:r>
          <w:rPr>
            <w:rStyle w:val="CharPartText"/>
          </w:rPr>
          <w:delText>Pay</w:delText>
        </w:r>
        <w:r>
          <w:rPr>
            <w:rStyle w:val="CharPartText"/>
          </w:rPr>
          <w:noBreakHyphen/>
          <w:delText>roll tax</w:delText>
        </w:r>
      </w:del>
    </w:p>
    <w:p>
      <w:pPr>
        <w:pStyle w:val="nzHeading3"/>
        <w:rPr>
          <w:del w:id="468" w:author="Master Repository Process" w:date="2021-09-11T20:06:00Z"/>
        </w:rPr>
      </w:pPr>
      <w:del w:id="469" w:author="Master Repository Process" w:date="2021-09-11T20:06:00Z">
        <w:r>
          <w:rPr>
            <w:rStyle w:val="CharDivNo"/>
          </w:rPr>
          <w:delText>Division 3</w:delText>
        </w:r>
        <w:r>
          <w:delText> — </w:delText>
        </w:r>
        <w:r>
          <w:rPr>
            <w:rStyle w:val="CharDivText"/>
          </w:rPr>
          <w:delText xml:space="preserve">The applied </w:delText>
        </w:r>
        <w:r>
          <w:rPr>
            <w:rStyle w:val="CharDivText"/>
            <w:i/>
            <w:iCs/>
          </w:rPr>
          <w:delText>Pay</w:delText>
        </w:r>
        <w:r>
          <w:rPr>
            <w:rStyle w:val="CharDivText"/>
            <w:i/>
            <w:iCs/>
          </w:rPr>
          <w:noBreakHyphen/>
          <w:delText>roll Tax Assessment Regulations 2003</w:delText>
        </w:r>
      </w:del>
    </w:p>
    <w:p>
      <w:pPr>
        <w:pStyle w:val="nzHeading5"/>
        <w:rPr>
          <w:del w:id="470" w:author="Master Repository Process" w:date="2021-09-11T20:06:00Z"/>
        </w:rPr>
      </w:pPr>
      <w:del w:id="471" w:author="Master Repository Process" w:date="2021-09-11T20:06:00Z">
        <w:r>
          <w:rPr>
            <w:rStyle w:val="CharSectno"/>
          </w:rPr>
          <w:delText>36</w:delText>
        </w:r>
        <w:r>
          <w:delText>.</w:delText>
        </w:r>
        <w:r>
          <w:tab/>
          <w:delText xml:space="preserve">Modification of the applied </w:delText>
        </w:r>
        <w:r>
          <w:rPr>
            <w:i/>
            <w:iCs/>
          </w:rPr>
          <w:delText>Pay</w:delText>
        </w:r>
        <w:r>
          <w:rPr>
            <w:i/>
            <w:iCs/>
          </w:rPr>
          <w:noBreakHyphen/>
          <w:delText>roll Tax Assessment Regulations 2003</w:delText>
        </w:r>
      </w:del>
    </w:p>
    <w:p>
      <w:pPr>
        <w:pStyle w:val="nzSubsection"/>
        <w:rPr>
          <w:del w:id="472" w:author="Master Repository Process" w:date="2021-09-11T20:06:00Z"/>
        </w:rPr>
      </w:pPr>
      <w:del w:id="473" w:author="Master Repository Process" w:date="2021-09-11T20:06:00Z">
        <w:r>
          <w:tab/>
        </w:r>
        <w:r>
          <w:tab/>
          <w:delText xml:space="preserve">This Division sets out modifications of the </w:delText>
        </w:r>
        <w:r>
          <w:rPr>
            <w:i/>
          </w:rPr>
          <w:delText>Pay</w:delText>
        </w:r>
        <w:r>
          <w:rPr>
            <w:i/>
          </w:rPr>
          <w:noBreakHyphen/>
          <w:delText>roll Tax Assessment Regulations 2003</w:delText>
        </w:r>
        <w:r>
          <w:delText xml:space="preserve"> of Western Australia in their application as a law of the Commonwealth in or in relation to Commonwealth places in Western Australia.</w:delText>
        </w:r>
      </w:del>
    </w:p>
    <w:p>
      <w:pPr>
        <w:pStyle w:val="nzHeading5"/>
        <w:rPr>
          <w:del w:id="474" w:author="Master Repository Process" w:date="2021-09-11T20:06:00Z"/>
        </w:rPr>
      </w:pPr>
      <w:del w:id="475" w:author="Master Repository Process" w:date="2021-09-11T20:06:00Z">
        <w:r>
          <w:rPr>
            <w:rStyle w:val="CharSectno"/>
          </w:rPr>
          <w:delText>37</w:delText>
        </w:r>
        <w:r>
          <w:delText>.</w:delText>
        </w:r>
        <w:r>
          <w:tab/>
          <w:delText>Regulation 3A inserted</w:delText>
        </w:r>
      </w:del>
    </w:p>
    <w:p>
      <w:pPr>
        <w:pStyle w:val="nzSubsection"/>
        <w:rPr>
          <w:del w:id="476" w:author="Master Repository Process" w:date="2021-09-11T20:06:00Z"/>
        </w:rPr>
      </w:pPr>
      <w:del w:id="477" w:author="Master Repository Process" w:date="2021-09-11T20:06:00Z">
        <w:r>
          <w:tab/>
        </w:r>
        <w:r>
          <w:tab/>
          <w:delText xml:space="preserve">After regulation 3 the following regulation is inserted — </w:delText>
        </w:r>
      </w:del>
    </w:p>
    <w:p>
      <w:pPr>
        <w:pStyle w:val="MiscOpen"/>
        <w:rPr>
          <w:del w:id="478" w:author="Master Repository Process" w:date="2021-09-11T20:06:00Z"/>
        </w:rPr>
      </w:pPr>
      <w:del w:id="479" w:author="Master Repository Process" w:date="2021-09-11T20:06:00Z">
        <w:r>
          <w:delText xml:space="preserve">“    </w:delText>
        </w:r>
      </w:del>
    </w:p>
    <w:p>
      <w:pPr>
        <w:pStyle w:val="nzHeading5"/>
        <w:rPr>
          <w:del w:id="480" w:author="Master Repository Process" w:date="2021-09-11T20:06:00Z"/>
        </w:rPr>
      </w:pPr>
      <w:del w:id="481" w:author="Master Repository Process" w:date="2021-09-11T20:06:00Z">
        <w:r>
          <w:delText>3A.</w:delText>
        </w:r>
        <w:r>
          <w:tab/>
          <w:delText>Application of regulations in Commonwealth places</w:delText>
        </w:r>
      </w:del>
    </w:p>
    <w:p>
      <w:pPr>
        <w:pStyle w:val="nzSubsection"/>
        <w:rPr>
          <w:del w:id="482" w:author="Master Repository Process" w:date="2021-09-11T20:06:00Z"/>
        </w:rPr>
      </w:pPr>
      <w:del w:id="483" w:author="Master Repository Process" w:date="2021-09-11T20:06:00Z">
        <w:r>
          <w:tab/>
          <w:delText>(1)</w:delText>
        </w:r>
        <w:r>
          <w:tab/>
          <w:delText xml:space="preserve">In this regulation — </w:delText>
        </w:r>
      </w:del>
    </w:p>
    <w:p>
      <w:pPr>
        <w:pStyle w:val="nzDefstart"/>
        <w:rPr>
          <w:del w:id="484" w:author="Master Repository Process" w:date="2021-09-11T20:06:00Z"/>
        </w:rPr>
      </w:pPr>
      <w:del w:id="485" w:author="Master Repository Process" w:date="2021-09-11T20:06:00Z">
        <w:r>
          <w:rPr>
            <w:b/>
            <w:bCs/>
            <w:i/>
            <w:iCs/>
          </w:rPr>
          <w:tab/>
          <w:delText>corresponding Pay</w:delText>
        </w:r>
        <w:r>
          <w:rPr>
            <w:b/>
            <w:bCs/>
            <w:i/>
            <w:iCs/>
          </w:rPr>
          <w:noBreakHyphen/>
          <w:delText>roll Tax Assessment Regulations</w:delText>
        </w:r>
        <w:r>
          <w:delText xml:space="preserve"> means the </w:delText>
        </w:r>
        <w:r>
          <w:rPr>
            <w:i/>
          </w:rPr>
          <w:delText>Pay</w:delText>
        </w:r>
        <w:r>
          <w:rPr>
            <w:i/>
          </w:rPr>
          <w:noBreakHyphen/>
          <w:delText>roll Tax Assessment Regulations 2003</w:delText>
        </w:r>
        <w:r>
          <w:delText xml:space="preserve"> of Western Australia in their application as a law of Western Australia.</w:delText>
        </w:r>
      </w:del>
    </w:p>
    <w:p>
      <w:pPr>
        <w:pStyle w:val="nzSubsection"/>
        <w:rPr>
          <w:del w:id="486" w:author="Master Repository Process" w:date="2021-09-11T20:06:00Z"/>
        </w:rPr>
      </w:pPr>
      <w:del w:id="487" w:author="Master Repository Process" w:date="2021-09-11T20:06:00Z">
        <w:r>
          <w:tab/>
          <w:delText>(2)</w:delText>
        </w:r>
        <w:r>
          <w:tab/>
          <w:delText xml:space="preserve">In these regulations — </w:delText>
        </w:r>
      </w:del>
    </w:p>
    <w:p>
      <w:pPr>
        <w:pStyle w:val="nzIndenta"/>
        <w:rPr>
          <w:del w:id="488" w:author="Master Repository Process" w:date="2021-09-11T20:06:00Z"/>
        </w:rPr>
      </w:pPr>
      <w:del w:id="489" w:author="Master Repository Process" w:date="2021-09-11T20:06:00Z">
        <w:r>
          <w:tab/>
          <w:delText>(a)</w:delText>
        </w:r>
        <w:r>
          <w:tab/>
          <w:delText>a reference to these regulations is to be read as a reference to these regulations in their application as a law of the Commonwealth in or in relation to Commonwealth places in Western Australia in accordance with the Commonwealth Mirror Taxes Act; and</w:delText>
        </w:r>
      </w:del>
    </w:p>
    <w:p>
      <w:pPr>
        <w:pStyle w:val="nzIndenta"/>
        <w:rPr>
          <w:del w:id="490" w:author="Master Repository Process" w:date="2021-09-11T20:06:00Z"/>
        </w:rPr>
      </w:pPr>
      <w:del w:id="491" w:author="Master Repository Process" w:date="2021-09-11T20:06:00Z">
        <w:r>
          <w:tab/>
          <w:delText>(b)</w:delText>
        </w:r>
        <w:r>
          <w:tab/>
          <w:delText xml:space="preserve">a reference to the Act or the </w:delText>
        </w:r>
        <w:r>
          <w:rPr>
            <w:i/>
            <w:iCs/>
          </w:rPr>
          <w:delText>Pay</w:delText>
        </w:r>
        <w:r>
          <w:rPr>
            <w:i/>
            <w:iCs/>
          </w:rPr>
          <w:noBreakHyphen/>
          <w:delText>roll Tax Assessment Act 2002</w:delText>
        </w:r>
        <w:r>
          <w:delText xml:space="preserve"> is to be read as a reference to the </w:delText>
        </w:r>
        <w:r>
          <w:rPr>
            <w:i/>
            <w:iCs/>
          </w:rPr>
          <w:delText>Pay</w:delText>
        </w:r>
        <w:r>
          <w:rPr>
            <w:i/>
            <w:iCs/>
          </w:rPr>
          <w:noBreakHyphen/>
          <w:delText>roll Tax Assessment Act 2002</w:delText>
        </w:r>
        <w:r>
          <w:delText xml:space="preserve"> of Western Australia in its application as a law of the Commonwealth in or in relation to Commonwealth places in Western Australia in accordance with the Commonwealth Mirror Taxes Act.</w:delText>
        </w:r>
      </w:del>
    </w:p>
    <w:p>
      <w:pPr>
        <w:pStyle w:val="nzSubsection"/>
        <w:rPr>
          <w:del w:id="492" w:author="Master Repository Process" w:date="2021-09-11T20:06:00Z"/>
        </w:rPr>
      </w:pPr>
      <w:del w:id="493" w:author="Master Repository Process" w:date="2021-09-11T20:06:00Z">
        <w:r>
          <w:tab/>
          <w:delText>(3)</w:delText>
        </w:r>
        <w:r>
          <w:tab/>
          <w:delText>These regulations are to be read with the corresponding Pay</w:delText>
        </w:r>
        <w:r>
          <w:noBreakHyphen/>
          <w:delText>roll Tax Assessment Regulations as a single body of law.</w:delText>
        </w:r>
      </w:del>
    </w:p>
    <w:p>
      <w:pPr>
        <w:pStyle w:val="nzSubsection"/>
        <w:rPr>
          <w:del w:id="494" w:author="Master Repository Process" w:date="2021-09-11T20:06:00Z"/>
        </w:rPr>
      </w:pPr>
      <w:del w:id="495" w:author="Master Repository Process" w:date="2021-09-11T20:06:00Z">
        <w:r>
          <w:tab/>
          <w:delText>(4)</w:delText>
        </w:r>
        <w:r>
          <w:tab/>
          <w:delText xml:space="preserve">In addition to being modified as prescribed by the </w:delText>
        </w:r>
        <w:r>
          <w:rPr>
            <w:i/>
          </w:rPr>
          <w:delText>Commonwealth Places (Mirror Taxes) (Modification of Applied Laws (WA)) Notice 2007</w:delText>
        </w:r>
        <w:r>
          <w:delText>, these regulations are deemed to be further modified to any extent that is necessary or convenient to enable these regulations to operate effectively as a law of the Commonwealth.</w:delText>
        </w:r>
      </w:del>
    </w:p>
    <w:p>
      <w:pPr>
        <w:pStyle w:val="MiscClose"/>
        <w:rPr>
          <w:del w:id="496" w:author="Master Repository Process" w:date="2021-09-11T20:06:00Z"/>
        </w:rPr>
      </w:pPr>
      <w:del w:id="497" w:author="Master Repository Process" w:date="2021-09-11T20:06:00Z">
        <w:r>
          <w:delText xml:space="preserve">    ”.</w:delText>
        </w:r>
      </w:del>
    </w:p>
    <w:p>
      <w:pPr>
        <w:pStyle w:val="nzHeading5"/>
        <w:spacing w:before="0"/>
        <w:rPr>
          <w:del w:id="498" w:author="Master Repository Process" w:date="2021-09-11T20:06:00Z"/>
        </w:rPr>
      </w:pPr>
      <w:del w:id="499" w:author="Master Repository Process" w:date="2021-09-11T20:06:00Z">
        <w:r>
          <w:rPr>
            <w:rStyle w:val="CharSectno"/>
          </w:rPr>
          <w:delText>38</w:delText>
        </w:r>
        <w:r>
          <w:delText>.</w:delText>
        </w:r>
        <w:r>
          <w:tab/>
          <w:delText>Glossary modified</w:delText>
        </w:r>
      </w:del>
    </w:p>
    <w:p>
      <w:pPr>
        <w:pStyle w:val="nzSubsection"/>
        <w:rPr>
          <w:del w:id="500" w:author="Master Repository Process" w:date="2021-09-11T20:06:00Z"/>
        </w:rPr>
      </w:pPr>
      <w:del w:id="501" w:author="Master Repository Process" w:date="2021-09-11T20:06:00Z">
        <w:r>
          <w:tab/>
        </w:r>
        <w:r>
          <w:tab/>
          <w:delText xml:space="preserve">The Glossary clause 1 is modified in paragraph (c) of the definition of </w:delText>
        </w:r>
        <w:r>
          <w:rPr>
            <w:b/>
            <w:i/>
          </w:rPr>
          <w:delText xml:space="preserve">industrial award </w:delText>
        </w:r>
        <w:r>
          <w:delText xml:space="preserve">by deleting “another State” and inserting instead — </w:delText>
        </w:r>
      </w:del>
    </w:p>
    <w:p>
      <w:pPr>
        <w:pStyle w:val="nzSubsection"/>
        <w:rPr>
          <w:del w:id="502" w:author="Master Repository Process" w:date="2021-09-11T20:06:00Z"/>
        </w:rPr>
      </w:pPr>
      <w:del w:id="503" w:author="Master Repository Process" w:date="2021-09-11T20:06:00Z">
        <w:r>
          <w:tab/>
        </w:r>
        <w:r>
          <w:tab/>
          <w:delText>“    a State other than Western Australia    ”.</w:delText>
        </w:r>
      </w:del>
    </w:p>
    <w:p>
      <w:pPr>
        <w:pStyle w:val="BlankClose"/>
        <w:rPr>
          <w:del w:id="504" w:author="Master Repository Process" w:date="2021-09-11T20:06:00Z"/>
        </w:rPr>
      </w:pPr>
    </w:p>
    <w:p>
      <w:pPr>
        <w:pStyle w:val="nNote"/>
        <w:tabs>
          <w:tab w:val="left" w:pos="709"/>
        </w:tabs>
      </w:pPr>
      <w:del w:id="505" w:author="Master Repository Process" w:date="2021-09-11T20:06:00Z">
        <w:r>
          <w:rPr>
            <w:vertAlign w:val="superscript"/>
          </w:rPr>
          <w:delText>9</w:delText>
        </w:r>
      </w:del>
      <w:ins w:id="506" w:author="Master Repository Process" w:date="2021-09-11T20:06:00Z">
        <w:r>
          <w:rPr>
            <w:vertAlign w:val="superscript"/>
          </w:rPr>
          <w:t>2</w:t>
        </w:r>
      </w:ins>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Note"/>
      </w:pPr>
      <w:del w:id="507" w:author="Master Repository Process" w:date="2021-09-11T20:06:00Z">
        <w:r>
          <w:rPr>
            <w:vertAlign w:val="superscript"/>
          </w:rPr>
          <w:delText>10</w:delText>
        </w:r>
      </w:del>
      <w:ins w:id="508" w:author="Master Repository Process" w:date="2021-09-11T20:06:00Z">
        <w:r>
          <w:rPr>
            <w:vertAlign w:val="superscript"/>
          </w:rPr>
          <w:t>3</w:t>
        </w:r>
      </w:ins>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70" w:name="Schedule"/>
    <w:bookmarkEnd w:id="2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0" w:name="Coversheet"/>
    <w:bookmarkEnd w:id="5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0"/>
  </w:num>
  <w:num w:numId="26">
    <w:abstractNumId w:val="11"/>
  </w:num>
  <w:num w:numId="27">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093617"/>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 w:name="WAFER_20201215150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50522_GUID" w:val="004679c4-35b4-448c-96a1-e3555b8ff799"/>
    <w:docVar w:name="WAFER_20210528095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50_GUID" w:val="bf28074b-86e1-4952-9e1b-abeabe7071a8"/>
    <w:docVar w:name="WAFER_20210630093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93617_GUID" w:val="10edb743-563d-430b-acb5-e78e381c3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B50D5B-5D56-4F49-8C5A-4B036487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8189</Words>
  <Characters>40704</Characters>
  <Application>Microsoft Office Word</Application>
  <DocSecurity>0</DocSecurity>
  <Lines>1162</Lines>
  <Paragraphs>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03-g0-00 - 03-h0-01</dc:title>
  <dc:subject/>
  <dc:creator/>
  <cp:keywords/>
  <dc:description/>
  <cp:lastModifiedBy>Master Repository Process</cp:lastModifiedBy>
  <cp:revision>2</cp:revision>
  <cp:lastPrinted>2012-05-08T03:38:00Z</cp:lastPrinted>
  <dcterms:created xsi:type="dcterms:W3CDTF">2021-09-11T12:06:00Z</dcterms:created>
  <dcterms:modified xsi:type="dcterms:W3CDTF">2021-09-11T12:06:00Z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CommencementDate">
    <vt:lpwstr>20210703</vt:lpwstr>
  </property>
  <property fmtid="{D5CDD505-2E9C-101B-9397-08002B2CF9AE}" pid="8" name="FromSuffix">
    <vt:lpwstr>03-g0-00</vt:lpwstr>
  </property>
  <property fmtid="{D5CDD505-2E9C-101B-9397-08002B2CF9AE}" pid="9" name="FromAsAtDate">
    <vt:lpwstr>01 Jun 2021</vt:lpwstr>
  </property>
  <property fmtid="{D5CDD505-2E9C-101B-9397-08002B2CF9AE}" pid="10" name="ToSuffix">
    <vt:lpwstr>03-h0-01</vt:lpwstr>
  </property>
  <property fmtid="{D5CDD505-2E9C-101B-9397-08002B2CF9AE}" pid="11" name="ToAsAtDate">
    <vt:lpwstr>03 Jul 2021</vt:lpwstr>
  </property>
</Properties>
</file>