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(Parnngurr Restricted Area)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Jul 2018</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03 Jul 2021</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Liquor Control Act 1988</w:t>
      </w:r>
    </w:p>
    <w:p>
      <w:pPr>
        <w:pStyle w:val="NameofActReg"/>
      </w:pPr>
      <w:r>
        <w:t>Liquor Control (Parnngurr Restricted Area) Regulations 2018</w:t>
      </w:r>
    </w:p>
    <w:p>
      <w:pPr>
        <w:pStyle w:val="Heading2"/>
        <w:pageBreakBefore w:val="0"/>
        <w:spacing w:before="240"/>
      </w:pPr>
      <w:bookmarkStart w:id="1" w:name="_Toc75941762"/>
      <w:bookmarkStart w:id="2" w:name="_Toc75943009"/>
      <w:bookmarkStart w:id="3" w:name="_Toc75944055"/>
      <w:bookmarkStart w:id="4" w:name="_Toc75944075"/>
      <w:bookmarkStart w:id="5" w:name="_Toc75953747"/>
      <w:bookmarkStart w:id="6" w:name="_Toc75963037"/>
      <w:bookmarkStart w:id="7" w:name="_Toc76023927"/>
      <w:bookmarkStart w:id="8" w:name="_Toc518632407"/>
      <w:bookmarkStart w:id="9" w:name="_Toc518632732"/>
      <w:bookmarkStart w:id="10" w:name="_Toc518632860"/>
      <w:bookmarkStart w:id="11" w:name="_Toc518632881"/>
      <w:bookmarkStart w:id="12" w:name="_Toc518632952"/>
      <w:bookmarkStart w:id="13" w:name="_Toc518633011"/>
      <w:bookmarkStart w:id="14" w:name="_Toc518635730"/>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76023928"/>
      <w:bookmarkStart w:id="17" w:name="_Toc518632408"/>
      <w:bookmarkStart w:id="18" w:name="_Toc518635731"/>
      <w:r>
        <w:rPr>
          <w:rStyle w:val="CharSectno"/>
        </w:rPr>
        <w:t>1</w:t>
      </w:r>
      <w:r>
        <w:t>.</w:t>
      </w:r>
      <w:r>
        <w:tab/>
        <w:t>Citation</w:t>
      </w:r>
      <w:bookmarkEnd w:id="16"/>
      <w:bookmarkEnd w:id="17"/>
      <w:bookmarkEnd w:id="18"/>
    </w:p>
    <w:p>
      <w:pPr>
        <w:pStyle w:val="Subsection"/>
      </w:pPr>
      <w:r>
        <w:tab/>
      </w:r>
      <w:r>
        <w:tab/>
      </w:r>
      <w:bookmarkStart w:id="19" w:name="Start_Cursor"/>
      <w:bookmarkEnd w:id="19"/>
      <w:r>
        <w:t xml:space="preserve">These </w:t>
      </w:r>
      <w:r>
        <w:rPr>
          <w:spacing w:val="-2"/>
        </w:rPr>
        <w:t>regulations</w:t>
      </w:r>
      <w:r>
        <w:t xml:space="preserve"> are the </w:t>
      </w:r>
      <w:r>
        <w:rPr>
          <w:i/>
        </w:rPr>
        <w:t>Liquor Control (Parnngurr Restricted Area) Regulations 2018</w:t>
      </w:r>
      <w:r>
        <w:t>.</w:t>
      </w:r>
    </w:p>
    <w:p>
      <w:pPr>
        <w:pStyle w:val="Heading5"/>
        <w:rPr>
          <w:spacing w:val="-2"/>
        </w:rPr>
      </w:pPr>
      <w:bookmarkStart w:id="20" w:name="_Toc76023929"/>
      <w:bookmarkStart w:id="21" w:name="_Toc518632409"/>
      <w:bookmarkStart w:id="22" w:name="_Toc518635732"/>
      <w:r>
        <w:rPr>
          <w:rStyle w:val="CharSectno"/>
        </w:rPr>
        <w:t>2</w:t>
      </w:r>
      <w:r>
        <w:rPr>
          <w:spacing w:val="-2"/>
        </w:rPr>
        <w:t>.</w:t>
      </w:r>
      <w:r>
        <w:rPr>
          <w:spacing w:val="-2"/>
        </w:rPr>
        <w:tab/>
        <w:t>Commencement</w:t>
      </w:r>
      <w:bookmarkEnd w:id="20"/>
      <w:bookmarkEnd w:id="21"/>
      <w:bookmarkEnd w:id="22"/>
    </w:p>
    <w:p>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23" w:name="_Toc76023930"/>
      <w:bookmarkStart w:id="24" w:name="_Toc518632410"/>
      <w:bookmarkStart w:id="25" w:name="_Toc518635733"/>
      <w:r>
        <w:rPr>
          <w:rStyle w:val="CharSectno"/>
        </w:rPr>
        <w:t>3</w:t>
      </w:r>
      <w:r>
        <w:t>.</w:t>
      </w:r>
      <w:r>
        <w:tab/>
        <w:t>Terms used</w:t>
      </w:r>
      <w:bookmarkEnd w:id="23"/>
      <w:bookmarkEnd w:id="24"/>
      <w:bookmarkEnd w:id="25"/>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1994 (GDA94) coordinates —</w:t>
      </w:r>
    </w:p>
    <w:p>
      <w:pPr>
        <w:pStyle w:val="Defpara"/>
      </w:pPr>
      <w:r>
        <w:tab/>
        <w:t>(a)</w:t>
      </w:r>
      <w:r>
        <w:tab/>
        <w:t>122.597657°E;</w:t>
      </w:r>
    </w:p>
    <w:p>
      <w:pPr>
        <w:pStyle w:val="Defpara"/>
      </w:pPr>
      <w:r>
        <w:tab/>
        <w:t>(b)</w:t>
      </w:r>
      <w:r>
        <w:tab/>
        <w:t>22.817111°S.</w:t>
      </w:r>
    </w:p>
    <w:p>
      <w:pPr>
        <w:pStyle w:val="Heading5"/>
      </w:pPr>
      <w:bookmarkStart w:id="26" w:name="_Toc76023931"/>
      <w:bookmarkStart w:id="27" w:name="_Toc518632411"/>
      <w:bookmarkStart w:id="28" w:name="_Toc518635734"/>
      <w:r>
        <w:rPr>
          <w:rStyle w:val="CharSectno"/>
        </w:rPr>
        <w:t>4</w:t>
      </w:r>
      <w:r>
        <w:t>.</w:t>
      </w:r>
      <w:r>
        <w:tab/>
        <w:t>Exempt person</w:t>
      </w:r>
      <w:bookmarkEnd w:id="26"/>
      <w:bookmarkEnd w:id="27"/>
      <w:bookmarkEnd w:id="28"/>
    </w:p>
    <w:p>
      <w:pPr>
        <w:pStyle w:val="Subsection"/>
        <w:keepNext/>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w:t>
      </w:r>
    </w:p>
    <w:p>
      <w:pPr>
        <w:pStyle w:val="Heading5"/>
        <w:rPr>
          <w:del w:id="29" w:author="Master Repository Process" w:date="2021-08-29T00:19:00Z"/>
        </w:rPr>
      </w:pPr>
      <w:bookmarkStart w:id="30" w:name="_Toc518632412"/>
      <w:bookmarkStart w:id="31" w:name="_Toc518635735"/>
      <w:del w:id="32" w:author="Master Repository Process" w:date="2021-08-29T00:19:00Z">
        <w:r>
          <w:rPr>
            <w:rStyle w:val="CharSectno"/>
          </w:rPr>
          <w:delText>5</w:delText>
        </w:r>
        <w:r>
          <w:delText>.</w:delText>
        </w:r>
        <w:r>
          <w:tab/>
          <w:delText>Note is not part of regulations</w:delText>
        </w:r>
        <w:bookmarkEnd w:id="30"/>
        <w:bookmarkEnd w:id="31"/>
      </w:del>
    </w:p>
    <w:p>
      <w:pPr>
        <w:pStyle w:val="Subsection"/>
        <w:rPr>
          <w:del w:id="33" w:author="Master Repository Process" w:date="2021-08-29T00:19:00Z"/>
        </w:rPr>
      </w:pPr>
      <w:del w:id="34" w:author="Master Repository Process" w:date="2021-08-29T00:19:00Z">
        <w:r>
          <w:tab/>
        </w:r>
        <w:r>
          <w:tab/>
          <w:delText>The note after regulation 11 does not form part of these regulations.</w:delText>
        </w:r>
      </w:del>
    </w:p>
    <w:p>
      <w:pPr>
        <w:pStyle w:val="Ednotesection"/>
        <w:rPr>
          <w:ins w:id="35" w:author="Master Repository Process" w:date="2021-08-29T00:19:00Z"/>
        </w:rPr>
      </w:pPr>
      <w:ins w:id="36" w:author="Master Repository Process" w:date="2021-08-29T00:19:00Z">
        <w:r>
          <w:t>[</w:t>
        </w:r>
        <w:r>
          <w:rPr>
            <w:b/>
          </w:rPr>
          <w:t>5.</w:t>
        </w:r>
        <w:r>
          <w:tab/>
          <w:t>Deleted: SL</w:t>
        </w:r>
        <w:r>
          <w:rPr>
            <w:b/>
          </w:rPr>
          <w:t> </w:t>
        </w:r>
        <w:r>
          <w:t>2021/113 r. 4.]</w:t>
        </w:r>
      </w:ins>
    </w:p>
    <w:p>
      <w:pPr>
        <w:pStyle w:val="Heading2"/>
      </w:pPr>
      <w:bookmarkStart w:id="37" w:name="_Toc75941768"/>
      <w:bookmarkStart w:id="38" w:name="_Toc75943014"/>
      <w:bookmarkStart w:id="39" w:name="_Toc75944060"/>
      <w:bookmarkStart w:id="40" w:name="_Toc75944080"/>
      <w:bookmarkStart w:id="41" w:name="_Toc75953752"/>
      <w:bookmarkStart w:id="42" w:name="_Toc75963042"/>
      <w:bookmarkStart w:id="43" w:name="_Toc76023932"/>
      <w:bookmarkStart w:id="44" w:name="_Toc518632413"/>
      <w:bookmarkStart w:id="45" w:name="_Toc518632738"/>
      <w:bookmarkStart w:id="46" w:name="_Toc518632866"/>
      <w:bookmarkStart w:id="47" w:name="_Toc518632887"/>
      <w:bookmarkStart w:id="48" w:name="_Toc518632958"/>
      <w:bookmarkStart w:id="49" w:name="_Toc518633017"/>
      <w:bookmarkStart w:id="50" w:name="_Toc518635736"/>
      <w:r>
        <w:rPr>
          <w:rStyle w:val="CharPartNo"/>
        </w:rPr>
        <w:t>Part 2</w:t>
      </w:r>
      <w:r>
        <w:rPr>
          <w:rStyle w:val="CharDivNo"/>
        </w:rPr>
        <w:t> </w:t>
      </w:r>
      <w:r>
        <w:t>—</w:t>
      </w:r>
      <w:r>
        <w:rPr>
          <w:rStyle w:val="CharDivText"/>
        </w:rPr>
        <w:t> </w:t>
      </w:r>
      <w:r>
        <w:rPr>
          <w:rStyle w:val="CharPartText"/>
        </w:rPr>
        <w:t>Restricted area</w:t>
      </w:r>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76023933"/>
      <w:bookmarkStart w:id="52" w:name="_Toc518632414"/>
      <w:bookmarkStart w:id="53" w:name="_Toc518635737"/>
      <w:r>
        <w:rPr>
          <w:rStyle w:val="CharSectno"/>
        </w:rPr>
        <w:t>6</w:t>
      </w:r>
      <w:r>
        <w:t>.</w:t>
      </w:r>
      <w:r>
        <w:tab/>
        <w:t>Declaration of restricted area</w:t>
      </w:r>
      <w:bookmarkEnd w:id="51"/>
      <w:bookmarkEnd w:id="52"/>
      <w:bookmarkEnd w:id="53"/>
    </w:p>
    <w:p>
      <w:pPr>
        <w:pStyle w:val="Subsection"/>
      </w:pPr>
      <w:r>
        <w:tab/>
      </w:r>
      <w:r>
        <w:tab/>
        <w:t>The Parnngurr Aboriginal Community is declared to be a restricted area for the purposes of section 175(1a) of the Act.</w:t>
      </w:r>
    </w:p>
    <w:p>
      <w:pPr>
        <w:pStyle w:val="Heading5"/>
      </w:pPr>
      <w:bookmarkStart w:id="54" w:name="_Toc76023934"/>
      <w:bookmarkStart w:id="55" w:name="_Toc518632415"/>
      <w:bookmarkStart w:id="56" w:name="_Toc518635738"/>
      <w:r>
        <w:rPr>
          <w:rStyle w:val="CharSectno"/>
        </w:rPr>
        <w:t>7</w:t>
      </w:r>
      <w:r>
        <w:t>.</w:t>
      </w:r>
      <w:r>
        <w:tab/>
        <w:t>Notice of restricted area</w:t>
      </w:r>
      <w:bookmarkEnd w:id="54"/>
      <w:bookmarkEnd w:id="55"/>
      <w:bookmarkEnd w:id="56"/>
    </w:p>
    <w:p>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57" w:name="_Toc75941771"/>
      <w:bookmarkStart w:id="58" w:name="_Toc75943017"/>
      <w:bookmarkStart w:id="59" w:name="_Toc75944063"/>
      <w:bookmarkStart w:id="60" w:name="_Toc75944083"/>
      <w:bookmarkStart w:id="61" w:name="_Toc75953755"/>
      <w:bookmarkStart w:id="62" w:name="_Toc75963045"/>
      <w:bookmarkStart w:id="63" w:name="_Toc76023935"/>
      <w:bookmarkStart w:id="64" w:name="_Toc518632416"/>
      <w:bookmarkStart w:id="65" w:name="_Toc518632741"/>
      <w:bookmarkStart w:id="66" w:name="_Toc518632869"/>
      <w:bookmarkStart w:id="67" w:name="_Toc518632890"/>
      <w:bookmarkStart w:id="68" w:name="_Toc518632961"/>
      <w:bookmarkStart w:id="69" w:name="_Toc518633020"/>
      <w:bookmarkStart w:id="70" w:name="_Toc518635739"/>
      <w:r>
        <w:rPr>
          <w:rStyle w:val="CharPartNo"/>
        </w:rPr>
        <w:t>Part 3</w:t>
      </w:r>
      <w:r>
        <w:rPr>
          <w:rStyle w:val="CharDivNo"/>
        </w:rPr>
        <w:t> </w:t>
      </w:r>
      <w:r>
        <w:t>—</w:t>
      </w:r>
      <w:r>
        <w:rPr>
          <w:rStyle w:val="CharDivText"/>
        </w:rPr>
        <w:t> </w:t>
      </w:r>
      <w:r>
        <w:rPr>
          <w:rStyle w:val="CharPartText"/>
        </w:rPr>
        <w:t>Prohibitions and related provisions</w:t>
      </w:r>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pPr>
      <w:bookmarkStart w:id="71" w:name="_Toc76023936"/>
      <w:bookmarkStart w:id="72" w:name="_Toc518632417"/>
      <w:bookmarkStart w:id="73" w:name="_Toc518635740"/>
      <w:r>
        <w:rPr>
          <w:rStyle w:val="CharSectno"/>
        </w:rPr>
        <w:t>8</w:t>
      </w:r>
      <w:r>
        <w:t>.</w:t>
      </w:r>
      <w:r>
        <w:tab/>
        <w:t>Prohibitions as to liquor in the Parnngurr Aboriginal Community</w:t>
      </w:r>
      <w:bookmarkEnd w:id="71"/>
      <w:bookmarkEnd w:id="72"/>
      <w:bookmarkEnd w:id="73"/>
    </w:p>
    <w:p>
      <w:pPr>
        <w:pStyle w:val="Subsection"/>
      </w:pPr>
      <w:r>
        <w:tab/>
        <w:t>(1)</w:t>
      </w:r>
      <w:r>
        <w:tab/>
        <w:t xml:space="preserve">Subject to regulation 9, a person commits an offence if the person — </w:t>
      </w:r>
    </w:p>
    <w:p>
      <w:pPr>
        <w:pStyle w:val="Indenta"/>
      </w:pPr>
      <w:r>
        <w:tab/>
        <w:t>(a)</w:t>
      </w:r>
      <w:r>
        <w:tab/>
        <w:t>brings liquor into, or causes liquor to be brought into, the Parnngurr Aboriginal Community; or</w:t>
      </w:r>
    </w:p>
    <w:p>
      <w:pPr>
        <w:pStyle w:val="Indenta"/>
      </w:pPr>
      <w:r>
        <w:tab/>
        <w:t>(b)</w:t>
      </w:r>
      <w:r>
        <w:tab/>
        <w:t>possesses liquor in the Parnngurr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74" w:name="_Toc76023937"/>
      <w:bookmarkStart w:id="75" w:name="_Toc518632418"/>
      <w:bookmarkStart w:id="76" w:name="_Toc518635741"/>
      <w:r>
        <w:rPr>
          <w:rStyle w:val="CharSectno"/>
        </w:rPr>
        <w:t>9</w:t>
      </w:r>
      <w:r>
        <w:t>.</w:t>
      </w:r>
      <w:r>
        <w:tab/>
        <w:t>Exception to r. 8</w:t>
      </w:r>
      <w:bookmarkEnd w:id="74"/>
      <w:bookmarkEnd w:id="75"/>
      <w:bookmarkEnd w:id="76"/>
    </w:p>
    <w:p>
      <w:pPr>
        <w:pStyle w:val="Subsection"/>
      </w:pPr>
      <w:r>
        <w:tab/>
      </w:r>
      <w:r>
        <w:tab/>
        <w:t>A person who is an exempt person does not commit an offence under regulation 8(1) if the person continuously maintains possession of, but does not consume, the liquor.</w:t>
      </w:r>
    </w:p>
    <w:p>
      <w:pPr>
        <w:pStyle w:val="Heading5"/>
      </w:pPr>
      <w:bookmarkStart w:id="77" w:name="_Toc76023938"/>
      <w:bookmarkStart w:id="78" w:name="_Toc518632419"/>
      <w:bookmarkStart w:id="79" w:name="_Toc518635742"/>
      <w:r>
        <w:rPr>
          <w:rStyle w:val="CharSectno"/>
        </w:rPr>
        <w:t>10</w:t>
      </w:r>
      <w:r>
        <w:t>.</w:t>
      </w:r>
      <w:r>
        <w:tab/>
        <w:t>Seizure and disposal of containers of liquor</w:t>
      </w:r>
      <w:bookmarkEnd w:id="77"/>
      <w:bookmarkEnd w:id="78"/>
      <w:bookmarkEnd w:id="7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80" w:name="_Toc75941775"/>
      <w:bookmarkStart w:id="81" w:name="_Toc75943021"/>
      <w:bookmarkStart w:id="82" w:name="_Toc75944067"/>
      <w:bookmarkStart w:id="83" w:name="_Toc75944087"/>
      <w:bookmarkStart w:id="84" w:name="_Toc75953759"/>
      <w:bookmarkStart w:id="85" w:name="_Toc75963049"/>
      <w:bookmarkStart w:id="86" w:name="_Toc76023939"/>
      <w:bookmarkStart w:id="87" w:name="_Toc518632420"/>
      <w:bookmarkStart w:id="88" w:name="_Toc518632745"/>
      <w:bookmarkStart w:id="89" w:name="_Toc518632873"/>
      <w:bookmarkStart w:id="90" w:name="_Toc518632894"/>
      <w:bookmarkStart w:id="91" w:name="_Toc518632965"/>
      <w:bookmarkStart w:id="92" w:name="_Toc518633024"/>
      <w:bookmarkStart w:id="93" w:name="_Toc518635743"/>
      <w:r>
        <w:rPr>
          <w:rStyle w:val="CharPartNo"/>
        </w:rPr>
        <w:t>Part 4</w:t>
      </w:r>
      <w:r>
        <w:rPr>
          <w:rStyle w:val="CharDivNo"/>
        </w:rPr>
        <w:t> </w:t>
      </w:r>
      <w:r>
        <w:t>—</w:t>
      </w:r>
      <w:r>
        <w:rPr>
          <w:rStyle w:val="CharDivText"/>
        </w:rPr>
        <w:t> </w:t>
      </w:r>
      <w:r>
        <w:rPr>
          <w:rStyle w:val="CharPartText"/>
        </w:rPr>
        <w:t>Period of effect</w:t>
      </w:r>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76023940"/>
      <w:bookmarkStart w:id="95" w:name="_Toc518632421"/>
      <w:bookmarkStart w:id="96" w:name="_Toc518635744"/>
      <w:r>
        <w:rPr>
          <w:rStyle w:val="CharSectno"/>
        </w:rPr>
        <w:t>11</w:t>
      </w:r>
      <w:r>
        <w:t>.</w:t>
      </w:r>
      <w:r>
        <w:tab/>
        <w:t>Period during which these regulations have effect</w:t>
      </w:r>
      <w:bookmarkEnd w:id="94"/>
      <w:bookmarkEnd w:id="95"/>
      <w:bookmarkEnd w:id="96"/>
    </w:p>
    <w:p>
      <w:pPr>
        <w:pStyle w:val="Subsection"/>
      </w:pPr>
      <w:r>
        <w:tab/>
      </w:r>
      <w:r>
        <w:tab/>
        <w:t>Unless sooner repealed, these regulations have effect for the period that ends at the close of 7</w:t>
      </w:r>
      <w:del w:id="97" w:author="Master Repository Process" w:date="2021-08-29T00:19:00Z">
        <w:r>
          <w:delText xml:space="preserve"> July 2021</w:delText>
        </w:r>
      </w:del>
      <w:ins w:id="98" w:author="Master Repository Process" w:date="2021-08-29T00:19:00Z">
        <w:r>
          <w:t> January 2022</w:t>
        </w:r>
      </w:ins>
      <w:r>
        <w:t>.</w:t>
      </w:r>
    </w:p>
    <w:p>
      <w:pPr>
        <w:pStyle w:val="PermNoteHeading"/>
        <w:rPr>
          <w:del w:id="99" w:author="Master Repository Process" w:date="2021-08-29T00:19:00Z"/>
        </w:rPr>
      </w:pPr>
      <w:del w:id="100" w:author="Master Repository Process" w:date="2021-08-29T00:19:00Z">
        <w:r>
          <w:tab/>
          <w:delText>Note for this regulation:</w:delText>
        </w:r>
      </w:del>
    </w:p>
    <w:p>
      <w:pPr>
        <w:pStyle w:val="PermNoteText"/>
        <w:rPr>
          <w:del w:id="101" w:author="Master Repository Process" w:date="2021-08-29T00:19:00Z"/>
        </w:rPr>
      </w:pPr>
      <w:del w:id="102" w:author="Master Repository Process" w:date="2021-08-29T00:19:00Z">
        <w:r>
          <w:tab/>
        </w:r>
        <w:r>
          <w:tab/>
          <w:delText xml:space="preserve">Under the </w:delText>
        </w:r>
        <w:r>
          <w:rPr>
            <w:i/>
          </w:rPr>
          <w:delText>Liquor Control Act 1988</w:delText>
        </w:r>
        <w:r>
          <w:delText xml:space="preserve"> section 175(1d), these regulations expire at the end of the period referred to in regulation 11.</w:delText>
        </w:r>
      </w:del>
    </w:p>
    <w:p>
      <w:pPr>
        <w:pStyle w:val="Footnotesection"/>
        <w:rPr>
          <w:ins w:id="103" w:author="Master Repository Process" w:date="2021-08-29T00:19:00Z"/>
        </w:rPr>
      </w:pPr>
      <w:ins w:id="104" w:author="Master Repository Process" w:date="2021-08-29T00:19:00Z">
        <w:r>
          <w:tab/>
          <w:t>[Regulation 11 inserted: SL 2021/113 r. 5.]</w:t>
        </w:r>
      </w:ins>
    </w:p>
    <w:p>
      <w:pPr>
        <w:pStyle w:val="Heading2"/>
      </w:pPr>
      <w:bookmarkStart w:id="105" w:name="_Toc75941777"/>
      <w:bookmarkStart w:id="106" w:name="_Toc75943023"/>
      <w:bookmarkStart w:id="107" w:name="_Toc75944069"/>
      <w:bookmarkStart w:id="108" w:name="_Toc75944089"/>
      <w:bookmarkStart w:id="109" w:name="_Toc75953761"/>
      <w:bookmarkStart w:id="110" w:name="_Toc75963051"/>
      <w:bookmarkStart w:id="111" w:name="_Toc76023941"/>
      <w:bookmarkStart w:id="112" w:name="_Toc518632422"/>
      <w:bookmarkStart w:id="113" w:name="_Toc518632747"/>
      <w:bookmarkStart w:id="114" w:name="_Toc518632875"/>
      <w:bookmarkStart w:id="115" w:name="_Toc518632896"/>
      <w:bookmarkStart w:id="116" w:name="_Toc518632967"/>
      <w:bookmarkStart w:id="117" w:name="_Toc518633026"/>
      <w:bookmarkStart w:id="118" w:name="_Toc518635745"/>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76023942"/>
      <w:bookmarkStart w:id="120" w:name="_Toc518632423"/>
      <w:bookmarkStart w:id="121" w:name="_Toc518635746"/>
      <w:r>
        <w:rPr>
          <w:rStyle w:val="CharSectno"/>
        </w:rPr>
        <w:t>12</w:t>
      </w:r>
      <w:r>
        <w:t>.</w:t>
      </w:r>
      <w:r>
        <w:tab/>
        <w:t>Regulations amended</w:t>
      </w:r>
      <w:bookmarkEnd w:id="119"/>
      <w:bookmarkEnd w:id="120"/>
      <w:bookmarkEnd w:id="121"/>
    </w:p>
    <w:p>
      <w:pPr>
        <w:pStyle w:val="Subsection"/>
      </w:pPr>
      <w:r>
        <w:tab/>
      </w:r>
      <w:r>
        <w:tab/>
        <w:t xml:space="preserve">This Part amends the </w:t>
      </w:r>
      <w:r>
        <w:rPr>
          <w:i/>
        </w:rPr>
        <w:t>Liquor Control Regulations 1989</w:t>
      </w:r>
      <w:r>
        <w:t>.</w:t>
      </w:r>
    </w:p>
    <w:p>
      <w:pPr>
        <w:pStyle w:val="Heading5"/>
      </w:pPr>
      <w:bookmarkStart w:id="122" w:name="_Toc76023943"/>
      <w:bookmarkStart w:id="123" w:name="_Toc518632424"/>
      <w:bookmarkStart w:id="124" w:name="_Toc518635747"/>
      <w:r>
        <w:rPr>
          <w:rStyle w:val="CharSectno"/>
        </w:rPr>
        <w:t>13</w:t>
      </w:r>
      <w:r>
        <w:t>.</w:t>
      </w:r>
      <w:r>
        <w:tab/>
        <w:t>Regulation 27 amended</w:t>
      </w:r>
      <w:bookmarkEnd w:id="122"/>
      <w:bookmarkEnd w:id="123"/>
      <w:bookmarkEnd w:id="124"/>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zyTableNAm"/>
              <w:rPr>
                <w:sz w:val="24"/>
                <w:szCs w:val="24"/>
              </w:rPr>
            </w:pPr>
            <w:r>
              <w:rPr>
                <w:i/>
                <w:sz w:val="24"/>
                <w:szCs w:val="24"/>
              </w:rPr>
              <w:t xml:space="preserve">Liquor Control (Parnngurr Restricted Area) Regulations 2018 </w:t>
            </w:r>
            <w:r>
              <w:rPr>
                <w:sz w:val="24"/>
                <w:szCs w:val="24"/>
              </w:rPr>
              <w:t>regulation 8(1)</w:t>
            </w:r>
          </w:p>
        </w:tc>
      </w:tr>
    </w:tbl>
    <w:p>
      <w:pPr>
        <w:pStyle w:val="BlankClose"/>
      </w:pPr>
    </w:p>
    <w:p>
      <w:pPr>
        <w:pStyle w:val="CentredBaseLine"/>
        <w:jc w:val="center"/>
        <w:rPr>
          <w:ins w:id="125" w:author="Master Repository Process" w:date="2021-08-29T00:19:00Z"/>
        </w:rPr>
      </w:pPr>
      <w:ins w:id="126" w:author="Master Repository Process" w:date="2021-08-29T00:19: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27" w:name="_Toc75944072"/>
      <w:bookmarkStart w:id="128" w:name="_Toc75944092"/>
      <w:bookmarkStart w:id="129" w:name="_Toc75953764"/>
      <w:bookmarkStart w:id="130" w:name="_Toc75963054"/>
      <w:bookmarkStart w:id="131" w:name="_Toc76023944"/>
      <w:bookmarkStart w:id="132" w:name="_Toc518632750"/>
      <w:bookmarkStart w:id="133" w:name="_Toc518632878"/>
      <w:bookmarkStart w:id="134" w:name="_Toc518632899"/>
      <w:bookmarkStart w:id="135" w:name="_Toc518632970"/>
      <w:bookmarkStart w:id="136" w:name="_Toc518633029"/>
      <w:bookmarkStart w:id="137" w:name="_Toc518635748"/>
      <w:bookmarkStart w:id="138" w:name="_Toc75941782"/>
      <w:bookmarkStart w:id="139" w:name="_Toc75943028"/>
      <w:r>
        <w:t>Notes</w:t>
      </w:r>
      <w:bookmarkEnd w:id="127"/>
      <w:bookmarkEnd w:id="128"/>
      <w:bookmarkEnd w:id="129"/>
      <w:bookmarkEnd w:id="130"/>
      <w:bookmarkEnd w:id="131"/>
      <w:bookmarkEnd w:id="132"/>
      <w:bookmarkEnd w:id="133"/>
      <w:bookmarkEnd w:id="134"/>
      <w:bookmarkEnd w:id="135"/>
      <w:bookmarkEnd w:id="136"/>
      <w:bookmarkEnd w:id="137"/>
    </w:p>
    <w:p>
      <w:pPr>
        <w:pStyle w:val="nStatement"/>
      </w:pPr>
      <w:del w:id="140" w:author="Master Repository Process" w:date="2021-08-29T00:19:00Z">
        <w:r>
          <w:rPr>
            <w:vertAlign w:val="superscript"/>
          </w:rPr>
          <w:delText>1</w:delText>
        </w:r>
        <w:r>
          <w:tab/>
        </w:r>
      </w:del>
      <w:r>
        <w:t xml:space="preserve">This is a compilation of the </w:t>
      </w:r>
      <w:r>
        <w:rPr>
          <w:i/>
          <w:noProof/>
        </w:rPr>
        <w:t>Liquor Control (Parnngurr Restricted Area) Regulations 2018</w:t>
      </w:r>
      <w:del w:id="141" w:author="Master Repository Process" w:date="2021-08-29T00:19:00Z">
        <w:r>
          <w:delText>.  The following</w:delText>
        </w:r>
      </w:del>
      <w:ins w:id="142" w:author="Master Repository Process" w:date="2021-08-29T00:19:00Z">
        <w:r>
          <w:t xml:space="preserve"> and includes amendments made by other written laws. For provisions that have come into operation see the compilation</w:t>
        </w:r>
      </w:ins>
      <w:r>
        <w:t xml:space="preserve"> table</w:t>
      </w:r>
      <w:del w:id="143" w:author="Master Repository Process" w:date="2021-08-29T00:19:00Z">
        <w:r>
          <w:delText xml:space="preserve"> contains information about those regulations</w:delText>
        </w:r>
      </w:del>
      <w:r>
        <w:t>.</w:t>
      </w:r>
    </w:p>
    <w:p>
      <w:pPr>
        <w:pStyle w:val="nHeading3"/>
      </w:pPr>
      <w:bookmarkStart w:id="144" w:name="_Toc76023945"/>
      <w:bookmarkStart w:id="145" w:name="_Toc518635749"/>
      <w:r>
        <w:t>Compilation table</w:t>
      </w:r>
      <w:bookmarkEnd w:id="144"/>
      <w:bookmarkEnd w:id="1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46" w:author="Master Repository Process" w:date="2021-08-29T00:19:00Z">
              <w:r>
                <w:rPr>
                  <w:b/>
                </w:rPr>
                <w:delText>Gazettal</w:delText>
              </w:r>
            </w:del>
            <w:ins w:id="147" w:author="Master Repository Process" w:date="2021-08-29T00:19: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(Parnngurr Restricted Area) Regulations 2018</w:t>
            </w:r>
            <w:ins w:id="148" w:author="Master Repository Process" w:date="2021-08-29T00:19:00Z">
              <w:r>
                <w:rPr>
                  <w:vertAlign w:val="superscript"/>
                </w:rPr>
                <w:t> 1</w:t>
              </w:r>
            </w:ins>
          </w:p>
        </w:tc>
        <w:tc>
          <w:tcPr>
            <w:tcW w:w="1276" w:type="dxa"/>
            <w:tcBorders>
              <w:bottom w:val="nil"/>
            </w:tcBorders>
          </w:tcPr>
          <w:p>
            <w:pPr>
              <w:pStyle w:val="nTable"/>
              <w:spacing w:after="40"/>
            </w:pPr>
            <w:r>
              <w:t>6 Jul 2018 p. 2546</w:t>
            </w:r>
            <w:r>
              <w:noBreakHyphen/>
              <w:t>8</w:t>
            </w:r>
          </w:p>
        </w:tc>
        <w:tc>
          <w:tcPr>
            <w:tcW w:w="2693" w:type="dxa"/>
            <w:tcBorders>
              <w:bottom w:val="nil"/>
            </w:tcBorders>
          </w:tcPr>
          <w:p>
            <w:pPr>
              <w:pStyle w:val="nTable"/>
              <w:spacing w:after="40"/>
            </w:pPr>
            <w:r>
              <w:rPr>
                <w:snapToGrid w:val="0"/>
              </w:rPr>
              <w:t>r. 1 and 2: 6 Jul 2018 (see r. 2(a));</w:t>
            </w:r>
            <w:r>
              <w:rPr>
                <w:snapToGrid w:val="0"/>
              </w:rPr>
              <w:br/>
              <w:t>Regulations other than r. 1 and</w:t>
            </w:r>
            <w:del w:id="149" w:author="Master Repository Process" w:date="2021-08-29T00:19:00Z">
              <w:r>
                <w:rPr>
                  <w:rFonts w:ascii="Times" w:hAnsi="Times"/>
                  <w:snapToGrid w:val="0"/>
                </w:rPr>
                <w:delText xml:space="preserve"> </w:delText>
              </w:r>
            </w:del>
            <w:ins w:id="150" w:author="Master Repository Process" w:date="2021-08-29T00:19:00Z">
              <w:r>
                <w:rPr>
                  <w:snapToGrid w:val="0"/>
                </w:rPr>
                <w:t> </w:t>
              </w:r>
            </w:ins>
            <w:r>
              <w:rPr>
                <w:snapToGrid w:val="0"/>
              </w:rPr>
              <w:t>2: 7 Jul 2018</w:t>
            </w:r>
            <w:r>
              <w:t xml:space="preserve"> (see r. 2(b))</w:t>
            </w:r>
          </w:p>
        </w:tc>
      </w:tr>
      <w:tr>
        <w:trPr>
          <w:ins w:id="151" w:author="Master Repository Process" w:date="2021-08-29T00:19:00Z"/>
        </w:trPr>
        <w:tc>
          <w:tcPr>
            <w:tcW w:w="3118" w:type="dxa"/>
            <w:tcBorders>
              <w:top w:val="nil"/>
              <w:bottom w:val="single" w:sz="4" w:space="0" w:color="auto"/>
            </w:tcBorders>
          </w:tcPr>
          <w:p>
            <w:pPr>
              <w:pStyle w:val="nTable"/>
              <w:spacing w:after="40"/>
              <w:rPr>
                <w:ins w:id="152" w:author="Master Repository Process" w:date="2021-08-29T00:19:00Z"/>
                <w:i/>
                <w:noProof/>
              </w:rPr>
            </w:pPr>
            <w:ins w:id="153" w:author="Master Repository Process" w:date="2021-08-29T00:19:00Z">
              <w:r>
                <w:rPr>
                  <w:i/>
                  <w:noProof/>
                </w:rPr>
                <w:t>Liquor Control (Parnngurr Restricted Area) Amendment Regulations 2021</w:t>
              </w:r>
            </w:ins>
          </w:p>
        </w:tc>
        <w:tc>
          <w:tcPr>
            <w:tcW w:w="1276" w:type="dxa"/>
            <w:tcBorders>
              <w:top w:val="nil"/>
              <w:bottom w:val="single" w:sz="4" w:space="0" w:color="auto"/>
            </w:tcBorders>
          </w:tcPr>
          <w:p>
            <w:pPr>
              <w:pStyle w:val="nTable"/>
              <w:spacing w:after="40"/>
              <w:rPr>
                <w:ins w:id="154" w:author="Master Repository Process" w:date="2021-08-29T00:19:00Z"/>
              </w:rPr>
            </w:pPr>
            <w:ins w:id="155" w:author="Master Repository Process" w:date="2021-08-29T00:19:00Z">
              <w:r>
                <w:t>SL 2021/113</w:t>
              </w:r>
              <w:r>
                <w:br/>
                <w:t>2 Jul 2021</w:t>
              </w:r>
            </w:ins>
          </w:p>
        </w:tc>
        <w:tc>
          <w:tcPr>
            <w:tcW w:w="2693" w:type="dxa"/>
            <w:tcBorders>
              <w:top w:val="nil"/>
              <w:bottom w:val="single" w:sz="4" w:space="0" w:color="auto"/>
            </w:tcBorders>
          </w:tcPr>
          <w:p>
            <w:pPr>
              <w:pStyle w:val="nTable"/>
              <w:spacing w:after="40"/>
              <w:rPr>
                <w:ins w:id="156" w:author="Master Repository Process" w:date="2021-08-29T00:19:00Z"/>
                <w:snapToGrid w:val="0"/>
              </w:rPr>
            </w:pPr>
            <w:ins w:id="157" w:author="Master Repository Process" w:date="2021-08-29T00:19:00Z">
              <w:r>
                <w:rPr>
                  <w:snapToGrid w:val="0"/>
                </w:rPr>
                <w:t>r. 1 and 2: 2 Jul 2021 (see r. 2(a));</w:t>
              </w:r>
              <w:r>
                <w:rPr>
                  <w:snapToGrid w:val="0"/>
                </w:rPr>
                <w:br/>
                <w:t>Regulations other than r. 1 and 2: 3 Jul 2021</w:t>
              </w:r>
              <w:r>
                <w:t xml:space="preserve"> (see r. 2(b))</w:t>
              </w:r>
            </w:ins>
          </w:p>
        </w:tc>
      </w:tr>
    </w:tbl>
    <w:p>
      <w:pPr>
        <w:rPr>
          <w:del w:id="158" w:author="Master Repository Process" w:date="2021-08-29T00:19:00Z"/>
        </w:rPr>
      </w:pPr>
      <w:bookmarkStart w:id="159" w:name="_Toc76023946"/>
    </w:p>
    <w:p>
      <w:pPr>
        <w:rPr>
          <w:del w:id="160" w:author="Master Repository Process" w:date="2021-08-29T00:19:00Z"/>
        </w:rPr>
        <w:sectPr>
          <w:headerReference w:type="even" r:id="rId21"/>
          <w:headerReference w:type="default" r:id="rId22"/>
          <w:pgSz w:w="11907" w:h="16840" w:code="9"/>
          <w:pgMar w:top="2376" w:right="2404" w:bottom="3544" w:left="2404" w:header="720" w:footer="3380" w:gutter="0"/>
          <w:cols w:space="720"/>
          <w:noEndnote/>
          <w:docGrid w:linePitch="326"/>
        </w:sectPr>
      </w:pPr>
    </w:p>
    <w:p>
      <w:pPr>
        <w:pStyle w:val="nHeading3"/>
        <w:rPr>
          <w:ins w:id="161" w:author="Master Repository Process" w:date="2021-08-29T00:19:00Z"/>
        </w:rPr>
      </w:pPr>
      <w:ins w:id="162" w:author="Master Repository Process" w:date="2021-08-29T00:19:00Z">
        <w:r>
          <w:t>Other notes</w:t>
        </w:r>
        <w:bookmarkEnd w:id="159"/>
      </w:ins>
    </w:p>
    <w:p>
      <w:pPr>
        <w:pStyle w:val="nNote"/>
        <w:rPr>
          <w:ins w:id="163" w:author="Master Repository Process" w:date="2021-08-29T00:19:00Z"/>
        </w:rPr>
      </w:pPr>
      <w:ins w:id="164" w:author="Master Repository Process" w:date="2021-08-29T00:19:00Z">
        <w:r>
          <w:rPr>
            <w:vertAlign w:val="superscript"/>
          </w:rPr>
          <w:t>1</w:t>
        </w:r>
        <w:r>
          <w:tab/>
          <w:t>These regulations expire at the close of 7 Jan 2022 (see r. 11).</w:t>
        </w:r>
      </w:ins>
    </w:p>
    <w:p>
      <w:pPr>
        <w:rPr>
          <w:ins w:id="165" w:author="Master Repository Process" w:date="2021-08-29T00:19:00Z"/>
        </w:rPr>
        <w:sectPr>
          <w:headerReference w:type="even" r:id="rId23"/>
          <w:headerReference w:type="default" r:id="rId24"/>
          <w:pgSz w:w="11907" w:h="16840" w:code="9"/>
          <w:pgMar w:top="2376" w:right="2404" w:bottom="3544" w:left="2404" w:header="720" w:footer="3380" w:gutter="0"/>
          <w:cols w:space="720"/>
          <w:noEndnote/>
          <w:docGrid w:linePitch="326"/>
        </w:sectPr>
      </w:pPr>
    </w:p>
    <w:bookmarkEnd w:id="138"/>
    <w:bookmarkEnd w:id="139"/>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7" w:name="Coversheet"/>
    <w:bookmarkEnd w:id="1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3010333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 w:name="WAFER_2021063010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03306_GUID" w:val="30d679a2-5fce-4b6e-9eaf-bf32c124d7da"/>
    <w:docVar w:name="WAFER_202106301033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03332_GUID" w:val="aff715d5-df19-462f-97b2-7eef197dc2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4B6359-47FF-4EE5-9C64-EAD8414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950C7-4D1E-4E4A-A02A-1EDF8995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888</Words>
  <Characters>4398</Characters>
  <Application>Microsoft Office Word</Application>
  <DocSecurity>0</DocSecurity>
  <Lines>141</Lines>
  <Paragraphs>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00-a0-00 - 00-b0-00</dc:title>
  <dc:subject/>
  <dc:creator/>
  <cp:keywords/>
  <dc:description/>
  <cp:lastModifiedBy>Master Repository Process</cp:lastModifiedBy>
  <cp:revision>2</cp:revision>
  <cp:lastPrinted>2018-06-18T04:16:00Z</cp:lastPrinted>
  <dcterms:created xsi:type="dcterms:W3CDTF">2021-08-28T16:19:00Z</dcterms:created>
  <dcterms:modified xsi:type="dcterms:W3CDTF">2021-08-28T16:20:00Z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20210703</vt:lpwstr>
  </property>
  <property fmtid="{D5CDD505-2E9C-101B-9397-08002B2CF9AE}" pid="4" name="FromSuffix">
    <vt:lpwstr>00-a0-00</vt:lpwstr>
  </property>
  <property fmtid="{D5CDD505-2E9C-101B-9397-08002B2CF9AE}" pid="5" name="FromAsAtDate">
    <vt:lpwstr>07 Jul 2018</vt:lpwstr>
  </property>
  <property fmtid="{D5CDD505-2E9C-101B-9397-08002B2CF9AE}" pid="6" name="ToSuffix">
    <vt:lpwstr>00-b0-00</vt:lpwstr>
  </property>
  <property fmtid="{D5CDD505-2E9C-101B-9397-08002B2CF9AE}" pid="7" name="ToAsAtDate">
    <vt:lpwstr>03 Jul 2021</vt:lpwstr>
  </property>
</Properties>
</file>