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78B" w:rsidRDefault="00F9678B">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9678B" w:rsidRDefault="00F9678B">
      <w:pPr>
        <w:pStyle w:val="NameofActRegPage1"/>
        <w:spacing w:before="3760" w:after="1600"/>
        <w:outlineLvl w:val="0"/>
      </w:pPr>
      <w:r>
        <w:fldChar w:fldCharType="begin"/>
      </w:r>
      <w:r>
        <w:instrText xml:space="preserve"> STYLEREF "Name Of Act/Reg"</w:instrText>
      </w:r>
      <w:r>
        <w:fldChar w:fldCharType="separate"/>
      </w:r>
      <w:r>
        <w:rPr>
          <w:noProof/>
        </w:rPr>
        <w:t>Corporations (Commonwealth Powers) Act 2001</w:t>
      </w:r>
      <w:r>
        <w:fldChar w:fldCharType="end"/>
      </w:r>
    </w:p>
    <w:p w:rsidR="00F9678B" w:rsidRDefault="00F9678B">
      <w:pPr>
        <w:spacing w:after="800"/>
        <w:jc w:val="center"/>
      </w:pPr>
      <w:r>
        <w:t>Compare between:</w:t>
      </w:r>
    </w:p>
    <w:p w:rsidR="00F9678B" w:rsidRDefault="00F9678B">
      <w:pPr>
        <w:jc w:val="center"/>
      </w:pPr>
      <w:r>
        <w:t>[</w:t>
      </w:r>
      <w:r>
        <w:fldChar w:fldCharType="begin"/>
      </w:r>
      <w:r>
        <w:instrText xml:space="preserve"> DocProperty FromAsAtDate</w:instrText>
      </w:r>
      <w:r>
        <w:fldChar w:fldCharType="separate"/>
      </w:r>
      <w:r>
        <w:t>12 Jul 2016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02 Jul 2021</w:t>
      </w:r>
      <w:r>
        <w:fldChar w:fldCharType="end"/>
      </w:r>
      <w:r>
        <w:t xml:space="preserve">, </w:t>
      </w:r>
      <w:r>
        <w:fldChar w:fldCharType="begin"/>
      </w:r>
      <w:r>
        <w:instrText xml:space="preserve"> DocProperty ToSuffix</w:instrText>
      </w:r>
      <w:r>
        <w:fldChar w:fldCharType="separate"/>
      </w:r>
      <w:r>
        <w:t>00-e0-00</w:t>
      </w:r>
      <w:r>
        <w:fldChar w:fldCharType="end"/>
      </w:r>
      <w:r>
        <w:t>]</w:t>
      </w:r>
    </w:p>
    <w:p w:rsidR="00F9678B" w:rsidRDefault="00F9678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9678B" w:rsidRDefault="00F9678B"/>
    <w:p w:rsidR="00221FF8" w:rsidRDefault="00221FF8">
      <w:pPr>
        <w:jc w:val="center"/>
        <w:sectPr w:rsidR="00221FF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EB4B7E" w:rsidRDefault="00EB4B7E">
      <w:pPr>
        <w:rPr>
          <w:del w:id="1" w:author="Master Repository Process" w:date="2021-07-01T14:59:00Z"/>
        </w:rPr>
      </w:pPr>
    </w:p>
    <w:p w:rsidR="00DE5D0A" w:rsidRDefault="00DE5D0A">
      <w:pPr>
        <w:pStyle w:val="WA"/>
      </w:pPr>
      <w:r>
        <w:t>Western Australia</w:t>
      </w:r>
    </w:p>
    <w:p w:rsidR="00221FF8" w:rsidRDefault="00415F49">
      <w:pPr>
        <w:pStyle w:val="NameofActReg"/>
        <w:suppressLineNumbers/>
      </w:pPr>
      <w:r>
        <w:t>Corporations (Commonwealth Powers) Act 2001</w:t>
      </w:r>
    </w:p>
    <w:p w:rsidR="00221FF8" w:rsidRDefault="00415F49">
      <w:pPr>
        <w:pStyle w:val="LongTitle"/>
        <w:suppressLineNumbers/>
      </w:pPr>
      <w:bookmarkStart w:id="2" w:name="BillCited"/>
      <w:bookmarkEnd w:id="2"/>
      <w:r>
        <w:rPr>
          <w:snapToGrid w:val="0"/>
        </w:rPr>
        <w:t>A</w:t>
      </w:r>
      <w:bookmarkStart w:id="3" w:name="_GoBack"/>
      <w:bookmarkEnd w:id="3"/>
      <w:r>
        <w:rPr>
          <w:snapToGrid w:val="0"/>
        </w:rPr>
        <w:t>n Act to refer certain matters relating to corporations and financial products and services to the Parliament of the Commonwealth for the purposes of section 51(xxxvii) of the Constitution of the Commonwealth, and for related purposes</w:t>
      </w:r>
      <w:r>
        <w:t>.</w:t>
      </w:r>
    </w:p>
    <w:p w:rsidR="00221FF8" w:rsidRDefault="00415F49">
      <w:pPr>
        <w:pStyle w:val="Heading5"/>
        <w:pageBreakBefore/>
        <w:suppressLineNumbers/>
        <w:rPr>
          <w:snapToGrid w:val="0"/>
        </w:rPr>
      </w:pPr>
      <w:bookmarkStart w:id="4" w:name="_Toc75951894"/>
      <w:bookmarkStart w:id="5" w:name="_Toc32314129"/>
      <w:r>
        <w:rPr>
          <w:rStyle w:val="CharSectno"/>
        </w:rPr>
        <w:lastRenderedPageBreak/>
        <w:t>1</w:t>
      </w:r>
      <w:r>
        <w:rPr>
          <w:snapToGrid w:val="0"/>
        </w:rPr>
        <w:t>.</w:t>
      </w:r>
      <w:r>
        <w:rPr>
          <w:snapToGrid w:val="0"/>
        </w:rPr>
        <w:tab/>
        <w:t>Short title and purpose</w:t>
      </w:r>
      <w:bookmarkEnd w:id="4"/>
      <w:bookmarkEnd w:id="5"/>
    </w:p>
    <w:p w:rsidR="00221FF8" w:rsidRDefault="00415F49">
      <w:pPr>
        <w:pStyle w:val="Subsection"/>
        <w:suppressLineNumbers/>
        <w:rPr>
          <w:snapToGrid w:val="0"/>
        </w:rPr>
      </w:pPr>
      <w:r>
        <w:rPr>
          <w:snapToGrid w:val="0"/>
        </w:rPr>
        <w:tab/>
        <w:t>(1)</w:t>
      </w:r>
      <w:r>
        <w:rPr>
          <w:snapToGrid w:val="0"/>
        </w:rPr>
        <w:tab/>
        <w:t>This Act may be cited as the Corporations (Commonwealth Powers) Act 2001.</w:t>
      </w:r>
    </w:p>
    <w:p w:rsidR="00221FF8" w:rsidRDefault="00415F49">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rsidR="00221FF8" w:rsidRDefault="00415F49">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rsidR="00221FF8" w:rsidRDefault="00415F49">
      <w:pPr>
        <w:pStyle w:val="Heading5"/>
        <w:rPr>
          <w:snapToGrid w:val="0"/>
        </w:rPr>
      </w:pPr>
      <w:bookmarkStart w:id="6" w:name="_Toc75951895"/>
      <w:bookmarkStart w:id="7" w:name="_Toc32314130"/>
      <w:r>
        <w:rPr>
          <w:rStyle w:val="CharSectno"/>
        </w:rPr>
        <w:t>2</w:t>
      </w:r>
      <w:r>
        <w:rPr>
          <w:snapToGrid w:val="0"/>
        </w:rPr>
        <w:t>.</w:t>
      </w:r>
      <w:r>
        <w:rPr>
          <w:snapToGrid w:val="0"/>
        </w:rPr>
        <w:tab/>
        <w:t>Commencement</w:t>
      </w:r>
      <w:bookmarkEnd w:id="6"/>
      <w:bookmarkEnd w:id="7"/>
    </w:p>
    <w:p w:rsidR="00221FF8" w:rsidRDefault="00415F49">
      <w:pPr>
        <w:pStyle w:val="Subsection"/>
      </w:pPr>
      <w:r>
        <w:tab/>
        <w:t>(1)</w:t>
      </w:r>
      <w:r>
        <w:tab/>
        <w:t>This Act comes into operation on a day fixed by proclamation.</w:t>
      </w:r>
    </w:p>
    <w:p w:rsidR="00221FF8" w:rsidRDefault="00415F49">
      <w:pPr>
        <w:pStyle w:val="Subsection"/>
      </w:pPr>
      <w:r>
        <w:tab/>
        <w:t>(2)</w:t>
      </w:r>
      <w:r>
        <w:tab/>
        <w:t>Different days may be fixed under subsection (1) for different provisions.</w:t>
      </w:r>
    </w:p>
    <w:p w:rsidR="00221FF8" w:rsidRDefault="00415F49">
      <w:pPr>
        <w:pStyle w:val="Heading5"/>
      </w:pPr>
      <w:bookmarkStart w:id="8" w:name="_Toc75951896"/>
      <w:bookmarkStart w:id="9" w:name="_Toc32314131"/>
      <w:r>
        <w:rPr>
          <w:rStyle w:val="CharSectno"/>
        </w:rPr>
        <w:t>3</w:t>
      </w:r>
      <w:r>
        <w:t>.</w:t>
      </w:r>
      <w:r>
        <w:tab/>
        <w:t>Definitions</w:t>
      </w:r>
      <w:bookmarkEnd w:id="8"/>
      <w:bookmarkEnd w:id="9"/>
    </w:p>
    <w:p w:rsidR="00221FF8" w:rsidRDefault="00415F49">
      <w:pPr>
        <w:pStyle w:val="Subsection"/>
      </w:pPr>
      <w:r>
        <w:tab/>
        <w:t>(1)</w:t>
      </w:r>
      <w:r>
        <w:tab/>
        <w:t xml:space="preserve">In this Act, unless the contrary intention appears — </w:t>
      </w:r>
    </w:p>
    <w:p w:rsidR="00221FF8" w:rsidRDefault="00415F49">
      <w:pPr>
        <w:pStyle w:val="Defstart"/>
      </w:pPr>
      <w:r>
        <w:tab/>
      </w:r>
      <w:r>
        <w:rPr>
          <w:rStyle w:val="CharDefText"/>
        </w:rPr>
        <w:t>amendment reference</w:t>
      </w:r>
      <w:r>
        <w:t xml:space="preserve"> means the reference under section 4(1)(b);</w:t>
      </w:r>
    </w:p>
    <w:p w:rsidR="00221FF8" w:rsidRDefault="00415F49">
      <w:pPr>
        <w:pStyle w:val="Defstart"/>
      </w:pPr>
      <w:r>
        <w:tab/>
      </w:r>
      <w:r>
        <w:rPr>
          <w:rStyle w:val="CharDefText"/>
        </w:rPr>
        <w:t>commencement day</w:t>
      </w:r>
      <w:r>
        <w:t xml:space="preserve"> means the day on which section 4(1) comes into operation;</w:t>
      </w:r>
    </w:p>
    <w:p w:rsidR="00221FF8" w:rsidRDefault="00415F49">
      <w:pPr>
        <w:pStyle w:val="Defstart"/>
      </w:pPr>
      <w:r>
        <w:tab/>
      </w:r>
      <w:r>
        <w:rPr>
          <w:rStyle w:val="CharDefText"/>
        </w:rPr>
        <w:t>Corporations instrument</w:t>
      </w:r>
      <w:r>
        <w:t xml:space="preserve"> means any instrument made or issued under the Corporations legislation;</w:t>
      </w:r>
    </w:p>
    <w:p w:rsidR="00221FF8" w:rsidRDefault="00415F49">
      <w:pPr>
        <w:pStyle w:val="Defstart"/>
      </w:pPr>
      <w:r>
        <w:tab/>
      </w:r>
      <w:r>
        <w:rPr>
          <w:rStyle w:val="CharDefText"/>
        </w:rPr>
        <w:t>Corporations legislation</w:t>
      </w:r>
      <w:r>
        <w:t xml:space="preserve"> means Commonwealth Acts enacted in the terms, or substantially in the terms, of the tabled text and as in force from time to time;</w:t>
      </w:r>
    </w:p>
    <w:p w:rsidR="00221FF8" w:rsidRDefault="00415F49">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rsidR="00221FF8" w:rsidRDefault="00415F49">
      <w:pPr>
        <w:pStyle w:val="Defstart"/>
      </w:pPr>
      <w:r>
        <w:tab/>
      </w:r>
      <w:r>
        <w:rPr>
          <w:rStyle w:val="CharDefText"/>
        </w:rPr>
        <w:t>initial reference</w:t>
      </w:r>
      <w:r>
        <w:t xml:space="preserve"> means the reference under section 4(1)(a);</w:t>
      </w:r>
    </w:p>
    <w:p w:rsidR="00221FF8" w:rsidRDefault="00415F49">
      <w:pPr>
        <w:pStyle w:val="Defstart"/>
      </w:pPr>
      <w:r>
        <w:tab/>
      </w:r>
      <w:r>
        <w:rPr>
          <w:rStyle w:val="CharDefText"/>
        </w:rPr>
        <w:t>prescribed termination day</w:t>
      </w:r>
      <w:r>
        <w:t xml:space="preserve"> means the day on which both the references are to terminate as set out in section 5(1);</w:t>
      </w:r>
    </w:p>
    <w:p w:rsidR="00221FF8" w:rsidRDefault="00415F49">
      <w:pPr>
        <w:pStyle w:val="Defstart"/>
      </w:pPr>
      <w:r>
        <w:tab/>
      </w:r>
      <w:r>
        <w:rPr>
          <w:rStyle w:val="CharDefText"/>
        </w:rPr>
        <w:t>reference</w:t>
      </w:r>
      <w:r>
        <w:t xml:space="preserve"> means — </w:t>
      </w:r>
    </w:p>
    <w:p w:rsidR="00221FF8" w:rsidRDefault="00415F49">
      <w:pPr>
        <w:pStyle w:val="Defpara"/>
      </w:pPr>
      <w:r>
        <w:tab/>
        <w:t>(a)</w:t>
      </w:r>
      <w:r>
        <w:tab/>
        <w:t>the initial reference; or</w:t>
      </w:r>
    </w:p>
    <w:p w:rsidR="00221FF8" w:rsidRDefault="00415F49">
      <w:pPr>
        <w:pStyle w:val="Defpara"/>
      </w:pPr>
      <w:r>
        <w:tab/>
        <w:t>(b)</w:t>
      </w:r>
      <w:r>
        <w:tab/>
        <w:t>the amendment reference;</w:t>
      </w:r>
    </w:p>
    <w:p w:rsidR="00221FF8" w:rsidRDefault="00415F49">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rsidR="00221FF8" w:rsidRDefault="00415F49">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rsidR="00221FF8" w:rsidRDefault="00415F49">
      <w:pPr>
        <w:pStyle w:val="Defpara"/>
      </w:pPr>
      <w:r>
        <w:tab/>
        <w:t>(a)</w:t>
      </w:r>
      <w:r>
        <w:tab/>
      </w:r>
      <w:r>
        <w:rPr>
          <w:i/>
        </w:rPr>
        <w:t>Corporations Bill 2001</w:t>
      </w:r>
      <w:r>
        <w:t>;</w:t>
      </w:r>
    </w:p>
    <w:p w:rsidR="00221FF8" w:rsidRDefault="00415F49">
      <w:pPr>
        <w:pStyle w:val="Defpara"/>
      </w:pPr>
      <w:r>
        <w:tab/>
        <w:t>(b)</w:t>
      </w:r>
      <w:r>
        <w:tab/>
      </w:r>
      <w:r>
        <w:rPr>
          <w:i/>
        </w:rPr>
        <w:t>Australian Securities and Investments Commission Bill 2001</w:t>
      </w:r>
      <w:r>
        <w:t>.</w:t>
      </w:r>
    </w:p>
    <w:p w:rsidR="00221FF8" w:rsidRDefault="00415F49">
      <w:pPr>
        <w:pStyle w:val="Subsection"/>
      </w:pPr>
      <w:r>
        <w:tab/>
        <w:t>(2)</w:t>
      </w:r>
      <w:r>
        <w:tab/>
        <w:t xml:space="preserve">If a proclamation terminating the amendment reference alone has been made under section 7 and has not been revoked, the expression </w:t>
      </w:r>
      <w:r>
        <w:rPr>
          <w:rStyle w:val="CharDefText"/>
        </w:rPr>
        <w:t>the references</w:t>
      </w:r>
      <w:r>
        <w:t xml:space="preserve"> refers to the initial reference only.</w:t>
      </w:r>
    </w:p>
    <w:p w:rsidR="00221FF8" w:rsidRDefault="00415F49">
      <w:pPr>
        <w:pStyle w:val="Heading5"/>
      </w:pPr>
      <w:bookmarkStart w:id="10" w:name="_Toc75951897"/>
      <w:bookmarkStart w:id="11" w:name="_Toc32314132"/>
      <w:r>
        <w:rPr>
          <w:rStyle w:val="CharSectno"/>
        </w:rPr>
        <w:t>4</w:t>
      </w:r>
      <w:r>
        <w:t>.</w:t>
      </w:r>
      <w:r>
        <w:tab/>
        <w:t>Reference of matters</w:t>
      </w:r>
      <w:bookmarkEnd w:id="10"/>
      <w:bookmarkEnd w:id="11"/>
    </w:p>
    <w:p w:rsidR="00221FF8" w:rsidRDefault="00415F49">
      <w:pPr>
        <w:pStyle w:val="Subsection"/>
      </w:pPr>
      <w:r>
        <w:tab/>
        <w:t>(1)</w:t>
      </w:r>
      <w:r>
        <w:tab/>
        <w:t xml:space="preserve">The following matters are referred to the Parliament of the Commonwealth — </w:t>
      </w:r>
    </w:p>
    <w:p w:rsidR="00221FF8" w:rsidRDefault="00415F49">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rsidR="00221FF8" w:rsidRDefault="00415F49">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rsidR="00221FF8" w:rsidRDefault="00415F49">
      <w:pPr>
        <w:pStyle w:val="Subsection"/>
      </w:pPr>
      <w:r>
        <w:tab/>
        <w:t>(2)</w:t>
      </w:r>
      <w:r>
        <w:tab/>
        <w:t xml:space="preserve">The reference of a matter under subsection (1) has effect only — </w:t>
      </w:r>
    </w:p>
    <w:p w:rsidR="00221FF8" w:rsidRDefault="00415F49">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rsidR="00221FF8" w:rsidRDefault="00415F49">
      <w:pPr>
        <w:pStyle w:val="Indenta"/>
      </w:pPr>
      <w:r>
        <w:tab/>
        <w:t>(b)</w:t>
      </w:r>
      <w:r>
        <w:tab/>
        <w:t>if and to the extent that the matter is included in the legislative powers of the Parliament of the State.</w:t>
      </w:r>
    </w:p>
    <w:p w:rsidR="00221FF8" w:rsidRDefault="00415F49">
      <w:pPr>
        <w:pStyle w:val="Subsection"/>
      </w:pPr>
      <w:r>
        <w:tab/>
        <w:t>(3)</w:t>
      </w:r>
      <w:r>
        <w:tab/>
        <w:t>The operation of each paragraph of subsection (1) is not affected by the other paragraph.</w:t>
      </w:r>
    </w:p>
    <w:p w:rsidR="00221FF8" w:rsidRDefault="00415F49">
      <w:pPr>
        <w:pStyle w:val="Subsection"/>
        <w:keepNext/>
        <w:keepLines/>
      </w:pPr>
      <w:r>
        <w:tab/>
        <w:t>(4)</w:t>
      </w:r>
      <w:r>
        <w:tab/>
        <w:t xml:space="preserve">For the avoidance of doubt, it is the intention of the Parliament of the State that — </w:t>
      </w:r>
    </w:p>
    <w:p w:rsidR="00221FF8" w:rsidRDefault="00415F49">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rsidR="00221FF8" w:rsidRDefault="00415F49" w:rsidP="00415F49">
      <w:pPr>
        <w:pStyle w:val="Indenta"/>
        <w:keepLines/>
      </w:pPr>
      <w:r>
        <w:tab/>
        <w:t>(b)</w:t>
      </w:r>
      <w:r>
        <w:tab/>
        <w:t>the Corporations legislation may have its operation affected, otherwise than by express amendment, at any time on or after the commencement day by provisions of Corporations instruments; and</w:t>
      </w:r>
    </w:p>
    <w:p w:rsidR="00221FF8" w:rsidRDefault="00415F49">
      <w:pPr>
        <w:pStyle w:val="Indenta"/>
      </w:pPr>
      <w:r>
        <w:tab/>
        <w:t>(c)</w:t>
      </w:r>
      <w:r>
        <w:tab/>
        <w:t xml:space="preserve">the references are not made subject to any condition relating to — </w:t>
      </w:r>
    </w:p>
    <w:p w:rsidR="00221FF8" w:rsidRDefault="00415F49">
      <w:pPr>
        <w:pStyle w:val="Indenti"/>
      </w:pPr>
      <w:r>
        <w:tab/>
        <w:t>(i)</w:t>
      </w:r>
      <w:r>
        <w:tab/>
        <w:t xml:space="preserve">the express amendment or affecting of the Corporations legislation by provisions referred to in paragraph (a); or </w:t>
      </w:r>
    </w:p>
    <w:p w:rsidR="00221FF8" w:rsidRDefault="00415F49">
      <w:pPr>
        <w:pStyle w:val="Indenti"/>
      </w:pPr>
      <w:r>
        <w:tab/>
        <w:t>(ii)</w:t>
      </w:r>
      <w:r>
        <w:tab/>
        <w:t>the affecting of the Corporations legislation by provisions referred to in paragraph (b).</w:t>
      </w:r>
    </w:p>
    <w:p w:rsidR="00221FF8" w:rsidRDefault="00415F49">
      <w:pPr>
        <w:pStyle w:val="Subsection"/>
      </w:pPr>
      <w:r>
        <w:tab/>
        <w:t>(5)</w:t>
      </w:r>
      <w:r>
        <w:tab/>
        <w:t xml:space="preserve">Despite any other provision of this section, a reference has effect for a period — </w:t>
      </w:r>
    </w:p>
    <w:p w:rsidR="00221FF8" w:rsidRDefault="00415F49">
      <w:pPr>
        <w:pStyle w:val="Indenta"/>
      </w:pPr>
      <w:r>
        <w:tab/>
        <w:t>(a)</w:t>
      </w:r>
      <w:r>
        <w:tab/>
        <w:t>beginning at the beginning of the commencement day; and</w:t>
      </w:r>
    </w:p>
    <w:p w:rsidR="00221FF8" w:rsidRDefault="00415F49">
      <w:pPr>
        <w:pStyle w:val="Indenta"/>
      </w:pPr>
      <w:r>
        <w:tab/>
        <w:t>(b)</w:t>
      </w:r>
      <w:r>
        <w:tab/>
        <w:t>ending at the beginning of the day on which it terminates as set out in section 5,</w:t>
      </w:r>
    </w:p>
    <w:p w:rsidR="00221FF8" w:rsidRDefault="00415F49">
      <w:pPr>
        <w:pStyle w:val="Subsection"/>
      </w:pPr>
      <w:r>
        <w:tab/>
      </w:r>
      <w:r>
        <w:tab/>
        <w:t>but not longer.</w:t>
      </w:r>
    </w:p>
    <w:p w:rsidR="00221FF8" w:rsidRDefault="00415F49">
      <w:pPr>
        <w:pStyle w:val="Heading5"/>
      </w:pPr>
      <w:bookmarkStart w:id="12" w:name="_Toc75951898"/>
      <w:bookmarkStart w:id="13" w:name="_Toc32314133"/>
      <w:r>
        <w:rPr>
          <w:rStyle w:val="CharSectno"/>
        </w:rPr>
        <w:t>5</w:t>
      </w:r>
      <w:r>
        <w:t>.</w:t>
      </w:r>
      <w:r>
        <w:tab/>
        <w:t>Termination of references</w:t>
      </w:r>
      <w:bookmarkEnd w:id="12"/>
      <w:bookmarkEnd w:id="13"/>
    </w:p>
    <w:p w:rsidR="00221FF8" w:rsidRDefault="00415F49">
      <w:pPr>
        <w:pStyle w:val="Subsection"/>
      </w:pPr>
      <w:r>
        <w:tab/>
        <w:t>(1)</w:t>
      </w:r>
      <w:r>
        <w:tab/>
        <w:t>Subject to earlier termination under this section, the references terminate on the day that is the fifth anniversary of the commencement day or on a later day fixed by the Governor by proclamation under section 6</w:t>
      </w:r>
      <w:r>
        <w:rPr>
          <w:vertAlign w:val="superscript"/>
        </w:rPr>
        <w:t> 1</w:t>
      </w:r>
      <w:r>
        <w:t>.</w:t>
      </w:r>
    </w:p>
    <w:p w:rsidR="00221FF8" w:rsidRDefault="00415F49">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rsidR="00221FF8" w:rsidRDefault="00415F49">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rsidR="00221FF8" w:rsidRDefault="00415F49">
      <w:pPr>
        <w:pStyle w:val="Subsection"/>
      </w:pPr>
      <w:r>
        <w:tab/>
        <w:t>(4)</w:t>
      </w:r>
      <w:r>
        <w:tab/>
        <w:t xml:space="preserve">If the amendment reference terminates before the initial reference terminates, the termination of the amendment reference does not affect — </w:t>
      </w:r>
    </w:p>
    <w:p w:rsidR="00221FF8" w:rsidRDefault="00415F49">
      <w:pPr>
        <w:pStyle w:val="Indenta"/>
      </w:pPr>
      <w:r>
        <w:tab/>
        <w:t>(a)</w:t>
      </w:r>
      <w:r>
        <w:tab/>
        <w:t>laws that were made under the amendment reference before that termination but have not come into operation before that termination; or</w:t>
      </w:r>
    </w:p>
    <w:p w:rsidR="00221FF8" w:rsidRDefault="00415F49">
      <w:pPr>
        <w:pStyle w:val="Indenta"/>
      </w:pPr>
      <w:r>
        <w:tab/>
        <w:t>(b)</w:t>
      </w:r>
      <w:r>
        <w:tab/>
        <w:t xml:space="preserve">the continued operation in the State of the Corporations legislation as in operation immediately before that termination or as subsequently amended or affected by — </w:t>
      </w:r>
    </w:p>
    <w:p w:rsidR="00221FF8" w:rsidRDefault="00415F49">
      <w:pPr>
        <w:pStyle w:val="Indenti"/>
      </w:pPr>
      <w:r>
        <w:tab/>
        <w:t>(i)</w:t>
      </w:r>
      <w:r>
        <w:tab/>
        <w:t>laws referred to in paragraph (a); or</w:t>
      </w:r>
    </w:p>
    <w:p w:rsidR="00221FF8" w:rsidRDefault="00415F49">
      <w:pPr>
        <w:pStyle w:val="Indenti"/>
      </w:pPr>
      <w:r>
        <w:tab/>
        <w:t>(ii)</w:t>
      </w:r>
      <w:r>
        <w:tab/>
        <w:t>provisions referred to in section 4(4)(a) or (b).</w:t>
      </w:r>
    </w:p>
    <w:p w:rsidR="00221FF8" w:rsidRDefault="00415F49">
      <w:pPr>
        <w:pStyle w:val="Subsection"/>
      </w:pPr>
      <w:r>
        <w:tab/>
        <w:t>(5)</w:t>
      </w:r>
      <w:r>
        <w:tab/>
        <w:t xml:space="preserve">For the purposes of subsection (4) — </w:t>
      </w:r>
    </w:p>
    <w:p w:rsidR="00221FF8" w:rsidRDefault="00415F49">
      <w:pPr>
        <w:pStyle w:val="Indenta"/>
      </w:pPr>
      <w:r>
        <w:tab/>
        <w:t>(a)</w:t>
      </w:r>
      <w:r>
        <w:tab/>
        <w:t>the laws referred to in subsection (4)(a) include Corporations instruments; and</w:t>
      </w:r>
    </w:p>
    <w:p w:rsidR="00221FF8" w:rsidRDefault="00415F49">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rsidR="00221FF8" w:rsidRDefault="00415F49">
      <w:pPr>
        <w:pStyle w:val="Heading5"/>
      </w:pPr>
      <w:bookmarkStart w:id="14" w:name="_Toc75951899"/>
      <w:bookmarkStart w:id="15" w:name="_Toc32314134"/>
      <w:r>
        <w:rPr>
          <w:rStyle w:val="CharSectno"/>
        </w:rPr>
        <w:t>6</w:t>
      </w:r>
      <w:r>
        <w:t>.</w:t>
      </w:r>
      <w:r>
        <w:tab/>
        <w:t>Extension of period of reference by proclamation</w:t>
      </w:r>
      <w:bookmarkEnd w:id="14"/>
      <w:bookmarkEnd w:id="15"/>
    </w:p>
    <w:p w:rsidR="00221FF8" w:rsidRDefault="00415F49">
      <w:pPr>
        <w:pStyle w:val="Subsection"/>
      </w:pPr>
      <w:r>
        <w:tab/>
        <w:t>(1)</w:t>
      </w:r>
      <w:r>
        <w:tab/>
        <w:t>The Governor may, at any time before the prescribed termination day, by proclamation, fix a day that is later than the prescribed termination day as the day on which both the references terminate.</w:t>
      </w:r>
    </w:p>
    <w:p w:rsidR="00221FF8" w:rsidRDefault="00415F49">
      <w:pPr>
        <w:pStyle w:val="Subsection"/>
      </w:pPr>
      <w:r>
        <w:tab/>
        <w:t>(2)</w:t>
      </w:r>
      <w:r>
        <w:tab/>
        <w:t>More than one proclamation may be made under subsection (1).</w:t>
      </w:r>
    </w:p>
    <w:p w:rsidR="00221FF8" w:rsidRDefault="00415F49">
      <w:pPr>
        <w:pStyle w:val="Heading5"/>
      </w:pPr>
      <w:bookmarkStart w:id="16" w:name="_Toc75951900"/>
      <w:bookmarkStart w:id="17" w:name="_Toc32314135"/>
      <w:r>
        <w:rPr>
          <w:rStyle w:val="CharSectno"/>
        </w:rPr>
        <w:t>7</w:t>
      </w:r>
      <w:r>
        <w:t>.</w:t>
      </w:r>
      <w:r>
        <w:tab/>
        <w:t>Earlier termination of reference by proclamation</w:t>
      </w:r>
      <w:bookmarkEnd w:id="16"/>
      <w:bookmarkEnd w:id="17"/>
    </w:p>
    <w:p w:rsidR="00221FF8" w:rsidRDefault="00415F49">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rsidR="00221FF8" w:rsidRDefault="00415F49">
      <w:pPr>
        <w:pStyle w:val="Indenta"/>
      </w:pPr>
      <w:r>
        <w:tab/>
        <w:t>(a)</w:t>
      </w:r>
      <w:r>
        <w:tab/>
        <w:t>the references terminate; or</w:t>
      </w:r>
    </w:p>
    <w:p w:rsidR="00221FF8" w:rsidRDefault="00415F49">
      <w:pPr>
        <w:pStyle w:val="Indenta"/>
      </w:pPr>
      <w:r>
        <w:tab/>
        <w:t>(b)</w:t>
      </w:r>
      <w:r>
        <w:tab/>
        <w:t>the amendment reference terminates.</w:t>
      </w:r>
    </w:p>
    <w:p w:rsidR="00221FF8" w:rsidRDefault="00415F49">
      <w:pPr>
        <w:pStyle w:val="Subsection"/>
      </w:pPr>
      <w:r>
        <w:tab/>
        <w:t>(2)</w:t>
      </w:r>
      <w:r>
        <w:tab/>
        <w:t>The day fixed by a termination proclamation must be no earlier than the first day after the end of the period of 6 months beginning with the day on which the proclamation is published.</w:t>
      </w:r>
    </w:p>
    <w:p w:rsidR="00221FF8" w:rsidRDefault="00415F49">
      <w:pPr>
        <w:pStyle w:val="Subsection"/>
      </w:pPr>
      <w:r>
        <w:tab/>
        <w:t>(3)</w:t>
      </w:r>
      <w:r>
        <w:tab/>
        <w:t>The Governor may, by proclamation, revoke a termination proclamation, in which case the revoked proclamation is taken (for the purposes of section 5) never to have been made.</w:t>
      </w:r>
    </w:p>
    <w:p w:rsidR="00221FF8" w:rsidRDefault="00415F49">
      <w:pPr>
        <w:pStyle w:val="Subsection"/>
      </w:pPr>
      <w:r>
        <w:tab/>
        <w:t>(4)</w:t>
      </w:r>
      <w:r>
        <w:tab/>
        <w:t>A revoking proclamation has effect only if published before the day fixed by the termination proclamation.</w:t>
      </w:r>
    </w:p>
    <w:p w:rsidR="00221FF8" w:rsidRDefault="00415F49">
      <w:pPr>
        <w:pStyle w:val="Subsection"/>
      </w:pPr>
      <w:r>
        <w:tab/>
        <w:t>(5)</w:t>
      </w:r>
      <w:r>
        <w:tab/>
        <w:t>The revocation of a termination proclamation does not prevent the making of a further termination proclamation under subsection (1).</w:t>
      </w:r>
    </w:p>
    <w:p w:rsidR="00221FF8" w:rsidRDefault="00415F49">
      <w:pPr>
        <w:pStyle w:val="Subsection"/>
      </w:pPr>
      <w:r>
        <w:tab/>
        <w:t>(6)</w:t>
      </w:r>
      <w:r>
        <w:tab/>
        <w:t xml:space="preserve">A termination proclamation  has effect despite any earlier proclamation made under section 6(1). </w:t>
      </w:r>
    </w:p>
    <w:p w:rsidR="00221FF8" w:rsidRDefault="00415F49">
      <w:pPr>
        <w:pStyle w:val="Heading5"/>
      </w:pPr>
      <w:bookmarkStart w:id="18" w:name="_Toc75951901"/>
      <w:bookmarkStart w:id="19" w:name="_Toc32314136"/>
      <w:r>
        <w:rPr>
          <w:rStyle w:val="CharSectno"/>
        </w:rPr>
        <w:t>8</w:t>
      </w:r>
      <w:r>
        <w:t>.</w:t>
      </w:r>
      <w:r>
        <w:tab/>
        <w:t>Evidence</w:t>
      </w:r>
      <w:bookmarkEnd w:id="18"/>
      <w:bookmarkEnd w:id="19"/>
    </w:p>
    <w:p w:rsidR="00221FF8" w:rsidRDefault="00415F49">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rsidR="00221FF8" w:rsidRDefault="00415F49">
      <w:pPr>
        <w:pStyle w:val="Indenta"/>
      </w:pPr>
      <w:r>
        <w:tab/>
        <w:t>(a)</w:t>
      </w:r>
      <w:r>
        <w:tab/>
        <w:t>of the matter certified; and</w:t>
      </w:r>
    </w:p>
    <w:p w:rsidR="00221FF8" w:rsidRDefault="00415F49">
      <w:pPr>
        <w:pStyle w:val="Indenta"/>
      </w:pPr>
      <w:r>
        <w:tab/>
        <w:t>(b)</w:t>
      </w:r>
      <w:r>
        <w:tab/>
        <w:t>that the text of proposed Commonwealth Bills was tabled in the Legislative Assembly of New South Wales as referred to in the definition of “tabled text” in section 3.</w:t>
      </w:r>
    </w:p>
    <w:p w:rsidR="00221FF8" w:rsidRDefault="00415F49">
      <w:pPr>
        <w:pStyle w:val="Subsection"/>
      </w:pPr>
      <w:r>
        <w:tab/>
        <w:t>(2)</w:t>
      </w:r>
      <w:r>
        <w:tab/>
        <w:t>Subsection (1) does not affect any other way in which the tabling or content of the tabled text, or the accuracy of a copy of the tabled text or of a part or provisions of the tabled text, may be established.</w:t>
      </w:r>
    </w:p>
    <w:p w:rsidR="00221FF8" w:rsidRDefault="00415F49">
      <w:pPr>
        <w:pStyle w:val="Heading5"/>
      </w:pPr>
      <w:bookmarkStart w:id="20" w:name="_Toc75951902"/>
      <w:bookmarkStart w:id="21" w:name="_Toc32314137"/>
      <w:r>
        <w:rPr>
          <w:rStyle w:val="CharSectno"/>
        </w:rPr>
        <w:t>9</w:t>
      </w:r>
      <w:r>
        <w:t>.</w:t>
      </w:r>
      <w:r>
        <w:tab/>
        <w:t>Operation of Act</w:t>
      </w:r>
      <w:bookmarkEnd w:id="20"/>
      <w:bookmarkEnd w:id="21"/>
    </w:p>
    <w:p w:rsidR="00221FF8" w:rsidRDefault="00415F49">
      <w:pPr>
        <w:pStyle w:val="Subsection"/>
      </w:pPr>
      <w:r>
        <w:tab/>
      </w:r>
      <w:r>
        <w:tab/>
        <w:t xml:space="preserve">This Act has effect despite any provision of the </w:t>
      </w:r>
      <w:r>
        <w:rPr>
          <w:i/>
        </w:rPr>
        <w:t>Corporations (Western Australia) Act 1990</w:t>
      </w:r>
      <w:r>
        <w:t xml:space="preserve"> or of the applicable provisions (as defined in that Act) of the State.</w:t>
      </w:r>
    </w:p>
    <w:p w:rsidR="00221FF8" w:rsidRDefault="00415F49">
      <w:pPr>
        <w:pStyle w:val="Heading5"/>
      </w:pPr>
      <w:bookmarkStart w:id="22" w:name="_Toc75951903"/>
      <w:bookmarkStart w:id="23" w:name="_Toc32314138"/>
      <w:r>
        <w:rPr>
          <w:rStyle w:val="CharSectno"/>
        </w:rPr>
        <w:t>10</w:t>
      </w:r>
      <w:r>
        <w:t>.</w:t>
      </w:r>
      <w:r>
        <w:tab/>
        <w:t>Expiry of Act</w:t>
      </w:r>
      <w:bookmarkEnd w:id="22"/>
      <w:bookmarkEnd w:id="23"/>
    </w:p>
    <w:p w:rsidR="00221FF8" w:rsidRDefault="00415F49">
      <w:pPr>
        <w:pStyle w:val="Subsection"/>
      </w:pPr>
      <w:r>
        <w:tab/>
      </w:r>
      <w:r>
        <w:tab/>
        <w:t>This Act expires at the beginning of the day on which the initial reference terminates as set out in section 5</w:t>
      </w:r>
      <w:r>
        <w:rPr>
          <w:vertAlign w:val="superscript"/>
        </w:rPr>
        <w:t> 1</w:t>
      </w:r>
      <w:r>
        <w:t>.</w:t>
      </w:r>
    </w:p>
    <w:p w:rsidR="00DE5D0A" w:rsidRDefault="00DE5D0A" w:rsidP="001D14DD">
      <w:pPr>
        <w:pStyle w:val="CentredBaseLine"/>
        <w:jc w:val="center"/>
        <w:rPr>
          <w:ins w:id="24" w:author="Master Repository Process" w:date="2021-07-01T14:59:00Z"/>
        </w:rPr>
      </w:pPr>
      <w:ins w:id="25" w:author="Master Repository Process" w:date="2021-07-01T14:5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221FF8" w:rsidRDefault="00221FF8">
      <w:pPr>
        <w:rPr>
          <w:rStyle w:val="CharDivText"/>
        </w:rPr>
        <w:sectPr w:rsidR="00221FF8">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221FF8" w:rsidRDefault="00415F49">
      <w:pPr>
        <w:pStyle w:val="nHeading2"/>
      </w:pPr>
      <w:bookmarkStart w:id="26" w:name="_Toc75939304"/>
      <w:bookmarkStart w:id="27" w:name="_Toc75939876"/>
      <w:bookmarkStart w:id="28" w:name="_Toc75939959"/>
      <w:bookmarkStart w:id="29" w:name="_Toc75951904"/>
      <w:bookmarkStart w:id="30" w:name="_Toc32314139"/>
      <w:r>
        <w:t>Notes</w:t>
      </w:r>
      <w:bookmarkEnd w:id="26"/>
      <w:bookmarkEnd w:id="27"/>
      <w:bookmarkEnd w:id="28"/>
      <w:bookmarkEnd w:id="29"/>
      <w:bookmarkEnd w:id="30"/>
    </w:p>
    <w:p w:rsidR="00221FF8" w:rsidRDefault="00415F49">
      <w:pPr>
        <w:pStyle w:val="nStatement"/>
      </w:pPr>
      <w:r>
        <w:t xml:space="preserve">This is a compilation of the </w:t>
      </w:r>
      <w:r>
        <w:rPr>
          <w:i/>
          <w:noProof/>
        </w:rPr>
        <w:t>Corporations (Commonwealth Powers) Act 2001</w:t>
      </w:r>
      <w:r>
        <w:rPr>
          <w:i/>
        </w:rPr>
        <w:t>.</w:t>
      </w:r>
      <w:r>
        <w:t xml:space="preserve"> For provisions that have come into operation see the compilation table.</w:t>
      </w:r>
    </w:p>
    <w:p w:rsidR="00221FF8" w:rsidRDefault="00415F49">
      <w:pPr>
        <w:pStyle w:val="nHeading3"/>
      </w:pPr>
      <w:bookmarkStart w:id="31" w:name="_Toc75951905"/>
      <w:bookmarkStart w:id="32" w:name="_Toc32314140"/>
      <w:r>
        <w:t>Compilation table</w:t>
      </w:r>
      <w:bookmarkEnd w:id="31"/>
      <w:bookmarkEnd w:id="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21FF8">
        <w:trPr>
          <w:tblHeader/>
        </w:trPr>
        <w:tc>
          <w:tcPr>
            <w:tcW w:w="2268" w:type="dxa"/>
          </w:tcPr>
          <w:p w:rsidR="00221FF8" w:rsidRDefault="00415F49">
            <w:pPr>
              <w:pStyle w:val="nTable"/>
              <w:spacing w:after="40"/>
              <w:rPr>
                <w:b/>
              </w:rPr>
            </w:pPr>
            <w:r>
              <w:rPr>
                <w:b/>
              </w:rPr>
              <w:t>Short title</w:t>
            </w:r>
          </w:p>
        </w:tc>
        <w:tc>
          <w:tcPr>
            <w:tcW w:w="1134" w:type="dxa"/>
          </w:tcPr>
          <w:p w:rsidR="00221FF8" w:rsidRDefault="00415F49">
            <w:pPr>
              <w:pStyle w:val="nTable"/>
              <w:spacing w:after="40"/>
              <w:rPr>
                <w:b/>
              </w:rPr>
            </w:pPr>
            <w:r>
              <w:rPr>
                <w:b/>
              </w:rPr>
              <w:t>Number and year</w:t>
            </w:r>
          </w:p>
        </w:tc>
        <w:tc>
          <w:tcPr>
            <w:tcW w:w="1134" w:type="dxa"/>
          </w:tcPr>
          <w:p w:rsidR="00221FF8" w:rsidRDefault="00415F49">
            <w:pPr>
              <w:pStyle w:val="nTable"/>
              <w:spacing w:after="40"/>
              <w:rPr>
                <w:b/>
              </w:rPr>
            </w:pPr>
            <w:r>
              <w:rPr>
                <w:b/>
              </w:rPr>
              <w:t>Assent</w:t>
            </w:r>
          </w:p>
        </w:tc>
        <w:tc>
          <w:tcPr>
            <w:tcW w:w="2552" w:type="dxa"/>
          </w:tcPr>
          <w:p w:rsidR="00221FF8" w:rsidRDefault="00415F49">
            <w:pPr>
              <w:pStyle w:val="nTable"/>
              <w:spacing w:after="40"/>
              <w:rPr>
                <w:b/>
              </w:rPr>
            </w:pPr>
            <w:r>
              <w:rPr>
                <w:b/>
              </w:rPr>
              <w:t>Commencement</w:t>
            </w:r>
          </w:p>
        </w:tc>
      </w:tr>
      <w:tr w:rsidR="00221FF8">
        <w:tc>
          <w:tcPr>
            <w:tcW w:w="2268" w:type="dxa"/>
          </w:tcPr>
          <w:p w:rsidR="00221FF8" w:rsidRDefault="00415F49">
            <w:pPr>
              <w:pStyle w:val="nTable"/>
              <w:spacing w:before="100"/>
            </w:pPr>
            <w:r>
              <w:rPr>
                <w:i/>
                <w:snapToGrid w:val="0"/>
              </w:rPr>
              <w:t>Corporations (Commonwealth Powers) Act 2001</w:t>
            </w:r>
          </w:p>
        </w:tc>
        <w:tc>
          <w:tcPr>
            <w:tcW w:w="1134" w:type="dxa"/>
          </w:tcPr>
          <w:p w:rsidR="00221FF8" w:rsidRDefault="00415F49">
            <w:pPr>
              <w:pStyle w:val="nTable"/>
              <w:spacing w:before="100"/>
            </w:pPr>
            <w:r>
              <w:t>7 of 2001</w:t>
            </w:r>
          </w:p>
        </w:tc>
        <w:tc>
          <w:tcPr>
            <w:tcW w:w="1134" w:type="dxa"/>
          </w:tcPr>
          <w:p w:rsidR="00221FF8" w:rsidRDefault="00415F49">
            <w:pPr>
              <w:pStyle w:val="nTable"/>
              <w:spacing w:before="100"/>
            </w:pPr>
            <w:r>
              <w:t>28 Jun 2001</w:t>
            </w:r>
          </w:p>
        </w:tc>
        <w:tc>
          <w:tcPr>
            <w:tcW w:w="2552" w:type="dxa"/>
          </w:tcPr>
          <w:p w:rsidR="00221FF8" w:rsidRDefault="00415F49">
            <w:pPr>
              <w:pStyle w:val="nTable"/>
              <w:spacing w:before="100"/>
              <w:ind w:right="72"/>
            </w:pPr>
            <w:r>
              <w:t xml:space="preserve">29 Jun 2001 (see s. 2 and </w:t>
            </w:r>
            <w:r>
              <w:rPr>
                <w:i/>
              </w:rPr>
              <w:t>Gazette</w:t>
            </w:r>
            <w:r>
              <w:t xml:space="preserve"> 29 Jun 2001 p. 3257)</w:t>
            </w:r>
          </w:p>
        </w:tc>
      </w:tr>
    </w:tbl>
    <w:p w:rsidR="00221FF8" w:rsidRDefault="00415F49">
      <w:pPr>
        <w:pStyle w:val="nHeading3"/>
      </w:pPr>
      <w:bookmarkStart w:id="33" w:name="_Toc75951906"/>
      <w:bookmarkStart w:id="34" w:name="_Toc32314141"/>
      <w:r>
        <w:t>Other notes</w:t>
      </w:r>
      <w:bookmarkEnd w:id="33"/>
      <w:bookmarkEnd w:id="34"/>
    </w:p>
    <w:p w:rsidR="00221FF8" w:rsidRDefault="00A4381F" w:rsidP="00D262D3">
      <w:pPr>
        <w:pStyle w:val="nNote"/>
      </w:pPr>
      <w:del w:id="35" w:author="Master Repository Process" w:date="2021-07-01T14:59:00Z">
        <w:r>
          <w:rPr>
            <w:vertAlign w:val="superscript"/>
          </w:rPr>
          <w:delText>1</w:delText>
        </w:r>
        <w:r>
          <w:tab/>
          <w:delText xml:space="preserve">By proclamation published in the </w:delText>
        </w:r>
        <w:r>
          <w:rPr>
            <w:i/>
          </w:rPr>
          <w:delText>Gazette</w:delText>
        </w:r>
        <w:r>
          <w:delText xml:space="preserve"> of 12 Jul 2016 p. 2875, 15 Jul 2021 is</w:delText>
        </w:r>
      </w:del>
      <w:ins w:id="36" w:author="Master Repository Process" w:date="2021-07-01T14:59:00Z">
        <w:r w:rsidR="00415F49">
          <w:rPr>
            <w:vertAlign w:val="superscript"/>
          </w:rPr>
          <w:t>1</w:t>
        </w:r>
        <w:r w:rsidR="00415F49">
          <w:tab/>
        </w:r>
        <w:r w:rsidR="001D14DD">
          <w:t>The day</w:t>
        </w:r>
      </w:ins>
      <w:r w:rsidR="001D14DD">
        <w:t xml:space="preserve"> fixed as the day on which the reference of matters to the Parliament of the Commonwealth under section 4(1) of the Act terminates</w:t>
      </w:r>
      <w:del w:id="37" w:author="Master Repository Process" w:date="2021-07-01T14:59:00Z">
        <w:r>
          <w:delText>.  Previously, the day</w:delText>
        </w:r>
      </w:del>
      <w:ins w:id="38" w:author="Master Repository Process" w:date="2021-07-01T14:59:00Z">
        <w:r w:rsidR="001D14DD">
          <w:t xml:space="preserve"> is 15 July 2031 (see SL 2021/112).</w:t>
        </w:r>
        <w:r w:rsidR="00415F49">
          <w:t xml:space="preserve"> Previous day</w:t>
        </w:r>
        <w:r w:rsidR="00D262D3">
          <w:t>s</w:t>
        </w:r>
      </w:ins>
      <w:r w:rsidR="00415F49">
        <w:t xml:space="preserve"> fixed </w:t>
      </w:r>
      <w:del w:id="39" w:author="Master Repository Process" w:date="2021-07-01T14:59:00Z">
        <w:r>
          <w:delText>was</w:delText>
        </w:r>
      </w:del>
      <w:ins w:id="40" w:author="Master Repository Process" w:date="2021-07-01T14:59:00Z">
        <w:r w:rsidR="00D262D3">
          <w:t>are as follows:</w:t>
        </w:r>
      </w:ins>
      <w:r w:rsidR="00415F49">
        <w:t xml:space="preserve"> 15 Jul </w:t>
      </w:r>
      <w:ins w:id="41" w:author="Master Repository Process" w:date="2021-07-01T14:59:00Z">
        <w:r w:rsidR="007952C2">
          <w:t>2021</w:t>
        </w:r>
        <w:r w:rsidR="00415F49">
          <w:t xml:space="preserve"> </w:t>
        </w:r>
        <w:r w:rsidR="007952C2">
          <w:t>(</w:t>
        </w:r>
        <w:r w:rsidR="00415F49">
          <w:t xml:space="preserve">see </w:t>
        </w:r>
        <w:r w:rsidR="00415F49">
          <w:rPr>
            <w:i/>
          </w:rPr>
          <w:t>Gazette</w:t>
        </w:r>
        <w:r w:rsidR="00415F49">
          <w:t xml:space="preserve"> </w:t>
        </w:r>
        <w:r w:rsidR="007952C2">
          <w:t>of 12 Jul </w:t>
        </w:r>
      </w:ins>
      <w:r w:rsidR="007952C2">
        <w:t>2016</w:t>
      </w:r>
      <w:del w:id="42" w:author="Master Repository Process" w:date="2021-07-01T14:59:00Z">
        <w:r>
          <w:delText xml:space="preserve">, </w:delText>
        </w:r>
      </w:del>
      <w:ins w:id="43" w:author="Master Repository Process" w:date="2021-07-01T14:59:00Z">
        <w:r w:rsidR="007952C2">
          <w:t xml:space="preserve"> p. 2875)</w:t>
        </w:r>
        <w:r w:rsidR="00D262D3">
          <w:t>;</w:t>
        </w:r>
        <w:r w:rsidR="001D14DD">
          <w:t xml:space="preserve"> 15 Jul 2016 (</w:t>
        </w:r>
      </w:ins>
      <w:r w:rsidR="001D14DD">
        <w:t xml:space="preserve">see </w:t>
      </w:r>
      <w:r w:rsidR="001D14DD">
        <w:rPr>
          <w:i/>
        </w:rPr>
        <w:t>Gazette</w:t>
      </w:r>
      <w:r w:rsidR="001D14DD">
        <w:t xml:space="preserve"> of 12 Apr 2011 p. 1451</w:t>
      </w:r>
      <w:del w:id="44" w:author="Master Repository Process" w:date="2021-07-01T14:59:00Z">
        <w:r>
          <w:delText>.</w:delText>
        </w:r>
      </w:del>
      <w:ins w:id="45" w:author="Master Repository Process" w:date="2021-07-01T14:59:00Z">
        <w:r w:rsidR="001D14DD">
          <w:t>)</w:t>
        </w:r>
        <w:r w:rsidR="00D262D3">
          <w:t>;</w:t>
        </w:r>
        <w:r w:rsidR="001D14DD">
          <w:t xml:space="preserve"> </w:t>
        </w:r>
        <w:r w:rsidR="001D14DD" w:rsidRPr="006E1CD4">
          <w:t xml:space="preserve">15 Jul 2011 </w:t>
        </w:r>
        <w:r w:rsidR="00D262D3">
          <w:t>(</w:t>
        </w:r>
        <w:r w:rsidR="001D14DD" w:rsidRPr="006E1CD4">
          <w:t xml:space="preserve">see </w:t>
        </w:r>
        <w:r w:rsidR="001D14DD" w:rsidRPr="00D262D3">
          <w:rPr>
            <w:i/>
          </w:rPr>
          <w:t>Gazette</w:t>
        </w:r>
        <w:r w:rsidR="001D14DD" w:rsidRPr="006E1CD4">
          <w:t xml:space="preserve"> of 9 Jun 2006 p. 2029</w:t>
        </w:r>
        <w:r w:rsidR="00D262D3">
          <w:t>)</w:t>
        </w:r>
        <w:r w:rsidR="00415F49">
          <w:t>.</w:t>
        </w:r>
      </w:ins>
    </w:p>
    <w:p w:rsidR="00EB4B7E" w:rsidRDefault="00EB4B7E">
      <w:pPr>
        <w:rPr>
          <w:del w:id="46" w:author="Master Repository Process" w:date="2021-07-01T14:59:00Z"/>
        </w:rPr>
      </w:pPr>
    </w:p>
    <w:p w:rsidR="00221FF8" w:rsidRDefault="00221FF8">
      <w:pPr>
        <w:sectPr w:rsidR="00221FF8">
          <w:headerReference w:type="even" r:id="rId21"/>
          <w:headerReference w:type="default" r:id="rId22"/>
          <w:pgSz w:w="11907" w:h="16840" w:code="9"/>
          <w:pgMar w:top="2376" w:right="2405" w:bottom="3542" w:left="2405" w:header="706" w:footer="3380" w:gutter="0"/>
          <w:cols w:space="720"/>
          <w:noEndnote/>
          <w:docGrid w:linePitch="326"/>
        </w:sectPr>
      </w:pPr>
    </w:p>
    <w:p w:rsidR="00221FF8" w:rsidRDefault="00221FF8"/>
    <w:sectPr w:rsidR="00221FF8">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5E9" w:rsidRDefault="003625E9">
      <w:r>
        <w:separator/>
      </w:r>
    </w:p>
  </w:endnote>
  <w:endnote w:type="continuationSeparator" w:id="0">
    <w:p w:rsidR="003625E9" w:rsidRDefault="00362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Pr="00F9678B" w:rsidRDefault="00221FF8" w:rsidP="00F96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Pr="00F9678B" w:rsidRDefault="00221FF8" w:rsidP="00F96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Pr="00F9678B" w:rsidRDefault="00221FF8" w:rsidP="00F967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78B" w:rsidRDefault="00F9678B">
    <w:pPr>
      <w:pStyle w:val="Footer"/>
      <w:pBdr>
        <w:bottom w:val="single" w:sz="4" w:space="1" w:color="auto"/>
      </w:pBdr>
      <w:rPr>
        <w:sz w:val="20"/>
      </w:rPr>
    </w:pPr>
  </w:p>
  <w:p w:rsidR="00F9678B" w:rsidRDefault="00F9678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rsidR="00F9678B" w:rsidRDefault="00F9678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78B" w:rsidRDefault="00F9678B">
    <w:pPr>
      <w:pStyle w:val="Footer"/>
      <w:pBdr>
        <w:bottom w:val="single" w:sz="4" w:space="1" w:color="auto"/>
      </w:pBdr>
      <w:rPr>
        <w:sz w:val="20"/>
      </w:rPr>
    </w:pPr>
  </w:p>
  <w:p w:rsidR="00F9678B" w:rsidRDefault="00F967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9678B" w:rsidRDefault="00F9678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78B" w:rsidRDefault="00F9678B">
    <w:pPr>
      <w:pStyle w:val="Footer"/>
      <w:pBdr>
        <w:bottom w:val="single" w:sz="4" w:space="1" w:color="auto"/>
      </w:pBdr>
      <w:rPr>
        <w:sz w:val="20"/>
      </w:rPr>
    </w:pPr>
  </w:p>
  <w:p w:rsidR="00F9678B" w:rsidRDefault="00F9678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9678B" w:rsidRDefault="00F9678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5E9" w:rsidRDefault="003625E9">
      <w:r>
        <w:separator/>
      </w:r>
    </w:p>
  </w:footnote>
  <w:footnote w:type="continuationSeparator" w:id="0">
    <w:p w:rsidR="003625E9" w:rsidRDefault="00362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7AB" w:rsidRDefault="00252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7AB" w:rsidRDefault="0025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21FF8">
      <w:trPr>
        <w:cantSplit/>
        <w:jc w:val="center"/>
      </w:trPr>
      <w:tc>
        <w:tcPr>
          <w:tcW w:w="7258" w:type="dxa"/>
          <w:gridSpan w:val="2"/>
        </w:tcPr>
        <w:p w:rsidR="00221FF8" w:rsidRDefault="00415F49">
          <w:pPr>
            <w:pStyle w:val="Header"/>
          </w:pPr>
          <w:r>
            <w:rPr>
              <w:b/>
              <w:i/>
            </w:rPr>
            <w:fldChar w:fldCharType="begin"/>
          </w:r>
          <w:r>
            <w:rPr>
              <w:b/>
              <w:i/>
            </w:rPr>
            <w:instrText>Styleref "Name of Act/Reg"</w:instrText>
          </w:r>
          <w:r>
            <w:rPr>
              <w:b/>
              <w:i/>
            </w:rPr>
            <w:fldChar w:fldCharType="separate"/>
          </w:r>
          <w:r w:rsidR="00F9678B">
            <w:rPr>
              <w:b/>
              <w:i/>
            </w:rPr>
            <w:t>Corporations (Commonwealth Powers) Act 2001</w:t>
          </w:r>
          <w:r>
            <w:rPr>
              <w:b/>
              <w:i/>
            </w:rP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CharPartNo </w:instrText>
          </w:r>
          <w:r>
            <w:rPr>
              <w:b/>
            </w:rPr>
            <w:fldChar w:fldCharType="end"/>
          </w:r>
        </w:p>
      </w:tc>
      <w:tc>
        <w:tcPr>
          <w:tcW w:w="5715" w:type="dxa"/>
        </w:tcPr>
        <w:p w:rsidR="00221FF8" w:rsidRDefault="00415F49">
          <w:pPr>
            <w:pStyle w:val="Header"/>
            <w:spacing w:before="40"/>
          </w:pPr>
          <w:r>
            <w:fldChar w:fldCharType="begin"/>
          </w:r>
          <w:r>
            <w:instrText xml:space="preserve"> styleref CharPartText </w:instrText>
          </w:r>
          <w: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CharDivNo </w:instrText>
          </w:r>
          <w:r>
            <w:rPr>
              <w:b/>
            </w:rPr>
            <w:fldChar w:fldCharType="end"/>
          </w:r>
        </w:p>
      </w:tc>
      <w:tc>
        <w:tcPr>
          <w:tcW w:w="5715" w:type="dxa"/>
        </w:tcPr>
        <w:p w:rsidR="00221FF8" w:rsidRDefault="00415F49">
          <w:pPr>
            <w:pStyle w:val="Header"/>
            <w:spacing w:before="40"/>
          </w:pPr>
          <w:r>
            <w:fldChar w:fldCharType="begin"/>
          </w:r>
          <w:r>
            <w:instrText xml:space="preserve"> styleref CharDivText </w:instrText>
          </w:r>
          <w:r>
            <w:fldChar w:fldCharType="end"/>
          </w:r>
        </w:p>
      </w:tc>
    </w:tr>
    <w:tr w:rsidR="00221FF8">
      <w:trPr>
        <w:cantSplit/>
        <w:jc w:val="center"/>
      </w:trPr>
      <w:tc>
        <w:tcPr>
          <w:tcW w:w="7258" w:type="dxa"/>
          <w:gridSpan w:val="2"/>
        </w:tcPr>
        <w:p w:rsidR="00221FF8" w:rsidRDefault="00415F49">
          <w:pPr>
            <w:pStyle w:val="Header"/>
            <w:spacing w:before="40"/>
          </w:pPr>
          <w:r>
            <w:rPr>
              <w:b/>
            </w:rPr>
            <w:t xml:space="preserve">s. </w:t>
          </w:r>
          <w:r>
            <w:rPr>
              <w:b/>
            </w:rPr>
            <w:fldChar w:fldCharType="begin"/>
          </w:r>
          <w:r>
            <w:rPr>
              <w:b/>
            </w:rPr>
            <w:instrText>styleref CharSectno</w:instrText>
          </w:r>
          <w:r>
            <w:rPr>
              <w:b/>
            </w:rPr>
            <w:fldChar w:fldCharType="separate"/>
          </w:r>
          <w:r w:rsidR="00F9678B">
            <w:rPr>
              <w:b/>
            </w:rPr>
            <w:t>1</w:t>
          </w:r>
          <w:r>
            <w:rPr>
              <w:b/>
            </w:rPr>
            <w:fldChar w:fldCharType="end"/>
          </w:r>
        </w:p>
      </w:tc>
    </w:tr>
  </w:tbl>
  <w:p w:rsidR="00221FF8" w:rsidRDefault="00221FF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21FF8">
      <w:trPr>
        <w:cantSplit/>
        <w:jc w:val="center"/>
      </w:trPr>
      <w:tc>
        <w:tcPr>
          <w:tcW w:w="7258" w:type="dxa"/>
          <w:gridSpan w:val="2"/>
        </w:tcPr>
        <w:p w:rsidR="00221FF8" w:rsidRDefault="00415F49">
          <w:pPr>
            <w:pStyle w:val="Header"/>
            <w:ind w:right="17"/>
            <w:jc w:val="right"/>
          </w:pPr>
          <w:r>
            <w:rPr>
              <w:b/>
              <w:i/>
            </w:rPr>
            <w:fldChar w:fldCharType="begin"/>
          </w:r>
          <w:r>
            <w:rPr>
              <w:b/>
              <w:i/>
            </w:rPr>
            <w:instrText>Styleref "Name of Act/Reg"</w:instrText>
          </w:r>
          <w:r>
            <w:rPr>
              <w:b/>
              <w:i/>
            </w:rPr>
            <w:fldChar w:fldCharType="separate"/>
          </w:r>
          <w:r w:rsidR="00F9678B">
            <w:rPr>
              <w:b/>
              <w:i/>
            </w:rPr>
            <w:t>Corporations (Commonwealth Powers) Act 2001</w:t>
          </w:r>
          <w:r>
            <w:rPr>
              <w:b/>
              <w:i/>
            </w:rPr>
            <w:fldChar w:fldCharType="end"/>
          </w:r>
        </w:p>
      </w:tc>
    </w:tr>
    <w:tr w:rsidR="00221FF8">
      <w:trPr>
        <w:jc w:val="center"/>
      </w:trPr>
      <w:tc>
        <w:tcPr>
          <w:tcW w:w="5715" w:type="dxa"/>
        </w:tcPr>
        <w:p w:rsidR="00221FF8" w:rsidRDefault="00415F49">
          <w:pPr>
            <w:pStyle w:val="Header"/>
            <w:spacing w:before="40"/>
            <w:jc w:val="right"/>
          </w:pPr>
          <w:r>
            <w:fldChar w:fldCharType="begin"/>
          </w:r>
          <w:r>
            <w:instrText xml:space="preserve"> styleref CharPartText </w:instrText>
          </w:r>
          <w:r>
            <w:fldChar w:fldCharType="end"/>
          </w:r>
        </w:p>
      </w:tc>
      <w:tc>
        <w:tcPr>
          <w:tcW w:w="1548" w:type="dxa"/>
        </w:tcPr>
        <w:p w:rsidR="00221FF8" w:rsidRDefault="00415F49">
          <w:pPr>
            <w:pStyle w:val="Header"/>
            <w:spacing w:before="40"/>
            <w:ind w:right="17"/>
            <w:jc w:val="right"/>
          </w:pPr>
          <w:r>
            <w:rPr>
              <w:b/>
            </w:rPr>
            <w:fldChar w:fldCharType="begin"/>
          </w:r>
          <w:r>
            <w:rPr>
              <w:b/>
            </w:rPr>
            <w:instrText xml:space="preserve"> styleref CharPartNo </w:instrText>
          </w:r>
          <w:r>
            <w:rPr>
              <w:b/>
            </w:rPr>
            <w:fldChar w:fldCharType="end"/>
          </w:r>
        </w:p>
      </w:tc>
    </w:tr>
    <w:tr w:rsidR="00221FF8">
      <w:trPr>
        <w:jc w:val="center"/>
      </w:trPr>
      <w:tc>
        <w:tcPr>
          <w:tcW w:w="5715" w:type="dxa"/>
        </w:tcPr>
        <w:p w:rsidR="00221FF8" w:rsidRDefault="00415F49">
          <w:pPr>
            <w:pStyle w:val="Header"/>
            <w:spacing w:before="40"/>
            <w:jc w:val="right"/>
          </w:pPr>
          <w:r>
            <w:fldChar w:fldCharType="begin"/>
          </w:r>
          <w:r>
            <w:instrText xml:space="preserve"> styleref CharDivText </w:instrText>
          </w:r>
          <w:r>
            <w:fldChar w:fldCharType="end"/>
          </w:r>
        </w:p>
      </w:tc>
      <w:tc>
        <w:tcPr>
          <w:tcW w:w="1548" w:type="dxa"/>
        </w:tcPr>
        <w:p w:rsidR="00221FF8" w:rsidRDefault="00415F49">
          <w:pPr>
            <w:pStyle w:val="Header"/>
            <w:spacing w:before="40"/>
            <w:ind w:right="17"/>
            <w:jc w:val="right"/>
          </w:pPr>
          <w:r>
            <w:rPr>
              <w:b/>
            </w:rPr>
            <w:fldChar w:fldCharType="begin"/>
          </w:r>
          <w:r>
            <w:rPr>
              <w:b/>
            </w:rPr>
            <w:instrText xml:space="preserve"> styleref CharDivNo </w:instrText>
          </w:r>
          <w:r>
            <w:rPr>
              <w:b/>
            </w:rPr>
            <w:fldChar w:fldCharType="end"/>
          </w:r>
        </w:p>
      </w:tc>
    </w:tr>
    <w:tr w:rsidR="00221FF8">
      <w:trPr>
        <w:cantSplit/>
        <w:jc w:val="center"/>
      </w:trPr>
      <w:tc>
        <w:tcPr>
          <w:tcW w:w="7258" w:type="dxa"/>
          <w:gridSpan w:val="2"/>
        </w:tcPr>
        <w:p w:rsidR="00221FF8" w:rsidRDefault="00415F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9678B">
            <w:rPr>
              <w:b/>
            </w:rPr>
            <w:t>1</w:t>
          </w:r>
          <w:r>
            <w:rPr>
              <w:b/>
            </w:rPr>
            <w:fldChar w:fldCharType="end"/>
          </w:r>
        </w:p>
      </w:tc>
    </w:tr>
  </w:tbl>
  <w:p w:rsidR="00221FF8" w:rsidRDefault="00221FF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21FF8">
      <w:trPr>
        <w:cantSplit/>
        <w:jc w:val="center"/>
      </w:trPr>
      <w:tc>
        <w:tcPr>
          <w:tcW w:w="7312" w:type="dxa"/>
          <w:gridSpan w:val="2"/>
        </w:tcPr>
        <w:p w:rsidR="00221FF8" w:rsidRDefault="00415F49">
          <w:pPr>
            <w:pStyle w:val="Header"/>
          </w:pPr>
          <w:r>
            <w:rPr>
              <w:b/>
              <w:i/>
            </w:rPr>
            <w:fldChar w:fldCharType="begin"/>
          </w:r>
          <w:r>
            <w:rPr>
              <w:b/>
              <w:i/>
            </w:rPr>
            <w:instrText xml:space="preserve"> STYLEREF "Name of Act/Reg" </w:instrText>
          </w:r>
          <w:r>
            <w:rPr>
              <w:b/>
              <w:i/>
            </w:rPr>
            <w:fldChar w:fldCharType="separate"/>
          </w:r>
          <w:r w:rsidR="00F9678B">
            <w:rPr>
              <w:b/>
              <w:i/>
            </w:rPr>
            <w:t>Corporations (Commonwealth Powers) Act 2001</w:t>
          </w:r>
          <w:r>
            <w:rPr>
              <w:b/>
              <w:i/>
            </w:rPr>
            <w:fldChar w:fldCharType="end"/>
          </w:r>
        </w:p>
      </w:tc>
    </w:tr>
    <w:tr w:rsidR="00221FF8">
      <w:trPr>
        <w:jc w:val="center"/>
      </w:trPr>
      <w:tc>
        <w:tcPr>
          <w:tcW w:w="1548" w:type="dxa"/>
        </w:tcPr>
        <w:p w:rsidR="00221FF8" w:rsidRDefault="00415F49">
          <w:pPr>
            <w:pStyle w:val="Header"/>
            <w:spacing w:before="40"/>
          </w:pPr>
          <w:r>
            <w:rPr>
              <w:b/>
            </w:rPr>
            <w:fldChar w:fldCharType="begin"/>
          </w:r>
          <w:r>
            <w:rPr>
              <w:b/>
            </w:rPr>
            <w:instrText xml:space="preserve"> STYLEREF "nHeading 2" </w:instrText>
          </w:r>
          <w:r>
            <w:rPr>
              <w:b/>
            </w:rPr>
            <w:fldChar w:fldCharType="separate"/>
          </w:r>
          <w:r w:rsidR="00F9678B">
            <w:rPr>
              <w:b/>
            </w:rPr>
            <w:t>Notes</w:t>
          </w:r>
          <w:r>
            <w:rPr>
              <w:b/>
            </w:rPr>
            <w:fldChar w:fldCharType="end"/>
          </w:r>
        </w:p>
      </w:tc>
      <w:tc>
        <w:tcPr>
          <w:tcW w:w="5764" w:type="dxa"/>
        </w:tcPr>
        <w:p w:rsidR="00221FF8" w:rsidRDefault="00415F49">
          <w:pPr>
            <w:pStyle w:val="Header"/>
            <w:spacing w:before="40"/>
          </w:pPr>
          <w:r>
            <w:fldChar w:fldCharType="begin"/>
          </w:r>
          <w:r>
            <w:instrText xml:space="preserve"> STYLEREF "nHeading 3" </w:instrText>
          </w:r>
          <w:r>
            <w:fldChar w:fldCharType="separate"/>
          </w:r>
          <w:r w:rsidR="00F9678B">
            <w:t>Compilation table</w:t>
          </w:r>
          <w:r>
            <w:fldChar w:fldCharType="end"/>
          </w:r>
        </w:p>
      </w:tc>
    </w:tr>
    <w:tr w:rsidR="00221FF8">
      <w:trPr>
        <w:jc w:val="center"/>
      </w:trPr>
      <w:tc>
        <w:tcPr>
          <w:tcW w:w="1548" w:type="dxa"/>
        </w:tcPr>
        <w:p w:rsidR="00221FF8" w:rsidRDefault="00221FF8">
          <w:pPr>
            <w:pStyle w:val="Header"/>
            <w:spacing w:before="40"/>
          </w:pPr>
        </w:p>
      </w:tc>
      <w:tc>
        <w:tcPr>
          <w:tcW w:w="5764" w:type="dxa"/>
        </w:tcPr>
        <w:p w:rsidR="00221FF8" w:rsidRDefault="00221FF8">
          <w:pPr>
            <w:pStyle w:val="Header"/>
            <w:spacing w:before="40"/>
          </w:pPr>
        </w:p>
      </w:tc>
    </w:tr>
    <w:tr w:rsidR="00221FF8">
      <w:trPr>
        <w:cantSplit/>
        <w:jc w:val="center"/>
      </w:trPr>
      <w:tc>
        <w:tcPr>
          <w:tcW w:w="7312" w:type="dxa"/>
          <w:gridSpan w:val="2"/>
        </w:tcPr>
        <w:p w:rsidR="00221FF8" w:rsidRDefault="00221FF8">
          <w:pPr>
            <w:pStyle w:val="Header"/>
            <w:spacing w:before="40"/>
          </w:pPr>
        </w:p>
      </w:tc>
    </w:tr>
  </w:tbl>
  <w:p w:rsidR="00221FF8" w:rsidRDefault="00221FF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21FF8">
      <w:trPr>
        <w:cantSplit/>
        <w:jc w:val="center"/>
      </w:trPr>
      <w:tc>
        <w:tcPr>
          <w:tcW w:w="7312" w:type="dxa"/>
          <w:gridSpan w:val="2"/>
        </w:tcPr>
        <w:p w:rsidR="00221FF8" w:rsidRDefault="00415F49">
          <w:pPr>
            <w:pStyle w:val="Header"/>
            <w:ind w:right="17"/>
            <w:jc w:val="right"/>
          </w:pPr>
          <w:r>
            <w:rPr>
              <w:b/>
              <w:i/>
            </w:rPr>
            <w:fldChar w:fldCharType="begin"/>
          </w:r>
          <w:r>
            <w:rPr>
              <w:b/>
              <w:i/>
            </w:rPr>
            <w:instrText xml:space="preserve"> STYLEREF "Name of Act/Reg" </w:instrText>
          </w:r>
          <w:r>
            <w:rPr>
              <w:b/>
              <w:i/>
            </w:rPr>
            <w:fldChar w:fldCharType="separate"/>
          </w:r>
          <w:r w:rsidR="00F9678B">
            <w:rPr>
              <w:b/>
              <w:i/>
            </w:rPr>
            <w:t>Corporations (Commonwealth Powers) Act 2001</w:t>
          </w:r>
          <w:r>
            <w:rPr>
              <w:b/>
              <w:i/>
            </w:rPr>
            <w:fldChar w:fldCharType="end"/>
          </w:r>
        </w:p>
      </w:tc>
    </w:tr>
    <w:tr w:rsidR="00221FF8">
      <w:trPr>
        <w:jc w:val="center"/>
      </w:trPr>
      <w:tc>
        <w:tcPr>
          <w:tcW w:w="5760" w:type="dxa"/>
        </w:tcPr>
        <w:p w:rsidR="00221FF8" w:rsidRDefault="00415F49">
          <w:pPr>
            <w:pStyle w:val="Header"/>
            <w:spacing w:before="40"/>
            <w:jc w:val="right"/>
          </w:pPr>
          <w:r>
            <w:fldChar w:fldCharType="begin"/>
          </w:r>
          <w:r>
            <w:instrText xml:space="preserve"> STYLEREF "nHeading 3" </w:instrText>
          </w:r>
          <w:r>
            <w:fldChar w:fldCharType="separate"/>
          </w:r>
          <w:r w:rsidR="00F9678B">
            <w:t>Compilation table</w:t>
          </w:r>
          <w:r>
            <w:fldChar w:fldCharType="end"/>
          </w:r>
        </w:p>
      </w:tc>
      <w:tc>
        <w:tcPr>
          <w:tcW w:w="1552" w:type="dxa"/>
        </w:tcPr>
        <w:p w:rsidR="00221FF8" w:rsidRDefault="00415F49">
          <w:pPr>
            <w:pStyle w:val="Header"/>
            <w:spacing w:before="40"/>
            <w:ind w:right="17"/>
            <w:jc w:val="right"/>
          </w:pPr>
          <w:r>
            <w:rPr>
              <w:b/>
            </w:rPr>
            <w:fldChar w:fldCharType="begin"/>
          </w:r>
          <w:r>
            <w:rPr>
              <w:b/>
            </w:rPr>
            <w:instrText xml:space="preserve"> STYLEREF "nHeading 2" </w:instrText>
          </w:r>
          <w:r>
            <w:rPr>
              <w:b/>
            </w:rPr>
            <w:fldChar w:fldCharType="separate"/>
          </w:r>
          <w:r w:rsidR="00F9678B">
            <w:rPr>
              <w:b/>
            </w:rPr>
            <w:t>Notes</w:t>
          </w:r>
          <w:r>
            <w:rPr>
              <w:b/>
            </w:rPr>
            <w:fldChar w:fldCharType="end"/>
          </w:r>
        </w:p>
      </w:tc>
    </w:tr>
    <w:tr w:rsidR="00221FF8">
      <w:trPr>
        <w:jc w:val="center"/>
      </w:trPr>
      <w:tc>
        <w:tcPr>
          <w:tcW w:w="5760" w:type="dxa"/>
        </w:tcPr>
        <w:p w:rsidR="00221FF8" w:rsidRDefault="00221FF8">
          <w:pPr>
            <w:pStyle w:val="Header"/>
            <w:spacing w:before="40"/>
            <w:jc w:val="right"/>
          </w:pPr>
        </w:p>
      </w:tc>
      <w:tc>
        <w:tcPr>
          <w:tcW w:w="1552" w:type="dxa"/>
        </w:tcPr>
        <w:p w:rsidR="00221FF8" w:rsidRDefault="00221FF8">
          <w:pPr>
            <w:pStyle w:val="Header"/>
            <w:spacing w:before="40"/>
            <w:ind w:right="17"/>
            <w:jc w:val="right"/>
          </w:pPr>
        </w:p>
      </w:tc>
    </w:tr>
    <w:tr w:rsidR="00221FF8">
      <w:trPr>
        <w:cantSplit/>
        <w:jc w:val="center"/>
      </w:trPr>
      <w:tc>
        <w:tcPr>
          <w:tcW w:w="7312" w:type="dxa"/>
          <w:gridSpan w:val="2"/>
        </w:tcPr>
        <w:p w:rsidR="00221FF8" w:rsidRDefault="00221FF8">
          <w:pPr>
            <w:pStyle w:val="Header"/>
            <w:spacing w:before="40"/>
            <w:ind w:right="17"/>
            <w:jc w:val="right"/>
          </w:pPr>
        </w:p>
      </w:tc>
    </w:tr>
  </w:tbl>
  <w:p w:rsidR="00221FF8" w:rsidRDefault="00221FF8">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FF8" w:rsidRDefault="00221FF8">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433"/>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 w:name="WAFER_20200211114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4558_GUID" w:val="cba76c55-98a1-4991-a0a7-bdcb9a379515"/>
    <w:docVar w:name="WAFER_20210630093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433_GUID" w:val="32e3dc88-8a32-4be4-8728-76f88f9a465a"/>
  </w:docVars>
  <w:rsids>
    <w:rsidRoot w:val="001B3BD7"/>
    <w:rsid w:val="001B3BD7"/>
    <w:rsid w:val="001D14DD"/>
    <w:rsid w:val="00221FF8"/>
    <w:rsid w:val="0024170A"/>
    <w:rsid w:val="002527AB"/>
    <w:rsid w:val="0026084F"/>
    <w:rsid w:val="003625E9"/>
    <w:rsid w:val="00390EE8"/>
    <w:rsid w:val="00415F49"/>
    <w:rsid w:val="0050462B"/>
    <w:rsid w:val="005162C3"/>
    <w:rsid w:val="00540432"/>
    <w:rsid w:val="006A2CD6"/>
    <w:rsid w:val="006E1CD4"/>
    <w:rsid w:val="007952C2"/>
    <w:rsid w:val="007A5C9C"/>
    <w:rsid w:val="009A2FD6"/>
    <w:rsid w:val="00A4381F"/>
    <w:rsid w:val="00A94AD6"/>
    <w:rsid w:val="00D262D3"/>
    <w:rsid w:val="00DE5D0A"/>
    <w:rsid w:val="00E36FA6"/>
    <w:rsid w:val="00EB4B7E"/>
    <w:rsid w:val="00EE53C3"/>
    <w:rsid w:val="00F31D45"/>
    <w:rsid w:val="00F40210"/>
    <w:rsid w:val="00F967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1A80C2-3747-4F55-AF7A-AB527F23B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625E9"/>
    <w:rPr>
      <w:sz w:val="24"/>
    </w:rPr>
  </w:style>
  <w:style w:type="paragraph" w:styleId="BalloonText">
    <w:name w:val="Balloon Text"/>
    <w:basedOn w:val="Normal"/>
    <w:link w:val="BalloonTextChar"/>
    <w:rsid w:val="003625E9"/>
    <w:rPr>
      <w:rFonts w:ascii="Segoe UI" w:hAnsi="Segoe UI" w:cs="Segoe UI"/>
      <w:sz w:val="18"/>
      <w:szCs w:val="18"/>
    </w:rPr>
  </w:style>
  <w:style w:type="character" w:customStyle="1" w:styleId="BalloonTextChar">
    <w:name w:val="Balloon Text Char"/>
    <w:basedOn w:val="DefaultParagraphFont"/>
    <w:link w:val="BalloonText"/>
    <w:rsid w:val="003625E9"/>
    <w:rPr>
      <w:rFonts w:ascii="Segoe UI" w:hAnsi="Segoe UI" w:cs="Segoe UI"/>
      <w:sz w:val="18"/>
      <w:szCs w:val="18"/>
    </w:rPr>
  </w:style>
  <w:style w:type="character" w:customStyle="1" w:styleId="FooterChar">
    <w:name w:val="Footer Char"/>
    <w:basedOn w:val="DefaultParagraphFont"/>
    <w:link w:val="Footer"/>
    <w:rsid w:val="00F9678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1793</Words>
  <Characters>9183</Characters>
  <Application>Microsoft Office Word</Application>
  <DocSecurity>0</DocSecurity>
  <Lines>241</Lines>
  <Paragraphs>113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00-d0-03 - 00-e0-00</dc:title>
  <dc:subject/>
  <dc:creator/>
  <cp:keywords/>
  <dc:description/>
  <cp:lastModifiedBy>Master Repository Process</cp:lastModifiedBy>
  <cp:revision>2</cp:revision>
  <cp:lastPrinted>2016-07-12T07:20:00Z</cp:lastPrinted>
  <dcterms:created xsi:type="dcterms:W3CDTF">2021-07-01T06:59:00Z</dcterms:created>
  <dcterms:modified xsi:type="dcterms:W3CDTF">2021-07-01T06:59:00Z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DocumentType">
    <vt:lpwstr>Act</vt:lpwstr>
  </property>
  <property fmtid="{D5CDD505-2E9C-101B-9397-08002B2CF9AE}" pid="4" name="OwlsUID">
    <vt:i4>2072</vt:i4>
  </property>
  <property fmtid="{D5CDD505-2E9C-101B-9397-08002B2CF9AE}" pid="5" name="CommencementDate">
    <vt:lpwstr>20210702</vt:lpwstr>
  </property>
  <property fmtid="{D5CDD505-2E9C-101B-9397-08002B2CF9AE}" pid="6" name="FromSuffix">
    <vt:lpwstr>00-d0-03</vt:lpwstr>
  </property>
  <property fmtid="{D5CDD505-2E9C-101B-9397-08002B2CF9AE}" pid="7" name="FromAsAtDate">
    <vt:lpwstr>12 Jul 2016</vt:lpwstr>
  </property>
  <property fmtid="{D5CDD505-2E9C-101B-9397-08002B2CF9AE}" pid="8" name="ToSuffix">
    <vt:lpwstr>00-e0-00</vt:lpwstr>
  </property>
  <property fmtid="{D5CDD505-2E9C-101B-9397-08002B2CF9AE}" pid="9" name="ToAsAtDate">
    <vt:lpwstr>02 Jul 2021</vt:lpwstr>
  </property>
</Properties>
</file>