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77164056"/>
      <w:bookmarkStart w:id="2" w:name="_Toc8216942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77164057"/>
      <w:bookmarkStart w:id="5" w:name="_Toc8216942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77164058"/>
      <w:bookmarkStart w:id="7" w:name="_Toc82169426"/>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77164059"/>
      <w:bookmarkStart w:id="9" w:name="_Toc82169427"/>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77164060"/>
      <w:bookmarkStart w:id="11" w:name="_Toc82169428"/>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77164061"/>
      <w:bookmarkStart w:id="13" w:name="_Toc82169429"/>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77164062"/>
      <w:bookmarkStart w:id="15" w:name="_Toc82169430"/>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77164063"/>
      <w:bookmarkStart w:id="17" w:name="_Toc82169431"/>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77164064"/>
      <w:bookmarkStart w:id="19" w:name="_Toc82169432"/>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77164065"/>
      <w:bookmarkStart w:id="21" w:name="_Toc82169433"/>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77164066"/>
      <w:bookmarkStart w:id="23" w:name="_Toc82169434"/>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77164067"/>
      <w:bookmarkStart w:id="25" w:name="_Toc82169435"/>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77152946"/>
      <w:bookmarkStart w:id="27" w:name="_Toc77153811"/>
      <w:bookmarkStart w:id="28" w:name="_Toc77153856"/>
      <w:bookmarkStart w:id="29" w:name="_Toc77164068"/>
      <w:bookmarkStart w:id="30" w:name="_Toc72248863"/>
      <w:bookmarkStart w:id="31" w:name="_Toc72249167"/>
      <w:bookmarkStart w:id="32" w:name="_Toc72310645"/>
      <w:bookmarkStart w:id="33" w:name="_Toc72321788"/>
      <w:bookmarkStart w:id="34" w:name="_Toc72484101"/>
      <w:bookmarkStart w:id="35" w:name="_Toc82169436"/>
      <w:r>
        <w:rPr>
          <w:rStyle w:val="CharSchNo"/>
        </w:rPr>
        <w:t>Schedule 1</w:t>
      </w:r>
      <w:bookmarkEnd w:id="26"/>
      <w:bookmarkEnd w:id="27"/>
      <w:bookmarkEnd w:id="28"/>
      <w:bookmarkEnd w:id="29"/>
      <w:bookmarkEnd w:id="30"/>
      <w:bookmarkEnd w:id="31"/>
      <w:bookmarkEnd w:id="32"/>
      <w:bookmarkEnd w:id="33"/>
      <w:bookmarkEnd w:id="34"/>
      <w:bookmarkEnd w:id="35"/>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6" w:name="_Toc77152947"/>
      <w:bookmarkStart w:id="37" w:name="_Toc77153812"/>
      <w:bookmarkStart w:id="38" w:name="_Toc77153857"/>
      <w:bookmarkStart w:id="39" w:name="_Toc77164069"/>
      <w:bookmarkStart w:id="40" w:name="_Toc72248864"/>
      <w:bookmarkStart w:id="41" w:name="_Toc72249168"/>
      <w:bookmarkStart w:id="42" w:name="_Toc72310646"/>
      <w:bookmarkStart w:id="43" w:name="_Toc72321789"/>
      <w:bookmarkStart w:id="44" w:name="_Toc72484102"/>
      <w:bookmarkStart w:id="45" w:name="_Toc82169437"/>
      <w:r>
        <w:rPr>
          <w:rStyle w:val="CharSchNo"/>
        </w:rPr>
        <w:t>Schedule 2</w:t>
      </w:r>
      <w:r>
        <w:t> — </w:t>
      </w:r>
      <w:r>
        <w:rPr>
          <w:rStyle w:val="CharSchText"/>
        </w:rPr>
        <w:t>Offices and bodies to be regarded as part of other agencies</w:t>
      </w:r>
      <w:bookmarkEnd w:id="36"/>
      <w:bookmarkEnd w:id="37"/>
      <w:bookmarkEnd w:id="38"/>
      <w:bookmarkEnd w:id="39"/>
      <w:bookmarkEnd w:id="40"/>
      <w:bookmarkEnd w:id="41"/>
      <w:bookmarkEnd w:id="42"/>
      <w:bookmarkEnd w:id="43"/>
      <w:bookmarkEnd w:id="44"/>
      <w:bookmarkEnd w:id="45"/>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cellMerge w:id="46" w:author="Master Repository Process" w:date="2021-09-10T12:33:00Z" w:vMergeOrig="rest" w:vMerge="cont"/>
          </w:tcPr>
          <w:p>
            <w:pPr>
              <w:pStyle w:val="zytable"/>
              <w:ind w:left="0" w:right="0"/>
              <w:rPr>
                <w:sz w:val="20"/>
              </w:rPr>
            </w:pPr>
            <w:del w:id="47" w:author="Master Repository Process" w:date="2021-09-10T12:33:00Z">
              <w:r>
                <w:rPr>
                  <w:sz w:val="20"/>
                </w:rPr>
                <w:delText>Department of Consumer and Employment Protection</w:delText>
              </w:r>
              <w:r>
                <w:rPr>
                  <w:sz w:val="20"/>
                  <w:vertAlign w:val="superscript"/>
                </w:rPr>
                <w:delText> 5</w:delText>
              </w:r>
            </w:del>
          </w:p>
        </w:tc>
        <w:tc>
          <w:tcPr>
            <w:tcW w:w="5194" w:type="dxa"/>
          </w:tcPr>
          <w:p>
            <w:pPr>
              <w:pStyle w:val="yTable"/>
              <w:ind w:left="209" w:hanging="209"/>
              <w:rPr>
                <w:rFonts w:eastAsia="Arial Unicode MS"/>
              </w:rPr>
            </w:pPr>
            <w:r>
              <w:rPr>
                <w:sz w:val="20"/>
              </w:rPr>
              <w:t>Board of Examiners (Coal Mining)</w:t>
            </w:r>
          </w:p>
        </w:tc>
      </w:tr>
      <w:tr>
        <w:trPr>
          <w:cantSplit/>
        </w:trPr>
        <w:tc>
          <w:tcPr>
            <w:tcW w:w="1894" w:type="dxa"/>
            <w:cellMerge w:id="48" w:author="Master Repository Process" w:date="2021-09-10T12:33:00Z" w:vMergeOrig="cont" w:vMerge="rest"/>
          </w:tcPr>
          <w:p>
            <w:pPr>
              <w:pStyle w:val="yTable"/>
              <w:rPr>
                <w:sz w:val="20"/>
              </w:rPr>
            </w:pPr>
            <w:ins w:id="49" w:author="Master Repository Process" w:date="2021-09-10T12:33:00Z">
              <w:r>
                <w:rPr>
                  <w:sz w:val="20"/>
                </w:rPr>
                <w:t>Department of Consumer and Employment Protection</w:t>
              </w:r>
              <w:r>
                <w:rPr>
                  <w:sz w:val="20"/>
                  <w:vertAlign w:val="superscript"/>
                </w:rPr>
                <w:t> 5</w:t>
              </w:r>
              <w:r>
                <w:rPr>
                  <w:sz w:val="20"/>
                </w:rPr>
                <w:t xml:space="preserve"> </w:t>
              </w:r>
            </w:ins>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cellMerge w:id="50" w:author="Master Repository Process" w:date="2021-09-10T12:33:00Z" w:vMergeOrig="cont"/>
          </w:tcPr>
          <w:p>
            <w:pPr>
              <w:pStyle w:val="yTable"/>
            </w:pPr>
          </w:p>
        </w:tc>
        <w:tc>
          <w:tcPr>
            <w:tcW w:w="5194" w:type="dxa"/>
          </w:tcPr>
          <w:p>
            <w:pPr>
              <w:pStyle w:val="yTable"/>
              <w:ind w:left="209" w:hanging="209"/>
            </w:pPr>
            <w:r>
              <w:rPr>
                <w:sz w:val="20"/>
              </w:rPr>
              <w:t>Board of Examiners (Quarry Managers)</w:t>
            </w:r>
          </w:p>
        </w:tc>
      </w:tr>
      <w:tr>
        <w:trPr>
          <w:cantSplit/>
        </w:trPr>
        <w:tc>
          <w:tcPr>
            <w:tcW w:w="1894" w:type="dxa"/>
            <w:cellMerge w:id="51"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cellMerge w:id="52"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cellMerge w:id="53" w:author="Master Repository Process" w:date="2021-09-10T12:33:00Z" w:vMergeOrig="cont"/>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cellMerge w:id="54"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cellMerge w:id="55"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cellMerge w:id="56" w:author="Master Repository Process" w:date="2021-09-10T12:33:00Z" w:vMergeOrig="cont"/>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cellMerge w:id="57"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cellMerge w:id="58" w:author="Master Repository Process" w:date="2021-09-10T12:33:00Z" w:vMergeOrig="cont"/>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cellMerge w:id="59"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cellMerge w:id="60" w:author="Master Repository Process" w:date="2021-09-10T12:33:00Z" w:vMergeOrig="cont"/>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cellMerge w:id="61" w:author="Master Repository Process" w:date="2021-09-10T12:33:00Z" w:vMergeOrig="cont"/>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cellMerge w:id="62" w:author="Master Repository Process" w:date="2021-09-10T12:33:00Z" w:vMergeOrig="cont"/>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rPr>
          <w:cantSplit/>
        </w:trPr>
        <w:tc>
          <w:tcPr>
            <w:tcW w:w="1894" w:type="dxa"/>
            <w:cellMerge w:id="63" w:author="Master Repository Process" w:date="2021-09-10T12:33:00Z" w:vMergeOrig="cont"/>
          </w:tcPr>
          <w:p>
            <w:pPr>
              <w:pStyle w:val="zytable"/>
              <w:ind w:left="0" w:right="0"/>
              <w:rPr>
                <w:sz w:val="20"/>
              </w:rPr>
            </w:pPr>
          </w:p>
        </w:tc>
        <w:tc>
          <w:tcPr>
            <w:tcW w:w="5194" w:type="dxa"/>
          </w:tcPr>
          <w:p>
            <w:pPr>
              <w:pStyle w:val="yTable"/>
              <w:ind w:left="209" w:hanging="209"/>
              <w:rPr>
                <w:rFonts w:eastAsia="Arial Unicode MS"/>
              </w:rPr>
            </w:pPr>
            <w:r>
              <w:rPr>
                <w:sz w:val="20"/>
              </w:rPr>
              <w:t>Prison Officers Appeal Tribunal</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napToGrid w:val="0"/>
                <w:sz w:val="20"/>
              </w:rPr>
              <w:t>Country High School Hostels Authority</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Trustees of Public Education Endowment</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z w:val="20"/>
              </w:rPr>
              <w:t>Aboriginal Education and Training Council</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Non</w:t>
            </w:r>
            <w:r>
              <w:rPr>
                <w:sz w:val="20"/>
              </w:rPr>
              <w:noBreakHyphen/>
              <w:t>Government Schools Planning Advisory Committee</w:t>
            </w:r>
          </w:p>
        </w:tc>
      </w:tr>
      <w:tr>
        <w:trPr>
          <w:cantSplit/>
        </w:trPr>
        <w:tc>
          <w:tcPr>
            <w:tcW w:w="1894" w:type="dxa"/>
            <w:vMerge/>
          </w:tcPr>
          <w:p>
            <w:pPr>
              <w:pStyle w:val="yTableNAm"/>
              <w:spacing w:before="60"/>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Western Australian Higher Education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Cockburn Sound Management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Abrolhos Islands Management Advisory Committee</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Aquaculture Development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Aged Care Advisory Panel</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Anaesthetic Morality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Architects Board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Cultural Material Committee</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Lands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Centre of Excellence State Funding Advisory Committee</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Coal Miners Accident Relief Fund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Caravan Parks and Camping Grounds Advisory Committee</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Control of Vehicles (Off</w:t>
            </w:r>
            <w:r>
              <w:rPr>
                <w:sz w:val="20"/>
              </w:rPr>
              <w:noBreakHyphen/>
              <w:t>road Areas) Act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Conservation Commission of Western Australia</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Gaming and Wagering Commission of Western Australia</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Community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Physical Activity Taskforce</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Appeals Costs Board</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Completed Royal Commissions</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Constitutional Centre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Division of Industrial Training</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State Training Board</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Anzac Day Trust</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Office of Shared Services</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Avon Waterways Committee</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Broome Groundwater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Advisory Council for Disability Services </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Environmental Protection Authority</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sz w:val="20"/>
              </w:rPr>
              <w:t>Aboriginal and Remote Communities Power Supply Steering Committee</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State Underground Power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 xml:space="preserve">Railway Appeal Board </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iCs/>
                <w:sz w:val="20"/>
              </w:rPr>
              <w:t>Industrial Relations Act 1979</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Community Safety and Crime Prevention Council</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Police Appeal Board</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Dispute Resolution Directorate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p>
        </w:tc>
      </w:tr>
    </w:tbl>
    <w:p>
      <w:pPr>
        <w:pStyle w:val="yFootnotesection"/>
      </w:pPr>
      <w:r>
        <w:tab/>
        <w:t>[Schedule 2 inserted: Gazette 28 Dec 2007 p. 6415</w:t>
      </w:r>
      <w:r>
        <w:noBreakHyphen/>
        <w:t>23; amended: Gazette 6 Mar 2012 p. 893 and 896; 7 Dec 2012 p. 5993; 5 Feb 2013 p. 837; 24 Sep 2013 p. 4388-9; 26 Jul 2019 p. 2956; SL 2021/61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5" w:name="_Toc77152948"/>
      <w:bookmarkStart w:id="66" w:name="_Toc77153813"/>
      <w:bookmarkStart w:id="67" w:name="_Toc77153858"/>
      <w:bookmarkStart w:id="68" w:name="_Toc77164070"/>
      <w:bookmarkStart w:id="69" w:name="_Toc72248865"/>
      <w:bookmarkStart w:id="70" w:name="_Toc72249169"/>
      <w:bookmarkStart w:id="71" w:name="_Toc72310647"/>
      <w:bookmarkStart w:id="72" w:name="_Toc72321790"/>
      <w:bookmarkStart w:id="73" w:name="_Toc72484103"/>
      <w:bookmarkStart w:id="74" w:name="_Toc82169438"/>
      <w:r>
        <w:t>Notes</w:t>
      </w:r>
      <w:bookmarkEnd w:id="65"/>
      <w:bookmarkEnd w:id="66"/>
      <w:bookmarkEnd w:id="67"/>
      <w:bookmarkEnd w:id="68"/>
      <w:bookmarkEnd w:id="69"/>
      <w:bookmarkEnd w:id="70"/>
      <w:bookmarkEnd w:id="71"/>
      <w:bookmarkEnd w:id="72"/>
      <w:bookmarkEnd w:id="73"/>
      <w:bookmarkEnd w:id="74"/>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ins w:id="75" w:author="Master Repository Process" w:date="2021-09-10T12:33:00Z">
        <w:r>
          <w:t xml:space="preserve"> For provisions that have not yet come into operation see the uncommenced provisions table.</w:t>
        </w:r>
      </w:ins>
    </w:p>
    <w:p>
      <w:pPr>
        <w:pStyle w:val="nHeading3"/>
      </w:pPr>
      <w:bookmarkStart w:id="76" w:name="_Toc77164071"/>
      <w:bookmarkStart w:id="77" w:name="_Toc82169439"/>
      <w:r>
        <w:t>Compilation table</w:t>
      </w:r>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78" w:name="RuleErr_8"/>
            <w:r>
              <w:rPr>
                <w:i/>
              </w:rPr>
              <w:t>Freedom of Information Amendment Regulations 2013</w:t>
            </w:r>
            <w:bookmarkEnd w:id="78"/>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Freedom of Information Amendment Regulations (No. 2) 2021</w:t>
            </w:r>
          </w:p>
        </w:tc>
        <w:tc>
          <w:tcPr>
            <w:tcW w:w="1276" w:type="dxa"/>
            <w:tcBorders>
              <w:bottom w:val="single" w:sz="4" w:space="0" w:color="auto"/>
            </w:tcBorders>
          </w:tcPr>
          <w:p>
            <w:pPr>
              <w:pStyle w:val="nTable"/>
              <w:keepNext/>
              <w:spacing w:after="40"/>
            </w:pPr>
            <w:r>
              <w:t>SL 2021/61</w:t>
            </w:r>
            <w:r>
              <w:br/>
              <w:t>21 May 2021</w:t>
            </w:r>
          </w:p>
        </w:tc>
        <w:tc>
          <w:tcPr>
            <w:tcW w:w="2693" w:type="dxa"/>
            <w:tcBorders>
              <w:bottom w:val="single" w:sz="4" w:space="0" w:color="auto"/>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bl>
    <w:p>
      <w:pPr>
        <w:pStyle w:val="nHeading3"/>
        <w:rPr>
          <w:ins w:id="79" w:author="Master Repository Process" w:date="2021-09-10T12:33:00Z"/>
        </w:rPr>
      </w:pPr>
      <w:bookmarkStart w:id="80" w:name="_Toc77164072"/>
      <w:ins w:id="81" w:author="Master Repository Process" w:date="2021-09-10T12:33:00Z">
        <w:r>
          <w:t>Uncommenced provisions table</w:t>
        </w:r>
        <w:bookmarkEnd w:id="80"/>
      </w:ins>
    </w:p>
    <w:p>
      <w:pPr>
        <w:pStyle w:val="nStatement"/>
        <w:keepNext/>
        <w:spacing w:after="240"/>
        <w:rPr>
          <w:ins w:id="82" w:author="Master Repository Process" w:date="2021-09-10T12:33:00Z"/>
        </w:rPr>
      </w:pPr>
      <w:ins w:id="83" w:author="Master Repository Process" w:date="2021-09-10T12:3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4" w:author="Master Repository Process" w:date="2021-09-10T12:33:00Z"/>
        </w:trPr>
        <w:tc>
          <w:tcPr>
            <w:tcW w:w="3118" w:type="dxa"/>
          </w:tcPr>
          <w:p>
            <w:pPr>
              <w:pStyle w:val="nTable"/>
              <w:spacing w:after="40"/>
              <w:rPr>
                <w:ins w:id="85" w:author="Master Repository Process" w:date="2021-09-10T12:33:00Z"/>
                <w:b/>
              </w:rPr>
            </w:pPr>
            <w:ins w:id="86" w:author="Master Repository Process" w:date="2021-09-10T12:33:00Z">
              <w:r>
                <w:rPr>
                  <w:b/>
                </w:rPr>
                <w:t>Citation</w:t>
              </w:r>
            </w:ins>
          </w:p>
        </w:tc>
        <w:tc>
          <w:tcPr>
            <w:tcW w:w="1276" w:type="dxa"/>
          </w:tcPr>
          <w:p>
            <w:pPr>
              <w:pStyle w:val="nTable"/>
              <w:spacing w:after="40"/>
              <w:rPr>
                <w:ins w:id="87" w:author="Master Repository Process" w:date="2021-09-10T12:33:00Z"/>
                <w:b/>
              </w:rPr>
            </w:pPr>
            <w:ins w:id="88" w:author="Master Repository Process" w:date="2021-09-10T12:33:00Z">
              <w:r>
                <w:rPr>
                  <w:b/>
                </w:rPr>
                <w:t>Published</w:t>
              </w:r>
            </w:ins>
          </w:p>
        </w:tc>
        <w:tc>
          <w:tcPr>
            <w:tcW w:w="2693" w:type="dxa"/>
          </w:tcPr>
          <w:p>
            <w:pPr>
              <w:pStyle w:val="nTable"/>
              <w:spacing w:after="40"/>
              <w:rPr>
                <w:ins w:id="89" w:author="Master Repository Process" w:date="2021-09-10T12:33:00Z"/>
                <w:b/>
              </w:rPr>
            </w:pPr>
            <w:ins w:id="90" w:author="Master Repository Process" w:date="2021-09-10T12:33:00Z">
              <w:r>
                <w:rPr>
                  <w:b/>
                </w:rPr>
                <w:t>Commencement</w:t>
              </w:r>
            </w:ins>
          </w:p>
        </w:tc>
      </w:tr>
      <w:tr>
        <w:trPr>
          <w:ins w:id="91" w:author="Master Repository Process" w:date="2021-09-10T12:33:00Z"/>
        </w:trPr>
        <w:tc>
          <w:tcPr>
            <w:tcW w:w="3118" w:type="dxa"/>
          </w:tcPr>
          <w:p>
            <w:pPr>
              <w:pStyle w:val="nTable"/>
              <w:spacing w:after="40"/>
              <w:rPr>
                <w:ins w:id="92" w:author="Master Repository Process" w:date="2021-09-10T12:33:00Z"/>
              </w:rPr>
            </w:pPr>
            <w:ins w:id="93" w:author="Master Repository Process" w:date="2021-09-10T12:33:00Z">
              <w:r>
                <w:rPr>
                  <w:i/>
                </w:rPr>
                <w:t>Attorney General Regulations Amendment (Swan Valley Planning Scheme) Regulations 2021</w:t>
              </w:r>
              <w:r>
                <w:t xml:space="preserve"> Pt. 2</w:t>
              </w:r>
            </w:ins>
          </w:p>
        </w:tc>
        <w:tc>
          <w:tcPr>
            <w:tcW w:w="1276" w:type="dxa"/>
          </w:tcPr>
          <w:p>
            <w:pPr>
              <w:pStyle w:val="nTable"/>
              <w:spacing w:after="40"/>
              <w:rPr>
                <w:ins w:id="94" w:author="Master Repository Process" w:date="2021-09-10T12:33:00Z"/>
              </w:rPr>
            </w:pPr>
            <w:ins w:id="95" w:author="Master Repository Process" w:date="2021-09-10T12:33:00Z">
              <w:r>
                <w:t>SL 2021/127</w:t>
              </w:r>
              <w:r>
                <w:br/>
                <w:t>16 Jul 2021</w:t>
              </w:r>
            </w:ins>
          </w:p>
        </w:tc>
        <w:tc>
          <w:tcPr>
            <w:tcW w:w="2693" w:type="dxa"/>
          </w:tcPr>
          <w:p>
            <w:pPr>
              <w:pStyle w:val="nTable"/>
              <w:spacing w:after="40"/>
              <w:rPr>
                <w:ins w:id="96" w:author="Master Repository Process" w:date="2021-09-10T12:33:00Z"/>
              </w:rPr>
            </w:pPr>
            <w:ins w:id="97" w:author="Master Repository Process" w:date="2021-09-10T12:33:00Z">
              <w:r>
                <w:t>1 Aug 2021 (see r. 2(b) and SL 2021/124 cl. 2)</w:t>
              </w:r>
            </w:ins>
          </w:p>
        </w:tc>
      </w:tr>
    </w:tbl>
    <w:p>
      <w:pPr>
        <w:pStyle w:val="nHeading3"/>
      </w:pPr>
      <w:bookmarkStart w:id="98" w:name="_Toc77164073"/>
      <w:bookmarkStart w:id="99" w:name="_Toc82169440"/>
      <w:r>
        <w:t>Other notes</w:t>
      </w:r>
      <w:bookmarkEnd w:id="98"/>
      <w:bookmarkEnd w:id="99"/>
    </w:p>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0473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7FA27-050E-49D1-AE79-66222B3A3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4428</Words>
  <Characters>26308</Characters>
  <Application>Microsoft Office Word</Application>
  <DocSecurity>0</DocSecurity>
  <Lines>1195</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02-e0-02 - 02-f0-00</dc:title>
  <dc:subject/>
  <dc:creator/>
  <cp:keywords/>
  <dc:description/>
  <cp:lastModifiedBy>Master Repository Process</cp:lastModifiedBy>
  <cp:revision>2</cp:revision>
  <cp:lastPrinted>2013-07-17T03:17:00Z</cp:lastPrinted>
  <dcterms:created xsi:type="dcterms:W3CDTF">2021-09-10T04:33:00Z</dcterms:created>
  <dcterms:modified xsi:type="dcterms:W3CDTF">2021-09-10T04:33:00Z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20210716</vt:lpwstr>
  </property>
  <property fmtid="{D5CDD505-2E9C-101B-9397-08002B2CF9AE}" pid="8" name="FromSuffix">
    <vt:lpwstr>02-e0-02</vt:lpwstr>
  </property>
  <property fmtid="{D5CDD505-2E9C-101B-9397-08002B2CF9AE}" pid="9" name="FromAsAtDate">
    <vt:lpwstr>22 May 2021</vt:lpwstr>
  </property>
  <property fmtid="{D5CDD505-2E9C-101B-9397-08002B2CF9AE}" pid="10" name="ToSuffix">
    <vt:lpwstr>02-f0-00</vt:lpwstr>
  </property>
  <property fmtid="{D5CDD505-2E9C-101B-9397-08002B2CF9AE}" pid="11" name="ToAsAtDate">
    <vt:lpwstr>16 Jul 2021</vt:lpwstr>
  </property>
</Properties>
</file>