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2005</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0:18:00Z"/>
        </w:trPr>
        <w:tc>
          <w:tcPr>
            <w:tcW w:w="2434" w:type="dxa"/>
            <w:vMerge w:val="restart"/>
          </w:tcPr>
          <w:p>
            <w:pPr>
              <w:rPr>
                <w:del w:id="1" w:author="Master Repository Process" w:date="2021-09-18T00:18:00Z"/>
              </w:rPr>
            </w:pPr>
          </w:p>
        </w:tc>
        <w:tc>
          <w:tcPr>
            <w:tcW w:w="2434" w:type="dxa"/>
            <w:vMerge w:val="restart"/>
          </w:tcPr>
          <w:p>
            <w:pPr>
              <w:jc w:val="center"/>
              <w:rPr>
                <w:del w:id="2" w:author="Master Repository Process" w:date="2021-09-18T00:18:00Z"/>
              </w:rPr>
            </w:pPr>
            <w:del w:id="3" w:author="Master Repository Process" w:date="2021-09-18T00: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0:18:00Z"/>
              </w:rPr>
            </w:pPr>
          </w:p>
        </w:tc>
      </w:tr>
      <w:tr>
        <w:trPr>
          <w:cantSplit/>
          <w:del w:id="5" w:author="Master Repository Process" w:date="2021-09-18T00:18:00Z"/>
        </w:trPr>
        <w:tc>
          <w:tcPr>
            <w:tcW w:w="2434" w:type="dxa"/>
            <w:vMerge/>
          </w:tcPr>
          <w:p>
            <w:pPr>
              <w:rPr>
                <w:del w:id="6" w:author="Master Repository Process" w:date="2021-09-18T00:18:00Z"/>
              </w:rPr>
            </w:pPr>
          </w:p>
        </w:tc>
        <w:tc>
          <w:tcPr>
            <w:tcW w:w="2434" w:type="dxa"/>
            <w:vMerge/>
          </w:tcPr>
          <w:p>
            <w:pPr>
              <w:jc w:val="center"/>
              <w:rPr>
                <w:del w:id="7" w:author="Master Repository Process" w:date="2021-09-18T00:18:00Z"/>
              </w:rPr>
            </w:pPr>
          </w:p>
        </w:tc>
        <w:tc>
          <w:tcPr>
            <w:tcW w:w="2434" w:type="dxa"/>
          </w:tcPr>
          <w:p>
            <w:pPr>
              <w:keepNext/>
              <w:rPr>
                <w:del w:id="8" w:author="Master Repository Process" w:date="2021-09-18T00:18:00Z"/>
                <w:b/>
                <w:sz w:val="22"/>
              </w:rPr>
            </w:pPr>
            <w:del w:id="9" w:author="Master Repository Process" w:date="2021-09-18T00:18:00Z">
              <w:r>
                <w:rPr>
                  <w:b/>
                  <w:sz w:val="22"/>
                </w:rPr>
                <w:delText xml:space="preserve">Reprinted under the </w:delText>
              </w:r>
              <w:r>
                <w:rPr>
                  <w:b/>
                  <w:i/>
                  <w:sz w:val="22"/>
                </w:rPr>
                <w:delText>Reprints Act 1984</w:delText>
              </w:r>
              <w:r>
                <w:rPr>
                  <w:b/>
                  <w:sz w:val="22"/>
                </w:rPr>
                <w:delText xml:space="preserve"> as </w:delText>
              </w:r>
              <w:r>
                <w:rPr>
                  <w:b/>
                  <w:sz w:val="22"/>
                </w:rPr>
                <w:br/>
                <w:delText>at 7</w:delText>
              </w:r>
              <w:r>
                <w:rPr>
                  <w:b/>
                  <w:snapToGrid w:val="0"/>
                  <w:sz w:val="22"/>
                </w:rPr>
                <w:delText xml:space="preserve"> October 2005</w:delText>
              </w:r>
            </w:del>
          </w:p>
        </w:tc>
      </w:tr>
    </w:tbl>
    <w:p>
      <w:pPr>
        <w:pStyle w:val="WA"/>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0" w:name="_Toc457016667"/>
      <w:bookmarkStart w:id="11" w:name="_Toc518791828"/>
      <w:bookmarkStart w:id="12" w:name="_Toc139268579"/>
      <w:bookmarkStart w:id="13" w:name="_Toc119292147"/>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15" w:name="_Toc457016668"/>
      <w:bookmarkStart w:id="16" w:name="_Toc518791829"/>
      <w:bookmarkStart w:id="17" w:name="_Toc139268580"/>
      <w:bookmarkStart w:id="18" w:name="_Toc119292148"/>
      <w:r>
        <w:rPr>
          <w:rStyle w:val="CharSectno"/>
        </w:rPr>
        <w:t>3</w:t>
      </w:r>
      <w:r>
        <w:rPr>
          <w:snapToGrid w:val="0"/>
        </w:rPr>
        <w:t>.</w:t>
      </w:r>
      <w:r>
        <w:rPr>
          <w:snapToGrid w:val="0"/>
        </w:rPr>
        <w:tab/>
        <w:t>Persons who may use registered brands or earmarks</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For the purposes of section 8(3) of the Act — </w:t>
      </w:r>
    </w:p>
    <w:p>
      <w:pPr>
        <w:pStyle w:val="Indenta"/>
        <w:rPr>
          <w:snapToGrid w:val="0"/>
        </w:rPr>
      </w:pPr>
      <w:r>
        <w:rPr>
          <w:snapToGrid w:val="0"/>
        </w:rPr>
        <w:tab/>
        <w:t>(a)</w:t>
      </w:r>
      <w:r>
        <w:rPr>
          <w:snapToGrid w:val="0"/>
        </w:rPr>
        <w:tab/>
        <w:t>the persons who may use a brand or earmark registered by the Registrar are —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19" w:name="_Toc457016669"/>
      <w:bookmarkStart w:id="20" w:name="_Toc518791830"/>
      <w:bookmarkStart w:id="21" w:name="_Toc139268581"/>
      <w:bookmarkStart w:id="22" w:name="_Toc119292149"/>
      <w:r>
        <w:rPr>
          <w:rStyle w:val="CharSectno"/>
        </w:rPr>
        <w:t>4</w:t>
      </w:r>
      <w:r>
        <w:rPr>
          <w:snapToGrid w:val="0"/>
        </w:rPr>
        <w:t>.</w:t>
      </w:r>
      <w:r>
        <w:rPr>
          <w:snapToGrid w:val="0"/>
        </w:rPr>
        <w:tab/>
        <w:t>Requirements relating to various means of branding</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t>“</w:t>
      </w:r>
      <w:r>
        <w:rPr>
          <w:rStyle w:val="CharDefText"/>
        </w:rPr>
        <w:t>property of origin</w:t>
      </w:r>
      <w:r>
        <w:rPr>
          <w:b/>
        </w:rPr>
        <w:t>”</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23" w:name="_Toc139268582"/>
      <w:bookmarkStart w:id="24" w:name="_Toc119292150"/>
      <w:bookmarkStart w:id="25" w:name="_Toc457016670"/>
      <w:bookmarkStart w:id="26" w:name="_Toc518791831"/>
      <w:r>
        <w:rPr>
          <w:rStyle w:val="CharSectno"/>
        </w:rPr>
        <w:t>4A</w:t>
      </w:r>
      <w:r>
        <w:t>.</w:t>
      </w:r>
      <w:r>
        <w:tab/>
        <w:t>Manufacture and sale of eartags for identifying sheep, goats and camelids</w:t>
      </w:r>
      <w:bookmarkEnd w:id="23"/>
      <w:bookmarkEnd w:id="24"/>
    </w:p>
    <w:p>
      <w:pPr>
        <w:pStyle w:val="Subsection"/>
      </w:pPr>
      <w:r>
        <w:tab/>
        <w:t>(1)</w:t>
      </w:r>
      <w:r>
        <w:tab/>
        <w:t>In this regulation —</w:t>
      </w:r>
    </w:p>
    <w:p>
      <w:pPr>
        <w:pStyle w:val="Defstart"/>
      </w:pPr>
      <w:r>
        <w:rPr>
          <w:b/>
        </w:rPr>
        <w:tab/>
        <w:t>“</w:t>
      </w:r>
      <w:r>
        <w:rPr>
          <w:rStyle w:val="CharDefText"/>
        </w:rPr>
        <w:t>approved manufacturer</w:t>
      </w:r>
      <w:r>
        <w:rPr>
          <w:b/>
        </w:rPr>
        <w:t>”</w:t>
      </w:r>
      <w:r>
        <w:t>, in relation to an eartag, means a manufacturer of an eartag approved under subregulation (2);</w:t>
      </w:r>
    </w:p>
    <w:p>
      <w:pPr>
        <w:pStyle w:val="Defstart"/>
      </w:pPr>
      <w:r>
        <w:rPr>
          <w:b/>
        </w:rPr>
        <w:tab/>
        <w:t>“</w:t>
      </w:r>
      <w:r>
        <w:rPr>
          <w:rStyle w:val="CharDefText"/>
        </w:rPr>
        <w:t>eartag</w:t>
      </w:r>
      <w:r>
        <w:rPr>
          <w:b/>
        </w:rPr>
        <w:t>”</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27" w:name="_Toc139268583"/>
      <w:bookmarkStart w:id="28" w:name="_Toc119292151"/>
      <w:r>
        <w:rPr>
          <w:rStyle w:val="CharSectno"/>
        </w:rPr>
        <w:t>5</w:t>
      </w:r>
      <w:r>
        <w:rPr>
          <w:snapToGrid w:val="0"/>
        </w:rPr>
        <w:t>.</w:t>
      </w:r>
      <w:r>
        <w:rPr>
          <w:snapToGrid w:val="0"/>
        </w:rPr>
        <w:tab/>
        <w:t>Age marks for sheep</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29" w:name="_Toc457016671"/>
      <w:bookmarkStart w:id="30" w:name="_Toc518791832"/>
      <w:bookmarkStart w:id="31" w:name="_Toc139268584"/>
      <w:bookmarkStart w:id="32" w:name="_Toc119292152"/>
      <w:r>
        <w:rPr>
          <w:rStyle w:val="CharSectno"/>
        </w:rPr>
        <w:t>6</w:t>
      </w:r>
      <w:r>
        <w:rPr>
          <w:snapToGrid w:val="0"/>
        </w:rPr>
        <w:t>.</w:t>
      </w:r>
      <w:r>
        <w:rPr>
          <w:snapToGrid w:val="0"/>
        </w:rPr>
        <w:tab/>
        <w:t>Use of firebrands or freezebrands, and marking stud cattle</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 person who brands cattle, buffalo or deer by means of a firebrand or freezebrand —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w:t>
      </w:r>
    </w:p>
    <w:p>
      <w:pPr>
        <w:pStyle w:val="Heading5"/>
        <w:rPr>
          <w:snapToGrid w:val="0"/>
        </w:rPr>
      </w:pPr>
      <w:bookmarkStart w:id="33" w:name="_Toc457016672"/>
      <w:bookmarkStart w:id="34" w:name="_Toc518791833"/>
      <w:bookmarkStart w:id="35" w:name="_Toc139268585"/>
      <w:bookmarkStart w:id="36" w:name="_Toc119292153"/>
      <w:r>
        <w:rPr>
          <w:rStyle w:val="CharSectno"/>
        </w:rPr>
        <w:t>7</w:t>
      </w:r>
      <w:r>
        <w:rPr>
          <w:snapToGrid w:val="0"/>
        </w:rPr>
        <w:t>.</w:t>
      </w:r>
      <w:r>
        <w:rPr>
          <w:snapToGrid w:val="0"/>
        </w:rPr>
        <w:tab/>
        <w:t>Manner of applying registered brands to horses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registered brand for horses shall be applied —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37" w:name="_Toc457016673"/>
      <w:bookmarkStart w:id="38" w:name="_Toc518791834"/>
      <w:bookmarkStart w:id="39" w:name="_Toc139268586"/>
      <w:bookmarkStart w:id="40" w:name="_Toc119292154"/>
      <w:r>
        <w:rPr>
          <w:rStyle w:val="CharSectno"/>
        </w:rPr>
        <w:t>7A</w:t>
      </w:r>
      <w:r>
        <w:rPr>
          <w:snapToGrid w:val="0"/>
        </w:rPr>
        <w:t>.</w:t>
      </w:r>
      <w:r>
        <w:rPr>
          <w:snapToGrid w:val="0"/>
        </w:rPr>
        <w:tab/>
        <w:t>Brands and marks for ostriches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Breed Society mark</w:t>
      </w:r>
      <w:r>
        <w:rPr>
          <w:b/>
        </w:rPr>
        <w:t>”</w:t>
      </w:r>
      <w:r>
        <w:t xml:space="preserve">, in relation to an ostrich, means the mark registered by a Breed Society as the mark of the proprietor of the ostrich. </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rPr>
          <w:snapToGrid w:val="0"/>
        </w:rPr>
      </w:pPr>
      <w:r>
        <w:rPr>
          <w:snapToGrid w:val="0"/>
        </w:rPr>
        <w:tab/>
        <w:t>(3)</w:t>
      </w:r>
      <w:r>
        <w:rPr>
          <w:snapToGrid w:val="0"/>
        </w:rPr>
        <w:tab/>
        <w:t>The neck tag or leg band must —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41" w:name="_Toc457016674"/>
      <w:bookmarkStart w:id="42" w:name="_Toc518791835"/>
      <w:bookmarkStart w:id="43" w:name="_Toc139268587"/>
      <w:bookmarkStart w:id="44" w:name="_Toc119292155"/>
      <w:r>
        <w:rPr>
          <w:rStyle w:val="CharSectno"/>
        </w:rPr>
        <w:t>8</w:t>
      </w:r>
      <w:r>
        <w:rPr>
          <w:snapToGrid w:val="0"/>
        </w:rPr>
        <w:t>.</w:t>
      </w:r>
      <w:r>
        <w:rPr>
          <w:snapToGrid w:val="0"/>
        </w:rPr>
        <w:tab/>
        <w:t>Cullmarks and Breed Society marks, etc.</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45" w:name="_Toc457016675"/>
      <w:bookmarkStart w:id="46" w:name="_Toc518791836"/>
      <w:bookmarkStart w:id="47" w:name="_Toc139268588"/>
      <w:bookmarkStart w:id="48" w:name="_Toc119292156"/>
      <w:r>
        <w:rPr>
          <w:rStyle w:val="CharSectno"/>
        </w:rPr>
        <w:t>9</w:t>
      </w:r>
      <w:r>
        <w:rPr>
          <w:snapToGrid w:val="0"/>
        </w:rPr>
        <w:t>.</w:t>
      </w:r>
      <w:r>
        <w:rPr>
          <w:snapToGrid w:val="0"/>
        </w:rPr>
        <w:tab/>
        <w:t>Age marks for cattle, buffalo or deer</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49" w:name="_Toc457016676"/>
      <w:bookmarkStart w:id="50" w:name="_Toc518791837"/>
      <w:bookmarkStart w:id="51" w:name="_Toc139268589"/>
      <w:bookmarkStart w:id="52" w:name="_Toc119292157"/>
      <w:r>
        <w:rPr>
          <w:rStyle w:val="CharSectno"/>
        </w:rPr>
        <w:t>9A</w:t>
      </w:r>
      <w:r>
        <w:rPr>
          <w:snapToGrid w:val="0"/>
        </w:rPr>
        <w:t>.</w:t>
      </w:r>
      <w:r>
        <w:rPr>
          <w:snapToGrid w:val="0"/>
        </w:rPr>
        <w:tab/>
        <w:t>Minimum sizes for certain brands and earmark symbols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53" w:name="_Toc457016677"/>
      <w:bookmarkStart w:id="54" w:name="_Toc518791838"/>
      <w:bookmarkStart w:id="55" w:name="_Toc139268590"/>
      <w:bookmarkStart w:id="56" w:name="_Toc119292158"/>
      <w:r>
        <w:rPr>
          <w:rStyle w:val="CharSectno"/>
        </w:rPr>
        <w:t>10</w:t>
      </w:r>
      <w:r>
        <w:rPr>
          <w:snapToGrid w:val="0"/>
        </w:rPr>
        <w:t>.</w:t>
      </w:r>
      <w:r>
        <w:rPr>
          <w:snapToGrid w:val="0"/>
        </w:rPr>
        <w:tab/>
        <w:t>Manner of applying brands to pigs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57" w:name="_Toc457016678"/>
      <w:bookmarkStart w:id="58" w:name="_Toc518791839"/>
      <w:bookmarkStart w:id="59" w:name="_Toc139268591"/>
      <w:bookmarkStart w:id="60" w:name="_Toc119292159"/>
      <w:r>
        <w:rPr>
          <w:rStyle w:val="CharSectno"/>
        </w:rPr>
        <w:t>11</w:t>
      </w:r>
      <w:r>
        <w:rPr>
          <w:snapToGrid w:val="0"/>
        </w:rPr>
        <w:t>.</w:t>
      </w:r>
      <w:r>
        <w:rPr>
          <w:snapToGrid w:val="0"/>
        </w:rPr>
        <w:tab/>
        <w:t>Branding of pigs registered with Australian Pig Society</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61" w:name="_Toc457016679"/>
      <w:bookmarkStart w:id="62" w:name="_Toc518791840"/>
      <w:bookmarkStart w:id="63" w:name="_Toc139268592"/>
      <w:bookmarkStart w:id="64" w:name="_Toc119292160"/>
      <w:r>
        <w:rPr>
          <w:rStyle w:val="CharSectno"/>
        </w:rPr>
        <w:t>11A</w:t>
      </w:r>
      <w:r>
        <w:rPr>
          <w:snapToGrid w:val="0"/>
        </w:rPr>
        <w:t>.</w:t>
      </w:r>
      <w:r>
        <w:rPr>
          <w:snapToGrid w:val="0"/>
        </w:rPr>
        <w:tab/>
        <w:t>Prescribed details of identification to appear on waybills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For the purposes of section 30(2) of the Act, the prescribed details of identification that are to appear on an appropriate waybill are — </w:t>
      </w:r>
    </w:p>
    <w:p>
      <w:pPr>
        <w:pStyle w:val="Indenta"/>
        <w:rPr>
          <w:snapToGrid w:val="0"/>
        </w:rPr>
      </w:pPr>
      <w:r>
        <w:rPr>
          <w:snapToGrid w:val="0"/>
        </w:rPr>
        <w:tab/>
        <w:t>(a)</w:t>
      </w:r>
      <w:r>
        <w:rPr>
          <w:snapToGrid w:val="0"/>
        </w:rPr>
        <w:tab/>
        <w:t>in the case of a calf under the age of 2 weeks — </w:t>
      </w:r>
    </w:p>
    <w:p>
      <w:pPr>
        <w:pStyle w:val="Indenti"/>
        <w:rPr>
          <w:snapToGrid w:val="0"/>
        </w:rPr>
      </w:pPr>
      <w:r>
        <w:rPr>
          <w:snapToGrid w:val="0"/>
        </w:rPr>
        <w:tab/>
        <w:t>(i)</w:t>
      </w:r>
      <w:r>
        <w:rPr>
          <w:snapToGrid w:val="0"/>
        </w:rPr>
        <w:tab/>
        <w:t>the sex, breed and colour of the calf;</w:t>
      </w:r>
    </w:p>
    <w:p>
      <w:pPr>
        <w:pStyle w:val="Indenti"/>
        <w:rPr>
          <w:snapToGrid w:val="0"/>
        </w:rPr>
      </w:pPr>
      <w:r>
        <w:rPr>
          <w:snapToGrid w:val="0"/>
        </w:rPr>
        <w:tab/>
        <w:t>(ii)</w:t>
      </w:r>
      <w:r>
        <w:rPr>
          <w:snapToGrid w:val="0"/>
        </w:rPr>
        <w:tab/>
        <w:t>the registered brand of the proprietor of the calf; and</w:t>
      </w:r>
    </w:p>
    <w:p>
      <w:pPr>
        <w:pStyle w:val="Indenti"/>
        <w:rPr>
          <w:snapToGrid w:val="0"/>
        </w:rPr>
      </w:pPr>
      <w:r>
        <w:rPr>
          <w:snapToGrid w:val="0"/>
        </w:rPr>
        <w:tab/>
        <w:t>(iii)</w:t>
      </w:r>
      <w:r>
        <w:rPr>
          <w:snapToGrid w:val="0"/>
        </w:rPr>
        <w:tab/>
        <w:t xml:space="preserve">if the calf is required to be identified by a tag under regulation 80 of the </w:t>
      </w:r>
      <w:r>
        <w:rPr>
          <w:i/>
          <w:snapToGrid w:val="0"/>
        </w:rPr>
        <w:t>Enzootic Diseases Regulations 1970</w:t>
      </w:r>
      <w:r>
        <w:rPr>
          <w:snapToGrid w:val="0"/>
        </w:rPr>
        <w:t>, the number of that tag;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w:t>
      </w:r>
    </w:p>
    <w:p>
      <w:pPr>
        <w:pStyle w:val="Heading5"/>
        <w:rPr>
          <w:snapToGrid w:val="0"/>
        </w:rPr>
      </w:pPr>
      <w:bookmarkStart w:id="65" w:name="_Toc457016680"/>
      <w:bookmarkStart w:id="66" w:name="_Toc518791841"/>
      <w:bookmarkStart w:id="67" w:name="_Toc139268593"/>
      <w:bookmarkStart w:id="68" w:name="_Toc119292161"/>
      <w:r>
        <w:rPr>
          <w:rStyle w:val="CharSectno"/>
        </w:rPr>
        <w:t>11B</w:t>
      </w:r>
      <w:r>
        <w:rPr>
          <w:snapToGrid w:val="0"/>
        </w:rPr>
        <w:t>.</w:t>
      </w:r>
      <w:r>
        <w:rPr>
          <w:snapToGrid w:val="0"/>
        </w:rPr>
        <w:tab/>
        <w:t>Prescribed stock — section 50</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69" w:name="_Toc457016681"/>
      <w:bookmarkStart w:id="70" w:name="_Toc518791842"/>
      <w:bookmarkStart w:id="71" w:name="_Toc139268594"/>
      <w:bookmarkStart w:id="72" w:name="_Toc119292162"/>
      <w:r>
        <w:rPr>
          <w:rStyle w:val="CharSectno"/>
        </w:rPr>
        <w:t>11C</w:t>
      </w:r>
      <w:r>
        <w:rPr>
          <w:snapToGrid w:val="0"/>
        </w:rPr>
        <w:t>.</w:t>
      </w:r>
      <w:r>
        <w:rPr>
          <w:snapToGrid w:val="0"/>
        </w:rPr>
        <w:tab/>
        <w:t>Stock required to be marked — section 53B</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For the purposes of section 53B of the Act —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73" w:name="_Toc457016682"/>
      <w:bookmarkStart w:id="74" w:name="_Toc518791843"/>
      <w:bookmarkStart w:id="75" w:name="_Toc139268595"/>
      <w:bookmarkStart w:id="76" w:name="_Toc119292163"/>
      <w:r>
        <w:rPr>
          <w:rStyle w:val="CharSectno"/>
        </w:rPr>
        <w:t>11D</w:t>
      </w:r>
      <w:r>
        <w:rPr>
          <w:snapToGrid w:val="0"/>
        </w:rPr>
        <w:t>.</w:t>
      </w:r>
      <w:r>
        <w:rPr>
          <w:snapToGrid w:val="0"/>
        </w:rPr>
        <w:tab/>
        <w:t>Prescribed stock — section 62(1a)(a)</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 xml:space="preserve">[Regulation 11D inserted in Gazette 23 Jun 1998 p. 3322.] </w:t>
      </w:r>
    </w:p>
    <w:p>
      <w:pPr>
        <w:pStyle w:val="Heading5"/>
        <w:keepLines w:val="0"/>
        <w:rPr>
          <w:snapToGrid w:val="0"/>
        </w:rPr>
      </w:pPr>
      <w:bookmarkStart w:id="77" w:name="_Toc457016683"/>
      <w:bookmarkStart w:id="78" w:name="_Toc518791844"/>
      <w:bookmarkStart w:id="79" w:name="_Toc139268596"/>
      <w:bookmarkStart w:id="80" w:name="_Toc119292164"/>
      <w:r>
        <w:rPr>
          <w:rStyle w:val="CharSectno"/>
        </w:rPr>
        <w:t>12</w:t>
      </w:r>
      <w:r>
        <w:rPr>
          <w:snapToGrid w:val="0"/>
        </w:rPr>
        <w:t>.</w:t>
      </w:r>
      <w:r>
        <w:rPr>
          <w:snapToGrid w:val="0"/>
        </w:rPr>
        <w:tab/>
        <w:t>The register</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81" w:name="_Toc457016684"/>
      <w:bookmarkStart w:id="82" w:name="_Toc518791845"/>
      <w:bookmarkStart w:id="83" w:name="_Toc139268597"/>
      <w:bookmarkStart w:id="84" w:name="_Toc119292165"/>
      <w:r>
        <w:rPr>
          <w:rStyle w:val="CharSectno"/>
        </w:rPr>
        <w:t>13</w:t>
      </w:r>
      <w:r>
        <w:rPr>
          <w:snapToGrid w:val="0"/>
        </w:rPr>
        <w:t>.</w:t>
      </w:r>
      <w:r>
        <w:rPr>
          <w:snapToGrid w:val="0"/>
        </w:rPr>
        <w:tab/>
        <w:t>Fee for information in the register</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The fee payable for the furnishing of —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85" w:name="_Toc457016685"/>
      <w:bookmarkStart w:id="86" w:name="_Toc518791846"/>
      <w:bookmarkStart w:id="87" w:name="_Toc139268598"/>
      <w:bookmarkStart w:id="88" w:name="_Toc119292166"/>
      <w:r>
        <w:rPr>
          <w:rStyle w:val="CharSectno"/>
        </w:rPr>
        <w:t>14</w:t>
      </w:r>
      <w:r>
        <w:rPr>
          <w:snapToGrid w:val="0"/>
        </w:rPr>
        <w:t>.</w:t>
      </w:r>
      <w:r>
        <w:rPr>
          <w:snapToGrid w:val="0"/>
        </w:rPr>
        <w:tab/>
        <w:t>Applications for brands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89" w:name="_Toc457016686"/>
      <w:bookmarkStart w:id="90" w:name="_Toc518791847"/>
      <w:bookmarkStart w:id="91" w:name="_Toc139268599"/>
      <w:bookmarkStart w:id="92" w:name="_Toc119292167"/>
      <w:r>
        <w:rPr>
          <w:rStyle w:val="CharSectno"/>
        </w:rPr>
        <w:t>15</w:t>
      </w:r>
      <w:r>
        <w:rPr>
          <w:snapToGrid w:val="0"/>
        </w:rPr>
        <w:t>.</w:t>
      </w:r>
      <w:r>
        <w:rPr>
          <w:snapToGrid w:val="0"/>
        </w:rPr>
        <w:tab/>
        <w:t>Form of certificate of registration</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93" w:name="_Toc457016687"/>
      <w:bookmarkStart w:id="94" w:name="_Toc518791848"/>
      <w:bookmarkStart w:id="95" w:name="_Toc139268600"/>
      <w:bookmarkStart w:id="96" w:name="_Toc119292168"/>
      <w:r>
        <w:rPr>
          <w:rStyle w:val="CharSectno"/>
        </w:rPr>
        <w:t>16</w:t>
      </w:r>
      <w:r>
        <w:rPr>
          <w:snapToGrid w:val="0"/>
        </w:rPr>
        <w:t>.</w:t>
      </w:r>
      <w:r>
        <w:rPr>
          <w:snapToGrid w:val="0"/>
        </w:rPr>
        <w:tab/>
        <w:t>Fee for duplicate certificate</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97" w:name="_Toc457016688"/>
      <w:bookmarkStart w:id="98" w:name="_Toc518791849"/>
      <w:bookmarkStart w:id="99" w:name="_Toc139268601"/>
      <w:bookmarkStart w:id="100" w:name="_Toc119292169"/>
      <w:r>
        <w:rPr>
          <w:rStyle w:val="CharSectno"/>
        </w:rPr>
        <w:t>17</w:t>
      </w:r>
      <w:r>
        <w:rPr>
          <w:snapToGrid w:val="0"/>
        </w:rPr>
        <w:t>.</w:t>
      </w:r>
      <w:r>
        <w:rPr>
          <w:snapToGrid w:val="0"/>
        </w:rPr>
        <w:tab/>
        <w:t>Form of memorandum of transfer of right to registration of brand</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101" w:name="_Toc457016689"/>
      <w:bookmarkStart w:id="102" w:name="_Toc518791850"/>
      <w:bookmarkStart w:id="103" w:name="_Toc139268602"/>
      <w:bookmarkStart w:id="104" w:name="_Toc119292170"/>
      <w:r>
        <w:rPr>
          <w:rStyle w:val="CharSectno"/>
        </w:rPr>
        <w:t>17A</w:t>
      </w:r>
      <w:r>
        <w:rPr>
          <w:snapToGrid w:val="0"/>
        </w:rPr>
        <w:t>.</w:t>
      </w:r>
      <w:r>
        <w:rPr>
          <w:snapToGrid w:val="0"/>
        </w:rPr>
        <w:tab/>
        <w:t>Cancellation and joint owners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105" w:name="_Toc457016690"/>
      <w:bookmarkStart w:id="106" w:name="_Toc518791851"/>
      <w:bookmarkStart w:id="107" w:name="_Toc139268603"/>
      <w:bookmarkStart w:id="108" w:name="_Toc119292171"/>
      <w:r>
        <w:rPr>
          <w:rStyle w:val="CharSectno"/>
        </w:rPr>
        <w:t>18</w:t>
      </w:r>
      <w:r>
        <w:rPr>
          <w:snapToGrid w:val="0"/>
        </w:rPr>
        <w:t>.</w:t>
      </w:r>
      <w:r>
        <w:rPr>
          <w:snapToGrid w:val="0"/>
        </w:rPr>
        <w:tab/>
        <w:t>Application for re</w:t>
      </w:r>
      <w:r>
        <w:rPr>
          <w:snapToGrid w:val="0"/>
        </w:rPr>
        <w:noBreakHyphen/>
        <w:t>registration</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109" w:name="_Toc457016691"/>
      <w:bookmarkStart w:id="110" w:name="_Toc518791852"/>
      <w:bookmarkStart w:id="111" w:name="_Toc139268604"/>
      <w:bookmarkStart w:id="112" w:name="_Toc119292172"/>
      <w:r>
        <w:rPr>
          <w:rStyle w:val="CharSectno"/>
        </w:rPr>
        <w:t>19</w:t>
      </w:r>
      <w:r>
        <w:rPr>
          <w:snapToGrid w:val="0"/>
        </w:rPr>
        <w:t>.</w:t>
      </w:r>
      <w:r>
        <w:rPr>
          <w:snapToGrid w:val="0"/>
        </w:rPr>
        <w:tab/>
        <w:t>Inspector may grant permit for use of branding or earmarking equipment</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13" w:name="_Toc457016692"/>
      <w:bookmarkStart w:id="114" w:name="_Toc518791853"/>
      <w:bookmarkStart w:id="115" w:name="_Toc139268605"/>
      <w:bookmarkStart w:id="116" w:name="_Toc119292173"/>
      <w:r>
        <w:rPr>
          <w:rStyle w:val="CharSectno"/>
        </w:rPr>
        <w:t>19A</w:t>
      </w:r>
      <w:r>
        <w:rPr>
          <w:snapToGrid w:val="0"/>
        </w:rPr>
        <w:t>.</w:t>
      </w:r>
      <w:r>
        <w:rPr>
          <w:snapToGrid w:val="0"/>
        </w:rPr>
        <w:tab/>
        <w:t>Inspector or Police officer to give written notice of requirement</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117" w:name="_Toc457016693"/>
      <w:bookmarkStart w:id="118" w:name="_Toc518791854"/>
      <w:bookmarkStart w:id="119" w:name="_Toc139268606"/>
      <w:bookmarkStart w:id="120" w:name="_Toc119292174"/>
      <w:r>
        <w:rPr>
          <w:rStyle w:val="CharSectno"/>
        </w:rPr>
        <w:t>20</w:t>
      </w:r>
      <w:r>
        <w:rPr>
          <w:snapToGrid w:val="0"/>
        </w:rPr>
        <w:t>.</w:t>
      </w:r>
      <w:r>
        <w:rPr>
          <w:snapToGrid w:val="0"/>
        </w:rPr>
        <w:tab/>
        <w:t>Form of waybill, and prescribed stock</w:t>
      </w:r>
      <w:bookmarkEnd w:id="117"/>
      <w:bookmarkEnd w:id="118"/>
      <w:bookmarkEnd w:id="119"/>
      <w:bookmarkEnd w:id="120"/>
      <w:r>
        <w:rPr>
          <w:snapToGrid w:val="0"/>
        </w:rPr>
        <w:t xml:space="preserve"> </w:t>
      </w:r>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 xml:space="preserve">The document must contain — </w:t>
      </w:r>
    </w:p>
    <w:p>
      <w:pPr>
        <w:pStyle w:val="Indenta"/>
      </w:pPr>
      <w:r>
        <w:tab/>
        <w:t>(a)</w:t>
      </w:r>
      <w:r>
        <w:tab/>
        <w:t>the full name and address, in block letters, of the proprietor and any other person for the time being having custody and control of the stock to be removed;</w:t>
      </w:r>
    </w:p>
    <w:p>
      <w:pPr>
        <w:pStyle w:val="Indenta"/>
      </w:pPr>
      <w:r>
        <w:tab/>
        <w:t>(b)</w:t>
      </w:r>
      <w:r>
        <w:tab/>
        <w:t>the full name of the person droving or carrying the stock;</w:t>
      </w:r>
    </w:p>
    <w:p>
      <w:pPr>
        <w:pStyle w:val="Indenta"/>
      </w:pPr>
      <w:r>
        <w:tab/>
        <w:t>(c)</w:t>
      </w:r>
      <w:r>
        <w:tab/>
        <w:t>the signatures of the persons referred to in paragraphs (a) and (b);</w:t>
      </w:r>
    </w:p>
    <w:p>
      <w:pPr>
        <w:pStyle w:val="Indenta"/>
      </w:pPr>
      <w:r>
        <w:tab/>
        <w:t>(d)</w:t>
      </w:r>
      <w:r>
        <w:tab/>
        <w:t>the full name of the person to whom the stock are consigned;</w:t>
      </w:r>
    </w:p>
    <w:p>
      <w:pPr>
        <w:pStyle w:val="Indenta"/>
      </w:pPr>
      <w:r>
        <w:tab/>
        <w:t>(e)</w:t>
      </w:r>
      <w:r>
        <w:tab/>
        <w:t>a distinguishing serial number;</w:t>
      </w:r>
    </w:p>
    <w:p>
      <w:pPr>
        <w:pStyle w:val="Indenta"/>
      </w:pPr>
      <w:r>
        <w:tab/>
        <w:t>(f)</w:t>
      </w:r>
      <w:r>
        <w:tab/>
        <w:t>particulars of the run or other place from which the stock are to be removed;</w:t>
      </w:r>
    </w:p>
    <w:p>
      <w:pPr>
        <w:pStyle w:val="Indenta"/>
      </w:pPr>
      <w:r>
        <w:tab/>
        <w:t>(g)</w:t>
      </w:r>
      <w:r>
        <w:tab/>
        <w:t xml:space="preserve">either —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t>(h)</w:t>
      </w:r>
      <w:r>
        <w:tab/>
        <w:t>the total number of the stock;</w:t>
      </w:r>
    </w:p>
    <w:p>
      <w:pPr>
        <w:pStyle w:val="Indenta"/>
      </w:pPr>
      <w:r>
        <w:tab/>
        <w:t>(i)</w:t>
      </w:r>
      <w:r>
        <w:tab/>
        <w:t>the number of stock of each type referred to in subregulation (2);</w:t>
      </w:r>
    </w:p>
    <w:p>
      <w:pPr>
        <w:pStyle w:val="Indenta"/>
      </w:pPr>
      <w:r>
        <w:tab/>
        <w:t>(j)</w:t>
      </w:r>
      <w:r>
        <w:tab/>
        <w:t>the breed, sex and age of the stock;</w:t>
      </w:r>
    </w:p>
    <w:p>
      <w:pPr>
        <w:pStyle w:val="Indenta"/>
      </w:pPr>
      <w:r>
        <w:tab/>
        <w:t>(k)</w:t>
      </w:r>
      <w:r>
        <w:tab/>
        <w:t>except as provided in subregulation (1c), the information required to be recorded under regulation 20C relating to brands and earmarks on the stock;</w:t>
      </w:r>
    </w:p>
    <w:p>
      <w:pPr>
        <w:pStyle w:val="Indenta"/>
      </w:pPr>
      <w:r>
        <w:tab/>
        <w:t>(l)</w:t>
      </w:r>
      <w:r>
        <w:tab/>
        <w:t xml:space="preserve">if the stock are identified under Part 9 of the </w:t>
      </w:r>
      <w:r>
        <w:rPr>
          <w:i/>
        </w:rPr>
        <w:t>Enzootic Diseases Regulations 1970</w:t>
      </w:r>
      <w:r>
        <w:t>, the type of identification and any number on it;</w:t>
      </w:r>
    </w:p>
    <w:p>
      <w:pPr>
        <w:pStyle w:val="Indenta"/>
      </w:pPr>
      <w:r>
        <w:tab/>
        <w:t>(m)</w:t>
      </w:r>
      <w:r>
        <w:tab/>
        <w:t>the destination of the stock; and</w:t>
      </w:r>
    </w:p>
    <w:p>
      <w:pPr>
        <w:pStyle w:val="Indenta"/>
      </w:pPr>
      <w:r>
        <w:tab/>
        <w:t>(n)</w:t>
      </w:r>
      <w:r>
        <w:tab/>
        <w:t>the number plate for each vehicle (if any) in which the stock are to be carried.</w:t>
      </w:r>
    </w:p>
    <w:p>
      <w:pPr>
        <w:pStyle w:val="Subsection"/>
        <w:spacing w:before="200"/>
      </w:pPr>
      <w:r>
        <w:tab/>
        <w:t>(1b)</w:t>
      </w:r>
      <w:r>
        <w:tab/>
        <w:t>In this regulation —</w:t>
      </w:r>
    </w:p>
    <w:p>
      <w:pPr>
        <w:pStyle w:val="Defstart"/>
      </w:pPr>
      <w:r>
        <w:rPr>
          <w:b/>
        </w:rPr>
        <w:tab/>
        <w:t>“</w:t>
      </w:r>
      <w:r>
        <w:rPr>
          <w:rStyle w:val="CharDefText"/>
        </w:rPr>
        <w:t>number plate</w:t>
      </w:r>
      <w:r>
        <w:rPr>
          <w:b/>
        </w:rPr>
        <w:t>”</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 xml:space="preserve">The information referred to in regulation 20C(2a) is not required on the document if the information —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w:t>
      </w:r>
    </w:p>
    <w:p>
      <w:pPr>
        <w:pStyle w:val="Heading5"/>
        <w:rPr>
          <w:snapToGrid w:val="0"/>
        </w:rPr>
      </w:pPr>
      <w:bookmarkStart w:id="121" w:name="_Toc457016694"/>
      <w:bookmarkStart w:id="122" w:name="_Toc518791855"/>
      <w:bookmarkStart w:id="123" w:name="_Toc139268607"/>
      <w:bookmarkStart w:id="124" w:name="_Toc119292175"/>
      <w:r>
        <w:rPr>
          <w:rStyle w:val="CharSectno"/>
        </w:rPr>
        <w:t>20A</w:t>
      </w:r>
      <w:r>
        <w:rPr>
          <w:snapToGrid w:val="0"/>
        </w:rPr>
        <w:t>.</w:t>
      </w:r>
      <w:r>
        <w:rPr>
          <w:snapToGrid w:val="0"/>
        </w:rPr>
        <w:tab/>
        <w:t>Identification of imported stock</w:t>
      </w:r>
      <w:bookmarkEnd w:id="121"/>
      <w:bookmarkEnd w:id="122"/>
      <w:bookmarkEnd w:id="123"/>
      <w:bookmarkEnd w:id="124"/>
      <w:r>
        <w:rPr>
          <w:snapToGrid w:val="0"/>
        </w:rPr>
        <w:t xml:space="preserve"> </w:t>
      </w:r>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25" w:name="_Toc457016695"/>
      <w:bookmarkStart w:id="126" w:name="_Toc518791856"/>
      <w:bookmarkStart w:id="127" w:name="_Toc139268608"/>
      <w:bookmarkStart w:id="128" w:name="_Toc119292176"/>
      <w:r>
        <w:rPr>
          <w:rStyle w:val="CharSectno"/>
        </w:rPr>
        <w:t>20B</w:t>
      </w:r>
      <w:r>
        <w:rPr>
          <w:snapToGrid w:val="0"/>
        </w:rPr>
        <w:t>.</w:t>
      </w:r>
      <w:r>
        <w:rPr>
          <w:snapToGrid w:val="0"/>
        </w:rPr>
        <w:tab/>
        <w:t>Removal of stock from run without waybill</w:t>
      </w:r>
      <w:bookmarkEnd w:id="125"/>
      <w:bookmarkEnd w:id="126"/>
      <w:r>
        <w:rPr>
          <w:snapToGrid w:val="0"/>
        </w:rPr>
        <w:t xml:space="preserve"> or other document</w:t>
      </w:r>
      <w:bookmarkEnd w:id="127"/>
      <w:bookmarkEnd w:id="128"/>
      <w:r>
        <w:rPr>
          <w:snapToGrid w:val="0"/>
        </w:rPr>
        <w:t xml:space="preserve"> </w:t>
      </w:r>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29" w:name="_Toc457016696"/>
      <w:bookmarkStart w:id="130" w:name="_Toc518791857"/>
      <w:bookmarkStart w:id="131" w:name="_Toc139268609"/>
      <w:bookmarkStart w:id="132" w:name="_Toc119292177"/>
      <w:r>
        <w:rPr>
          <w:rStyle w:val="CharSectno"/>
        </w:rPr>
        <w:t>20C</w:t>
      </w:r>
      <w:r>
        <w:t>.</w:t>
      </w:r>
      <w:r>
        <w:tab/>
        <w:t>Describing multiple brands and earmarks on waybill</w:t>
      </w:r>
      <w:bookmarkEnd w:id="129"/>
      <w:bookmarkEnd w:id="130"/>
      <w:bookmarkEnd w:id="131"/>
      <w:bookmarkEnd w:id="132"/>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 xml:space="preserve">If stock are not branded with the registered brand of the owner of the stock, a person furnishing a waybill or other document in relation to stock must record —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 xml:space="preserve">A person furnishing a waybill or other document on which the word “various” is recorded under subregulation (2)(b) must record —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b/>
          <w:snapToGrid w:val="0"/>
        </w:rPr>
        <w:t>“</w:t>
      </w:r>
      <w:r>
        <w:rPr>
          <w:rStyle w:val="CharDefText"/>
        </w:rPr>
        <w:t>other document</w:t>
      </w:r>
      <w:r>
        <w:rPr>
          <w:b/>
          <w:snapToGrid w:val="0"/>
        </w:rPr>
        <w: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33" w:name="_Toc457016697"/>
      <w:bookmarkStart w:id="134" w:name="_Toc518791858"/>
      <w:bookmarkStart w:id="135" w:name="_Toc139268610"/>
      <w:bookmarkStart w:id="136" w:name="_Toc119292178"/>
      <w:r>
        <w:rPr>
          <w:rStyle w:val="CharSectno"/>
        </w:rPr>
        <w:t>20D</w:t>
      </w:r>
      <w:r>
        <w:rPr>
          <w:snapToGrid w:val="0"/>
        </w:rPr>
        <w:t>.</w:t>
      </w:r>
      <w:r>
        <w:rPr>
          <w:snapToGrid w:val="0"/>
        </w:rPr>
        <w:tab/>
        <w:t>Persons who are to sign certain documents</w:t>
      </w:r>
      <w:bookmarkEnd w:id="133"/>
      <w:bookmarkEnd w:id="134"/>
      <w:bookmarkEnd w:id="135"/>
      <w:bookmarkEnd w:id="136"/>
      <w:r>
        <w:rPr>
          <w:snapToGrid w:val="0"/>
        </w:rPr>
        <w:t xml:space="preserve"> </w:t>
      </w:r>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 xml:space="preserve">9; 23 Apr 2004 p. 1315.] </w:t>
      </w:r>
    </w:p>
    <w:p>
      <w:pPr>
        <w:pStyle w:val="Heading5"/>
        <w:rPr>
          <w:snapToGrid w:val="0"/>
        </w:rPr>
      </w:pPr>
      <w:bookmarkStart w:id="137" w:name="_Toc457016698"/>
      <w:bookmarkStart w:id="138" w:name="_Toc518791859"/>
      <w:bookmarkStart w:id="139" w:name="_Toc139268611"/>
      <w:bookmarkStart w:id="140" w:name="_Toc119292179"/>
      <w:r>
        <w:rPr>
          <w:rStyle w:val="CharSectno"/>
        </w:rPr>
        <w:t>20E</w:t>
      </w:r>
      <w:r>
        <w:rPr>
          <w:snapToGrid w:val="0"/>
        </w:rPr>
        <w:t>.</w:t>
      </w:r>
      <w:r>
        <w:rPr>
          <w:snapToGrid w:val="0"/>
        </w:rPr>
        <w:tab/>
        <w:t>Certain documents to accompany stock when moved</w:t>
      </w:r>
      <w:bookmarkEnd w:id="137"/>
      <w:bookmarkEnd w:id="138"/>
      <w:bookmarkEnd w:id="139"/>
      <w:bookmarkEnd w:id="140"/>
      <w:r>
        <w:rPr>
          <w:snapToGrid w:val="0"/>
        </w:rPr>
        <w:t xml:space="preserve"> </w:t>
      </w:r>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41" w:name="_Toc457016699"/>
      <w:bookmarkStart w:id="142" w:name="_Toc518791860"/>
      <w:bookmarkStart w:id="143" w:name="_Toc139268612"/>
      <w:bookmarkStart w:id="144" w:name="_Toc119292180"/>
      <w:r>
        <w:rPr>
          <w:rStyle w:val="CharSectno"/>
        </w:rPr>
        <w:t>20F</w:t>
      </w:r>
      <w:r>
        <w:rPr>
          <w:snapToGrid w:val="0"/>
        </w:rPr>
        <w:t>.</w:t>
      </w:r>
      <w:r>
        <w:rPr>
          <w:snapToGrid w:val="0"/>
        </w:rPr>
        <w:tab/>
        <w:t>Certain documents to accompany stock when moved by rail</w:t>
      </w:r>
      <w:bookmarkEnd w:id="141"/>
      <w:bookmarkEnd w:id="142"/>
      <w:bookmarkEnd w:id="143"/>
      <w:bookmarkEnd w:id="144"/>
      <w:r>
        <w:rPr>
          <w:snapToGrid w:val="0"/>
        </w:rPr>
        <w:t xml:space="preserve"> </w:t>
      </w:r>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45" w:name="_Toc457016700"/>
      <w:bookmarkStart w:id="146" w:name="_Toc518791861"/>
      <w:bookmarkStart w:id="147" w:name="_Toc139268613"/>
      <w:bookmarkStart w:id="148" w:name="_Toc119292181"/>
      <w:r>
        <w:rPr>
          <w:rStyle w:val="CharSectno"/>
        </w:rPr>
        <w:t>20G</w:t>
      </w:r>
      <w:r>
        <w:rPr>
          <w:snapToGrid w:val="0"/>
        </w:rPr>
        <w:t>.</w:t>
      </w:r>
      <w:r>
        <w:rPr>
          <w:snapToGrid w:val="0"/>
        </w:rPr>
        <w:tab/>
        <w:t>Certain documents to be produced if required by Inspector or Police officer</w:t>
      </w:r>
      <w:bookmarkEnd w:id="145"/>
      <w:bookmarkEnd w:id="146"/>
      <w:bookmarkEnd w:id="147"/>
      <w:bookmarkEnd w:id="148"/>
      <w:r>
        <w:rPr>
          <w:snapToGrid w:val="0"/>
        </w:rPr>
        <w:t xml:space="preserve"> </w:t>
      </w:r>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49" w:name="_Toc457016701"/>
      <w:bookmarkStart w:id="150" w:name="_Toc518791862"/>
      <w:bookmarkStart w:id="151" w:name="_Toc139268614"/>
      <w:bookmarkStart w:id="152" w:name="_Toc119292182"/>
      <w:r>
        <w:rPr>
          <w:rStyle w:val="CharSectno"/>
        </w:rPr>
        <w:t>20H</w:t>
      </w:r>
      <w:r>
        <w:rPr>
          <w:snapToGrid w:val="0"/>
        </w:rPr>
        <w:t>.</w:t>
      </w:r>
      <w:r>
        <w:rPr>
          <w:snapToGrid w:val="0"/>
        </w:rPr>
        <w:tab/>
        <w:t>Application for and issue of identification exemption certificates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b/>
          <w:snapToGrid w:val="0"/>
        </w:rPr>
        <w:t>“</w:t>
      </w:r>
      <w:r>
        <w:rPr>
          <w:rStyle w:val="CharDefText"/>
        </w:rPr>
        <w:t>evidence</w:t>
      </w:r>
      <w:r>
        <w:rPr>
          <w:b/>
          <w:snapToGrid w:val="0"/>
        </w:rPr>
        <w:t>”</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53" w:name="_Toc457016702"/>
      <w:bookmarkStart w:id="154" w:name="_Toc518791863"/>
      <w:bookmarkStart w:id="155" w:name="_Toc139268615"/>
      <w:bookmarkStart w:id="156" w:name="_Toc119292183"/>
      <w:r>
        <w:rPr>
          <w:rStyle w:val="CharSectno"/>
        </w:rPr>
        <w:t>20I</w:t>
      </w:r>
      <w:r>
        <w:rPr>
          <w:snapToGrid w:val="0"/>
        </w:rPr>
        <w:t>.</w:t>
      </w:r>
      <w:r>
        <w:rPr>
          <w:snapToGrid w:val="0"/>
        </w:rPr>
        <w:tab/>
        <w:t>Movement permits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57" w:name="_Toc457016703"/>
      <w:bookmarkStart w:id="158" w:name="_Toc518791864"/>
      <w:bookmarkStart w:id="159" w:name="_Toc139268616"/>
      <w:bookmarkStart w:id="160" w:name="_Toc119292184"/>
      <w:r>
        <w:rPr>
          <w:rStyle w:val="CharSectno"/>
        </w:rPr>
        <w:t>20J</w:t>
      </w:r>
      <w:r>
        <w:rPr>
          <w:snapToGrid w:val="0"/>
        </w:rPr>
        <w:t>.</w:t>
      </w:r>
      <w:r>
        <w:rPr>
          <w:snapToGrid w:val="0"/>
        </w:rPr>
        <w:tab/>
        <w:t>Prescribed countries — section 49A</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61" w:name="_Toc457016704"/>
      <w:bookmarkStart w:id="162" w:name="_Toc518791865"/>
      <w:bookmarkStart w:id="163" w:name="_Toc139268617"/>
      <w:bookmarkStart w:id="164" w:name="_Toc119292185"/>
      <w:r>
        <w:rPr>
          <w:rStyle w:val="CharSectno"/>
        </w:rPr>
        <w:t>21</w:t>
      </w:r>
      <w:r>
        <w:rPr>
          <w:snapToGrid w:val="0"/>
        </w:rPr>
        <w:t>.</w:t>
      </w:r>
      <w:r>
        <w:rPr>
          <w:snapToGrid w:val="0"/>
        </w:rPr>
        <w:tab/>
        <w:t>Offences and penalty</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5" w:name="_Toc112819385"/>
      <w:bookmarkStart w:id="166" w:name="_Toc112819428"/>
      <w:bookmarkStart w:id="167" w:name="_Toc114978266"/>
      <w:bookmarkStart w:id="168" w:name="_Toc115849065"/>
      <w:bookmarkStart w:id="169" w:name="_Toc115851266"/>
      <w:bookmarkStart w:id="170" w:name="_Toc117992962"/>
      <w:bookmarkStart w:id="171" w:name="_Toc119292186"/>
      <w:bookmarkStart w:id="172" w:name="_Toc138658213"/>
      <w:bookmarkStart w:id="173" w:name="_Toc139267723"/>
      <w:bookmarkStart w:id="174" w:name="_Toc139268618"/>
      <w:r>
        <w:rPr>
          <w:rStyle w:val="CharSchNo"/>
        </w:rPr>
        <w:t>Schedule 1</w:t>
      </w:r>
      <w:r>
        <w:t> — </w:t>
      </w:r>
      <w:r>
        <w:rPr>
          <w:rStyle w:val="CharSchText"/>
        </w:rPr>
        <w:t>Form of the register</w:t>
      </w:r>
      <w:bookmarkEnd w:id="165"/>
      <w:bookmarkEnd w:id="166"/>
      <w:bookmarkEnd w:id="167"/>
      <w:bookmarkEnd w:id="168"/>
      <w:bookmarkEnd w:id="169"/>
      <w:bookmarkEnd w:id="170"/>
      <w:bookmarkEnd w:id="171"/>
      <w:bookmarkEnd w:id="172"/>
      <w:bookmarkEnd w:id="173"/>
      <w:bookmarkEnd w:id="174"/>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ageBreakBefore w:val="0"/>
        <w:spacing w:after="120"/>
      </w:pPr>
      <w:bookmarkStart w:id="175" w:name="_Toc138658215"/>
      <w:bookmarkStart w:id="176" w:name="_Toc139267724"/>
      <w:bookmarkStart w:id="177" w:name="_Toc139268619"/>
      <w:bookmarkStart w:id="178" w:name="_Toc112819386"/>
      <w:bookmarkStart w:id="179" w:name="_Toc112819429"/>
      <w:bookmarkStart w:id="180" w:name="_Toc114978267"/>
      <w:bookmarkStart w:id="181" w:name="_Toc115849066"/>
      <w:bookmarkStart w:id="182" w:name="_Toc115851267"/>
      <w:bookmarkStart w:id="183" w:name="_Toc117992963"/>
      <w:bookmarkStart w:id="184" w:name="_Toc119292187"/>
      <w:r>
        <w:rPr>
          <w:rStyle w:val="CharSchNo"/>
        </w:rPr>
        <w:t>Schedule 2</w:t>
      </w:r>
      <w:bookmarkEnd w:id="175"/>
      <w:bookmarkEnd w:id="176"/>
      <w:bookmarkEnd w:id="177"/>
      <w:bookmarkEnd w:id="178"/>
      <w:bookmarkEnd w:id="179"/>
      <w:bookmarkEnd w:id="180"/>
      <w:bookmarkEnd w:id="181"/>
      <w:bookmarkEnd w:id="182"/>
      <w:bookmarkEnd w:id="183"/>
      <w:bookmarkEnd w:id="184"/>
      <w:del w:id="185" w:author="Master Repository Process" w:date="2021-09-18T00:18:00Z">
        <w:r>
          <w:rPr>
            <w:rStyle w:val="CharSchText"/>
          </w:rPr>
          <w:delText xml:space="preserve"> </w:delText>
        </w:r>
      </w:del>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tcPr>
          <w:p>
            <w:pPr>
              <w:pStyle w:val="yTable"/>
              <w:keepNext/>
              <w:keepLines/>
              <w:rPr>
                <w:b/>
              </w:rPr>
            </w:pPr>
            <w:r>
              <w:rPr>
                <w:b/>
              </w:rPr>
              <w:t>Item</w:t>
            </w:r>
          </w:p>
        </w:tc>
        <w:tc>
          <w:tcPr>
            <w:tcW w:w="851" w:type="dxa"/>
            <w:tcBorders>
              <w:top w:val="single" w:sz="4" w:space="0" w:color="auto"/>
              <w:bottom w:val="single" w:sz="4" w:space="0" w:color="auto"/>
            </w:tcBorders>
          </w:tcPr>
          <w:p>
            <w:pPr>
              <w:pStyle w:val="yTable"/>
              <w:keepNext/>
              <w:keepLines/>
              <w:tabs>
                <w:tab w:val="left" w:pos="2411"/>
              </w:tabs>
              <w:rPr>
                <w:b/>
              </w:rPr>
            </w:pPr>
            <w:r>
              <w:rPr>
                <w:b/>
              </w:rPr>
              <w:t>Reg.</w:t>
            </w:r>
          </w:p>
        </w:tc>
        <w:tc>
          <w:tcPr>
            <w:tcW w:w="3685" w:type="dxa"/>
            <w:tcBorders>
              <w:top w:val="single" w:sz="4" w:space="0" w:color="auto"/>
              <w:left w:val="nil"/>
              <w:bottom w:val="single" w:sz="4" w:space="0" w:color="auto"/>
            </w:tcBorders>
          </w:tcPr>
          <w:p>
            <w:pPr>
              <w:pStyle w:val="yTable"/>
              <w:keepNext/>
              <w:keepLines/>
              <w:tabs>
                <w:tab w:val="left" w:pos="2411"/>
              </w:tabs>
              <w:jc w:val="center"/>
              <w:rPr>
                <w:b/>
              </w:rPr>
            </w:pPr>
            <w:r>
              <w:rPr>
                <w:b/>
              </w:rPr>
              <w:t>Service</w:t>
            </w:r>
          </w:p>
        </w:tc>
        <w:tc>
          <w:tcPr>
            <w:tcW w:w="1134" w:type="dxa"/>
            <w:tcBorders>
              <w:top w:val="single" w:sz="4" w:space="0" w:color="auto"/>
              <w:bottom w:val="single" w:sz="4" w:space="0" w:color="auto"/>
            </w:tcBorders>
          </w:tcPr>
          <w:p>
            <w:pPr>
              <w:pStyle w:val="yTable"/>
              <w:keepNext/>
              <w:keepLines/>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 </w:t>
            </w:r>
          </w:p>
          <w:p>
            <w:pPr>
              <w:pStyle w:val="yTable"/>
              <w:keepNext/>
              <w:keepLines/>
              <w:tabs>
                <w:tab w:val="left" w:pos="284"/>
                <w:tab w:val="left" w:pos="710"/>
              </w:tabs>
              <w:spacing w:before="0"/>
            </w:pPr>
            <w:r>
              <w:tab/>
              <w:t>(a)</w:t>
            </w:r>
            <w:r>
              <w:tab/>
              <w:t xml:space="preserve">single brand . . . . . . . . . . . . . .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 . . . . . . . . . . . .</w:t>
            </w:r>
          </w:p>
        </w:tc>
        <w:tc>
          <w:tcPr>
            <w:tcW w:w="1134" w:type="dxa"/>
          </w:tcPr>
          <w:p>
            <w:pPr>
              <w:pStyle w:val="yTable"/>
              <w:tabs>
                <w:tab w:val="decimal" w:pos="426"/>
              </w:tabs>
              <w:spacing w:before="0"/>
              <w:ind w:firstLine="1"/>
            </w:pPr>
            <w:r>
              <w:br/>
              <w:t>15.</w:t>
            </w:r>
            <w:del w:id="186" w:author="Master Repository Process" w:date="2021-09-18T00:18:00Z">
              <w:r>
                <w:delText>30</w:delText>
              </w:r>
            </w:del>
            <w:ins w:id="187" w:author="Master Repository Process" w:date="2021-09-18T00:18:00Z">
              <w:r>
                <w:t>80</w:t>
              </w:r>
            </w:ins>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 . . . . . . . . . .</w:t>
            </w:r>
          </w:p>
        </w:tc>
        <w:tc>
          <w:tcPr>
            <w:tcW w:w="1134" w:type="dxa"/>
          </w:tcPr>
          <w:p>
            <w:pPr>
              <w:pStyle w:val="yTable"/>
              <w:tabs>
                <w:tab w:val="decimal" w:pos="426"/>
              </w:tabs>
              <w:spacing w:before="0"/>
              <w:ind w:firstLine="1"/>
            </w:pPr>
            <w:r>
              <w:br/>
            </w:r>
            <w:del w:id="188" w:author="Master Repository Process" w:date="2021-09-18T00:18:00Z">
              <w:r>
                <w:delText xml:space="preserve"> 31</w:delText>
              </w:r>
            </w:del>
            <w:ins w:id="189" w:author="Master Repository Process" w:date="2021-09-18T00:18:00Z">
              <w:r>
                <w:t>32</w:t>
              </w:r>
            </w:ins>
            <w:r>
              <w:t>.50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 . . . . . . . . . . . . . . .</w:t>
            </w:r>
          </w:p>
        </w:tc>
        <w:tc>
          <w:tcPr>
            <w:tcW w:w="1134" w:type="dxa"/>
          </w:tcPr>
          <w:p>
            <w:pPr>
              <w:pStyle w:val="yTable"/>
              <w:tabs>
                <w:tab w:val="decimal" w:pos="426"/>
              </w:tabs>
              <w:spacing w:before="0"/>
              <w:ind w:firstLine="1"/>
            </w:pPr>
            <w:r>
              <w:br/>
            </w:r>
            <w:r>
              <w:br/>
            </w:r>
            <w:del w:id="190" w:author="Master Repository Process" w:date="2021-09-18T00:18:00Z">
              <w:r>
                <w:delText>158</w:delText>
              </w:r>
            </w:del>
            <w:ins w:id="191" w:author="Master Repository Process" w:date="2021-09-18T00:18:00Z">
              <w:r>
                <w:t>163</w:t>
              </w:r>
            </w:ins>
            <w:r>
              <w:t>.00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 xml:space="preserve">an electronic copy of information by way of a computer disk of more than 1 500 brands . . . . . . . . . </w:t>
            </w:r>
            <w:ins w:id="192" w:author="Master Repository Process" w:date="2021-09-18T00:18:00Z">
              <w:r>
                <w:t>.</w:t>
              </w:r>
            </w:ins>
          </w:p>
        </w:tc>
        <w:tc>
          <w:tcPr>
            <w:tcW w:w="1134" w:type="dxa"/>
          </w:tcPr>
          <w:p>
            <w:pPr>
              <w:pStyle w:val="yTable"/>
              <w:tabs>
                <w:tab w:val="decimal" w:pos="426"/>
              </w:tabs>
              <w:spacing w:before="0"/>
              <w:ind w:firstLine="1"/>
            </w:pPr>
            <w:r>
              <w:br/>
            </w:r>
            <w:r>
              <w:br/>
            </w:r>
            <w:r>
              <w:br/>
            </w:r>
            <w:del w:id="193" w:author="Master Repository Process" w:date="2021-09-18T00:18:00Z">
              <w:r>
                <w:delText>157</w:delText>
              </w:r>
            </w:del>
            <w:ins w:id="194" w:author="Master Repository Process" w:date="2021-09-18T00:18:00Z">
              <w:r>
                <w:t>162</w:t>
              </w:r>
            </w:ins>
            <w:r>
              <w:t>.00</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 . . . . .</w:t>
            </w:r>
          </w:p>
        </w:tc>
        <w:tc>
          <w:tcPr>
            <w:tcW w:w="1134" w:type="dxa"/>
          </w:tcPr>
          <w:p>
            <w:pPr>
              <w:pStyle w:val="yTable"/>
              <w:tabs>
                <w:tab w:val="decimal" w:pos="426"/>
              </w:tabs>
              <w:spacing w:before="0"/>
              <w:ind w:firstLine="1"/>
            </w:pPr>
            <w:del w:id="195" w:author="Master Repository Process" w:date="2021-09-18T00:18:00Z">
              <w:r>
                <w:delText>52</w:delText>
              </w:r>
            </w:del>
            <w:ins w:id="196" w:author="Master Repository Process" w:date="2021-09-18T00:18:00Z">
              <w:r>
                <w:t>54</w:t>
              </w:r>
            </w:ins>
            <w:r>
              <w:t>.00</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 xml:space="preserve">Provision of a duplicate certificate . . . </w:t>
            </w:r>
          </w:p>
        </w:tc>
        <w:tc>
          <w:tcPr>
            <w:tcW w:w="1134" w:type="dxa"/>
          </w:tcPr>
          <w:p>
            <w:pPr>
              <w:pStyle w:val="yTable"/>
              <w:tabs>
                <w:tab w:val="decimal" w:pos="426"/>
              </w:tabs>
              <w:spacing w:before="0"/>
              <w:ind w:firstLine="1"/>
            </w:pPr>
            <w:r>
              <w:t>17.</w:t>
            </w:r>
            <w:del w:id="197" w:author="Master Repository Process" w:date="2021-09-18T00:18:00Z">
              <w:r>
                <w:delText>00</w:delText>
              </w:r>
            </w:del>
            <w:ins w:id="198" w:author="Master Repository Process" w:date="2021-09-18T00:18:00Z">
              <w:r>
                <w:t>50</w:t>
              </w:r>
            </w:ins>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 . . . . . . . . . . . . . . . . . . . . . . . . .</w:t>
            </w:r>
          </w:p>
        </w:tc>
        <w:tc>
          <w:tcPr>
            <w:tcW w:w="1134" w:type="dxa"/>
          </w:tcPr>
          <w:p>
            <w:pPr>
              <w:pStyle w:val="yTable"/>
              <w:tabs>
                <w:tab w:val="decimal" w:pos="426"/>
              </w:tabs>
              <w:spacing w:before="0"/>
              <w:ind w:firstLine="1"/>
            </w:pPr>
            <w:r>
              <w:br/>
            </w:r>
            <w:del w:id="199" w:author="Master Repository Process" w:date="2021-09-18T00:18:00Z">
              <w:r>
                <w:delText>52</w:delText>
              </w:r>
            </w:del>
            <w:ins w:id="200" w:author="Master Repository Process" w:date="2021-09-18T00:18:00Z">
              <w:r>
                <w:t>54</w:t>
              </w:r>
            </w:ins>
            <w:r>
              <w:t>.00</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 xml:space="preserve">register a brand . . . . </w:t>
            </w:r>
          </w:p>
        </w:tc>
        <w:tc>
          <w:tcPr>
            <w:tcW w:w="1134" w:type="dxa"/>
            <w:tcBorders>
              <w:bottom w:val="single" w:sz="4" w:space="0" w:color="auto"/>
            </w:tcBorders>
          </w:tcPr>
          <w:p>
            <w:pPr>
              <w:pStyle w:val="yTable"/>
              <w:tabs>
                <w:tab w:val="decimal" w:pos="426"/>
              </w:tabs>
              <w:spacing w:before="0"/>
              <w:ind w:firstLine="1"/>
            </w:pPr>
            <w:del w:id="201" w:author="Master Repository Process" w:date="2021-09-18T00:18:00Z">
              <w:r>
                <w:delText>52</w:delText>
              </w:r>
            </w:del>
            <w:ins w:id="202" w:author="Master Repository Process" w:date="2021-09-18T00:18:00Z">
              <w:r>
                <w:t>54</w:t>
              </w:r>
            </w:ins>
            <w:r>
              <w:t>.00</w:t>
            </w:r>
          </w:p>
        </w:tc>
      </w:tr>
    </w:tbl>
    <w:p>
      <w:pPr>
        <w:pStyle w:val="yFootnotesection"/>
      </w:pPr>
      <w:r>
        <w:tab/>
        <w:t>[Schedule</w:t>
      </w:r>
      <w:del w:id="203" w:author="Master Repository Process" w:date="2021-09-18T00:18:00Z">
        <w:r>
          <w:delText> </w:delText>
        </w:r>
      </w:del>
      <w:ins w:id="204" w:author="Master Repository Process" w:date="2021-09-18T00:18:00Z">
        <w:r>
          <w:t xml:space="preserve"> </w:t>
        </w:r>
      </w:ins>
      <w:r>
        <w:t xml:space="preserve">2 inserted in Gazette </w:t>
      </w:r>
      <w:del w:id="205" w:author="Master Repository Process" w:date="2021-09-18T00:18:00Z">
        <w:r>
          <w:delText>31 May 2005</w:delText>
        </w:r>
      </w:del>
      <w:ins w:id="206" w:author="Master Repository Process" w:date="2021-09-18T00:18:00Z">
        <w:r>
          <w:t>16 Jun 2006</w:t>
        </w:r>
      </w:ins>
      <w:r>
        <w:t xml:space="preserve"> p. </w:t>
      </w:r>
      <w:del w:id="207" w:author="Master Repository Process" w:date="2021-09-18T00:18:00Z">
        <w:r>
          <w:delText>2404</w:delText>
        </w:r>
      </w:del>
      <w:ins w:id="208" w:author="Master Repository Process" w:date="2021-09-18T00:18:00Z">
        <w:r>
          <w:t>2120</w:t>
        </w:r>
        <w:r>
          <w:noBreakHyphen/>
          <w:t>1</w:t>
        </w:r>
      </w:ins>
      <w:r>
        <w:t>.]</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9" w:name="_Toc76546388"/>
      <w:bookmarkStart w:id="210" w:name="_Toc105235344"/>
      <w:bookmarkStart w:id="211" w:name="_Toc105468701"/>
      <w:bookmarkStart w:id="212" w:name="_Toc106442431"/>
      <w:bookmarkStart w:id="213" w:name="_Toc106442867"/>
      <w:bookmarkStart w:id="214" w:name="_Toc106525591"/>
      <w:bookmarkStart w:id="215" w:name="_Toc107800896"/>
      <w:bookmarkStart w:id="216" w:name="_Toc112819387"/>
      <w:bookmarkStart w:id="217" w:name="_Toc112819430"/>
      <w:bookmarkStart w:id="218" w:name="_Toc114978268"/>
      <w:bookmarkStart w:id="219" w:name="_Toc115849067"/>
      <w:bookmarkStart w:id="220" w:name="_Toc115851268"/>
      <w:bookmarkStart w:id="221" w:name="_Toc117992964"/>
      <w:bookmarkStart w:id="222" w:name="_Toc119292188"/>
      <w:bookmarkStart w:id="223" w:name="_Toc138658216"/>
      <w:bookmarkStart w:id="224" w:name="_Toc139267725"/>
      <w:bookmarkStart w:id="225" w:name="_Toc139268620"/>
      <w:r>
        <w:t>Notes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w:t>
      </w:r>
      <w:del w:id="226" w:author="Master Repository Process" w:date="2021-09-18T00:18:00Z">
        <w:r>
          <w:rPr>
            <w:snapToGrid w:val="0"/>
          </w:rPr>
          <w:delText xml:space="preserve">reprint </w:delText>
        </w:r>
      </w:del>
      <w:r>
        <w:rPr>
          <w:snapToGrid w:val="0"/>
        </w:rPr>
        <w:t>is a compilation</w:t>
      </w:r>
      <w:del w:id="227" w:author="Master Repository Process" w:date="2021-09-18T00:18:00Z">
        <w:r>
          <w:rPr>
            <w:snapToGrid w:val="0"/>
          </w:rPr>
          <w:delText xml:space="preserve"> as at 7 October 2005</w:delText>
        </w:r>
      </w:del>
      <w:r>
        <w:rPr>
          <w:snapToGrid w:val="0"/>
        </w:rPr>
        <w:t xml:space="preserve">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8" w:name="_Toc139268621"/>
      <w:bookmarkStart w:id="229" w:name="_Toc119292189"/>
      <w:r>
        <w:rPr>
          <w:snapToGrid w:val="0"/>
        </w:rPr>
        <w:t>Compilation table</w:t>
      </w:r>
      <w:bookmarkEnd w:id="228"/>
      <w:bookmarkEnd w:id="22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30"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before="30" w:after="40"/>
              <w:rPr>
                <w:b/>
                <w:sz w:val="19"/>
              </w:rPr>
            </w:pPr>
            <w:r>
              <w:rPr>
                <w:b/>
                <w:sz w:val="19"/>
              </w:rPr>
              <w:t>Gazettal</w:t>
            </w:r>
          </w:p>
        </w:tc>
        <w:tc>
          <w:tcPr>
            <w:tcW w:w="2693" w:type="dxa"/>
            <w:tcBorders>
              <w:top w:val="single" w:sz="8" w:space="0" w:color="auto"/>
              <w:bottom w:val="single" w:sz="8" w:space="0" w:color="auto"/>
            </w:tcBorders>
          </w:tcPr>
          <w:p>
            <w:pPr>
              <w:pStyle w:val="nTable"/>
              <w:spacing w:before="30" w:after="40"/>
              <w:rPr>
                <w:b/>
                <w:sz w:val="19"/>
              </w:rPr>
            </w:pPr>
            <w:r>
              <w:rPr>
                <w:b/>
                <w:sz w:val="19"/>
              </w:rPr>
              <w:t>Commencement</w:t>
            </w:r>
          </w:p>
        </w:tc>
      </w:tr>
      <w:tr>
        <w:trPr>
          <w:cantSplit/>
        </w:trPr>
        <w:tc>
          <w:tcPr>
            <w:tcW w:w="3118" w:type="dxa"/>
            <w:tcBorders>
              <w:top w:val="single" w:sz="8" w:space="0" w:color="auto"/>
            </w:tcBorders>
          </w:tcPr>
          <w:p>
            <w:pPr>
              <w:pStyle w:val="nTable"/>
              <w:spacing w:before="30" w:after="40"/>
              <w:ind w:right="170"/>
              <w:rPr>
                <w:iCs/>
                <w:sz w:val="19"/>
                <w:vertAlign w:val="superscript"/>
              </w:rPr>
            </w:pPr>
            <w:r>
              <w:rPr>
                <w:i/>
                <w:sz w:val="19"/>
              </w:rPr>
              <w:t>Stock (Brands and Movement) Act Regulations</w:t>
            </w:r>
            <w:r>
              <w:rPr>
                <w:iCs/>
                <w:sz w:val="19"/>
                <w:vertAlign w:val="superscript"/>
              </w:rPr>
              <w:t> 2</w:t>
            </w:r>
          </w:p>
        </w:tc>
        <w:tc>
          <w:tcPr>
            <w:tcW w:w="1276" w:type="dxa"/>
            <w:tcBorders>
              <w:top w:val="single" w:sz="8" w:space="0" w:color="auto"/>
            </w:tcBorders>
          </w:tcPr>
          <w:p>
            <w:pPr>
              <w:pStyle w:val="nTable"/>
              <w:spacing w:before="30" w:after="40"/>
              <w:rPr>
                <w:sz w:val="19"/>
              </w:rPr>
            </w:pPr>
            <w:r>
              <w:rPr>
                <w:sz w:val="19"/>
              </w:rPr>
              <w:t>30 Jun 1972 p. 2205</w:t>
            </w:r>
            <w:r>
              <w:rPr>
                <w:sz w:val="19"/>
              </w:rPr>
              <w:noBreakHyphen/>
              <w:t>12</w:t>
            </w:r>
          </w:p>
        </w:tc>
        <w:tc>
          <w:tcPr>
            <w:tcW w:w="2693" w:type="dxa"/>
            <w:tcBorders>
              <w:top w:val="single" w:sz="8" w:space="0" w:color="auto"/>
            </w:tcBorders>
          </w:tcPr>
          <w:p>
            <w:pPr>
              <w:pStyle w:val="nTable"/>
              <w:spacing w:before="30" w:after="40"/>
              <w:rPr>
                <w:sz w:val="19"/>
              </w:rPr>
            </w:pPr>
            <w:r>
              <w:rPr>
                <w:sz w:val="19"/>
              </w:rPr>
              <w:t>30 Jun 1972</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14 Sep 1973 p. 3478</w:t>
            </w:r>
            <w:r>
              <w:rPr>
                <w:sz w:val="19"/>
              </w:rPr>
              <w:noBreakHyphen/>
              <w:t>81</w:t>
            </w:r>
          </w:p>
        </w:tc>
        <w:tc>
          <w:tcPr>
            <w:tcW w:w="2693" w:type="dxa"/>
          </w:tcPr>
          <w:p>
            <w:pPr>
              <w:pStyle w:val="nTable"/>
              <w:spacing w:before="30" w:after="40"/>
              <w:rPr>
                <w:sz w:val="19"/>
              </w:rPr>
            </w:pPr>
            <w:r>
              <w:rPr>
                <w:sz w:val="19"/>
              </w:rPr>
              <w:t>14 Sep 1973</w:t>
            </w:r>
          </w:p>
        </w:tc>
      </w:tr>
      <w:tr>
        <w:trPr>
          <w:cantSplit/>
        </w:trPr>
        <w:tc>
          <w:tcPr>
            <w:tcW w:w="3118" w:type="dxa"/>
          </w:tcPr>
          <w:p>
            <w:pPr>
              <w:pStyle w:val="nTable"/>
              <w:spacing w:before="30" w:after="40"/>
              <w:rPr>
                <w:i/>
                <w:iCs/>
                <w:sz w:val="19"/>
              </w:rPr>
            </w:pPr>
            <w:r>
              <w:rPr>
                <w:i/>
                <w:iCs/>
                <w:sz w:val="19"/>
              </w:rPr>
              <w:t>Amending regulations</w:t>
            </w:r>
            <w:bookmarkStart w:id="230" w:name="UpToHere"/>
            <w:bookmarkEnd w:id="230"/>
          </w:p>
        </w:tc>
        <w:tc>
          <w:tcPr>
            <w:tcW w:w="1276" w:type="dxa"/>
          </w:tcPr>
          <w:p>
            <w:pPr>
              <w:pStyle w:val="nTable"/>
              <w:spacing w:before="30" w:after="40"/>
              <w:rPr>
                <w:sz w:val="19"/>
              </w:rPr>
            </w:pPr>
            <w:r>
              <w:rPr>
                <w:sz w:val="19"/>
              </w:rPr>
              <w:t>27 Jun 1975 p. 2157</w:t>
            </w:r>
            <w:r>
              <w:rPr>
                <w:sz w:val="19"/>
              </w:rPr>
              <w:noBreakHyphen/>
              <w:t>8</w:t>
            </w:r>
          </w:p>
        </w:tc>
        <w:tc>
          <w:tcPr>
            <w:tcW w:w="2693" w:type="dxa"/>
          </w:tcPr>
          <w:p>
            <w:pPr>
              <w:pStyle w:val="nTable"/>
              <w:spacing w:before="30" w:after="40"/>
              <w:rPr>
                <w:sz w:val="19"/>
              </w:rPr>
            </w:pPr>
            <w:r>
              <w:rPr>
                <w:sz w:val="19"/>
              </w:rPr>
              <w:t>27 Jun 1975</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1 Oct 1976 p. 3611</w:t>
            </w:r>
            <w:r>
              <w:rPr>
                <w:sz w:val="19"/>
              </w:rPr>
              <w:noBreakHyphen/>
              <w:t>12</w:t>
            </w:r>
          </w:p>
        </w:tc>
        <w:tc>
          <w:tcPr>
            <w:tcW w:w="2693" w:type="dxa"/>
          </w:tcPr>
          <w:p>
            <w:pPr>
              <w:pStyle w:val="nTable"/>
              <w:spacing w:before="30" w:after="40"/>
              <w:rPr>
                <w:sz w:val="19"/>
              </w:rPr>
            </w:pPr>
            <w:r>
              <w:rPr>
                <w:sz w:val="19"/>
              </w:rPr>
              <w:t>1 Oct 1976</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6 May 1977 p. 1350</w:t>
            </w:r>
          </w:p>
        </w:tc>
        <w:tc>
          <w:tcPr>
            <w:tcW w:w="2693" w:type="dxa"/>
          </w:tcPr>
          <w:p>
            <w:pPr>
              <w:pStyle w:val="nTable"/>
              <w:spacing w:before="30" w:after="40"/>
              <w:rPr>
                <w:sz w:val="19"/>
              </w:rPr>
            </w:pPr>
            <w:r>
              <w:rPr>
                <w:sz w:val="19"/>
              </w:rPr>
              <w:t>6 May 1977</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22 Dec 1978 p. 4838</w:t>
            </w:r>
          </w:p>
        </w:tc>
        <w:tc>
          <w:tcPr>
            <w:tcW w:w="2693" w:type="dxa"/>
          </w:tcPr>
          <w:p>
            <w:pPr>
              <w:pStyle w:val="nTable"/>
              <w:spacing w:before="30" w:after="40"/>
              <w:rPr>
                <w:sz w:val="19"/>
              </w:rPr>
            </w:pPr>
            <w:r>
              <w:rPr>
                <w:sz w:val="19"/>
              </w:rPr>
              <w:t xml:space="preserve">22 Dec 1978 (see </w:t>
            </w:r>
            <w:r>
              <w:rPr>
                <w:i/>
                <w:iCs/>
                <w:sz w:val="19"/>
              </w:rPr>
              <w:t>Gazette</w:t>
            </w:r>
            <w:r>
              <w:rPr>
                <w:sz w:val="19"/>
              </w:rPr>
              <w:t xml:space="preserve"> 22 Dec 1978 p. 4772)</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27 Apr 1979 p. 1126</w:t>
            </w:r>
          </w:p>
        </w:tc>
        <w:tc>
          <w:tcPr>
            <w:tcW w:w="2693" w:type="dxa"/>
          </w:tcPr>
          <w:p>
            <w:pPr>
              <w:pStyle w:val="nTable"/>
              <w:spacing w:before="30" w:after="40"/>
              <w:rPr>
                <w:sz w:val="19"/>
              </w:rPr>
            </w:pPr>
            <w:r>
              <w:rPr>
                <w:sz w:val="19"/>
              </w:rPr>
              <w:t>27 Apr 1979</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11 May 1979 p. 1262</w:t>
            </w:r>
            <w:r>
              <w:rPr>
                <w:sz w:val="19"/>
              </w:rPr>
              <w:noBreakHyphen/>
              <w:t>4</w:t>
            </w:r>
          </w:p>
        </w:tc>
        <w:tc>
          <w:tcPr>
            <w:tcW w:w="2693" w:type="dxa"/>
          </w:tcPr>
          <w:p>
            <w:pPr>
              <w:pStyle w:val="nTable"/>
              <w:spacing w:before="30" w:after="40"/>
              <w:rPr>
                <w:sz w:val="19"/>
              </w:rPr>
            </w:pPr>
            <w:r>
              <w:rPr>
                <w:sz w:val="19"/>
              </w:rPr>
              <w:t>11 May 1979</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7 Dec 1979 p. 3851</w:t>
            </w:r>
          </w:p>
        </w:tc>
        <w:tc>
          <w:tcPr>
            <w:tcW w:w="2693" w:type="dxa"/>
          </w:tcPr>
          <w:p>
            <w:pPr>
              <w:pStyle w:val="nTable"/>
              <w:spacing w:before="30" w:after="40"/>
              <w:rPr>
                <w:sz w:val="19"/>
              </w:rPr>
            </w:pPr>
            <w:r>
              <w:rPr>
                <w:sz w:val="19"/>
              </w:rPr>
              <w:t>7 Dec 1979</w:t>
            </w:r>
          </w:p>
        </w:tc>
      </w:tr>
      <w:tr>
        <w:trPr>
          <w:cantSplit/>
        </w:trPr>
        <w:tc>
          <w:tcPr>
            <w:tcW w:w="3118" w:type="dxa"/>
          </w:tcPr>
          <w:p>
            <w:pPr>
              <w:pStyle w:val="nTable"/>
              <w:spacing w:before="30" w:after="40"/>
              <w:rPr>
                <w:i/>
                <w:iCs/>
                <w:sz w:val="19"/>
              </w:rPr>
            </w:pPr>
            <w:r>
              <w:rPr>
                <w:i/>
                <w:iCs/>
                <w:sz w:val="19"/>
              </w:rPr>
              <w:t>Stock (Brands and Movement) Act Amendment Regulations 1980</w:t>
            </w:r>
          </w:p>
        </w:tc>
        <w:tc>
          <w:tcPr>
            <w:tcW w:w="1276" w:type="dxa"/>
          </w:tcPr>
          <w:p>
            <w:pPr>
              <w:pStyle w:val="nTable"/>
              <w:spacing w:before="30" w:after="40"/>
              <w:rPr>
                <w:sz w:val="19"/>
              </w:rPr>
            </w:pPr>
            <w:r>
              <w:rPr>
                <w:sz w:val="19"/>
              </w:rPr>
              <w:t>24 Dec 1980 p. 4404</w:t>
            </w:r>
          </w:p>
        </w:tc>
        <w:tc>
          <w:tcPr>
            <w:tcW w:w="2693" w:type="dxa"/>
          </w:tcPr>
          <w:p>
            <w:pPr>
              <w:pStyle w:val="nTable"/>
              <w:spacing w:before="30" w:after="40"/>
              <w:rPr>
                <w:sz w:val="19"/>
              </w:rPr>
            </w:pPr>
            <w:r>
              <w:rPr>
                <w:sz w:val="19"/>
              </w:rPr>
              <w:t>24 Dec 1980</w:t>
            </w:r>
          </w:p>
        </w:tc>
      </w:tr>
      <w:tr>
        <w:trPr>
          <w:cantSplit/>
        </w:trPr>
        <w:tc>
          <w:tcPr>
            <w:tcW w:w="3118" w:type="dxa"/>
          </w:tcPr>
          <w:p>
            <w:pPr>
              <w:pStyle w:val="nTable"/>
              <w:spacing w:before="30" w:after="40"/>
              <w:rPr>
                <w:i/>
                <w:iCs/>
                <w:sz w:val="19"/>
              </w:rPr>
            </w:pPr>
            <w:r>
              <w:rPr>
                <w:i/>
                <w:iCs/>
                <w:sz w:val="19"/>
              </w:rPr>
              <w:t>Stock (Brands and Movement) Amendment Regulations (No. 2) 1981</w:t>
            </w:r>
          </w:p>
        </w:tc>
        <w:tc>
          <w:tcPr>
            <w:tcW w:w="1276" w:type="dxa"/>
          </w:tcPr>
          <w:p>
            <w:pPr>
              <w:pStyle w:val="nTable"/>
              <w:spacing w:before="30" w:after="40"/>
              <w:rPr>
                <w:sz w:val="19"/>
              </w:rPr>
            </w:pPr>
            <w:r>
              <w:rPr>
                <w:sz w:val="19"/>
              </w:rPr>
              <w:t>20 Nov 1981 p. 4781</w:t>
            </w:r>
          </w:p>
        </w:tc>
        <w:tc>
          <w:tcPr>
            <w:tcW w:w="2693" w:type="dxa"/>
          </w:tcPr>
          <w:p>
            <w:pPr>
              <w:pStyle w:val="nTable"/>
              <w:spacing w:before="30" w:after="40"/>
              <w:rPr>
                <w:sz w:val="19"/>
              </w:rPr>
            </w:pPr>
            <w:r>
              <w:rPr>
                <w:sz w:val="19"/>
              </w:rPr>
              <w:t>20 Nov 1981</w:t>
            </w:r>
          </w:p>
        </w:tc>
      </w:tr>
      <w:tr>
        <w:trPr>
          <w:cantSplit/>
        </w:trPr>
        <w:tc>
          <w:tcPr>
            <w:tcW w:w="3118" w:type="dxa"/>
          </w:tcPr>
          <w:p>
            <w:pPr>
              <w:pStyle w:val="nTable"/>
              <w:spacing w:before="30" w:after="40"/>
              <w:rPr>
                <w:i/>
                <w:iCs/>
                <w:sz w:val="19"/>
              </w:rPr>
            </w:pPr>
            <w:r>
              <w:rPr>
                <w:i/>
                <w:iCs/>
                <w:sz w:val="19"/>
              </w:rPr>
              <w:t>Stock (Brands and Movement) Amendment Regulations 1981</w:t>
            </w:r>
          </w:p>
        </w:tc>
        <w:tc>
          <w:tcPr>
            <w:tcW w:w="1276" w:type="dxa"/>
          </w:tcPr>
          <w:p>
            <w:pPr>
              <w:pStyle w:val="nTable"/>
              <w:spacing w:before="30" w:after="40"/>
              <w:rPr>
                <w:sz w:val="19"/>
              </w:rPr>
            </w:pPr>
            <w:r>
              <w:rPr>
                <w:sz w:val="19"/>
              </w:rPr>
              <w:t>18 Jun 1982 p. 2045</w:t>
            </w:r>
          </w:p>
        </w:tc>
        <w:tc>
          <w:tcPr>
            <w:tcW w:w="2693" w:type="dxa"/>
          </w:tcPr>
          <w:p>
            <w:pPr>
              <w:pStyle w:val="nTable"/>
              <w:spacing w:before="30" w:after="40"/>
              <w:rPr>
                <w:sz w:val="19"/>
              </w:rPr>
            </w:pPr>
            <w:r>
              <w:rPr>
                <w:sz w:val="19"/>
              </w:rPr>
              <w:t>18 Jun 1982</w:t>
            </w:r>
          </w:p>
        </w:tc>
      </w:tr>
      <w:tr>
        <w:trPr>
          <w:cantSplit/>
        </w:trPr>
        <w:tc>
          <w:tcPr>
            <w:tcW w:w="3118" w:type="dxa"/>
          </w:tcPr>
          <w:p>
            <w:pPr>
              <w:pStyle w:val="nTable"/>
              <w:spacing w:before="30" w:after="40"/>
              <w:rPr>
                <w:i/>
                <w:iCs/>
                <w:sz w:val="19"/>
              </w:rPr>
            </w:pPr>
            <w:r>
              <w:rPr>
                <w:i/>
                <w:iCs/>
                <w:sz w:val="19"/>
              </w:rPr>
              <w:t>Stock (Brands and Movement) Amendment Regulations 1982</w:t>
            </w:r>
          </w:p>
        </w:tc>
        <w:tc>
          <w:tcPr>
            <w:tcW w:w="1276" w:type="dxa"/>
          </w:tcPr>
          <w:p>
            <w:pPr>
              <w:pStyle w:val="nTable"/>
              <w:spacing w:before="30" w:after="40"/>
              <w:rPr>
                <w:sz w:val="19"/>
              </w:rPr>
            </w:pPr>
            <w:r>
              <w:rPr>
                <w:sz w:val="19"/>
              </w:rPr>
              <w:t>2 Jul 1982 p. 2395</w:t>
            </w:r>
          </w:p>
        </w:tc>
        <w:tc>
          <w:tcPr>
            <w:tcW w:w="2693" w:type="dxa"/>
          </w:tcPr>
          <w:p>
            <w:pPr>
              <w:pStyle w:val="nTable"/>
              <w:spacing w:before="30" w:after="40"/>
              <w:rPr>
                <w:sz w:val="19"/>
              </w:rPr>
            </w:pPr>
            <w:r>
              <w:rPr>
                <w:sz w:val="19"/>
              </w:rPr>
              <w:t>2 Jul 1982</w:t>
            </w:r>
            <w:r>
              <w:rPr>
                <w:iCs/>
                <w:sz w:val="19"/>
                <w:vertAlign w:val="superscript"/>
              </w:rPr>
              <w:t> 3</w:t>
            </w:r>
            <w:r>
              <w:rPr>
                <w:sz w:val="19"/>
              </w:rPr>
              <w:t xml:space="preserve"> (see r. 2)</w:t>
            </w:r>
          </w:p>
        </w:tc>
      </w:tr>
      <w:tr>
        <w:trPr>
          <w:cantSplit/>
        </w:trPr>
        <w:tc>
          <w:tcPr>
            <w:tcW w:w="3118" w:type="dxa"/>
          </w:tcPr>
          <w:p>
            <w:pPr>
              <w:pStyle w:val="nTable"/>
              <w:spacing w:before="30" w:after="40"/>
              <w:rPr>
                <w:i/>
                <w:iCs/>
                <w:sz w:val="19"/>
              </w:rPr>
            </w:pPr>
            <w:r>
              <w:rPr>
                <w:i/>
                <w:iCs/>
                <w:sz w:val="19"/>
              </w:rPr>
              <w:t>Stock (Brands and Movement) Amendment Regulations 1983</w:t>
            </w:r>
          </w:p>
        </w:tc>
        <w:tc>
          <w:tcPr>
            <w:tcW w:w="1276" w:type="dxa"/>
          </w:tcPr>
          <w:p>
            <w:pPr>
              <w:pStyle w:val="nTable"/>
              <w:spacing w:before="30" w:after="40"/>
              <w:rPr>
                <w:sz w:val="19"/>
              </w:rPr>
            </w:pPr>
            <w:r>
              <w:rPr>
                <w:sz w:val="19"/>
              </w:rPr>
              <w:t>13 Jan 1984 p. 101</w:t>
            </w:r>
          </w:p>
        </w:tc>
        <w:tc>
          <w:tcPr>
            <w:tcW w:w="2693" w:type="dxa"/>
          </w:tcPr>
          <w:p>
            <w:pPr>
              <w:pStyle w:val="nTable"/>
              <w:spacing w:before="30" w:after="40"/>
              <w:rPr>
                <w:sz w:val="19"/>
              </w:rPr>
            </w:pPr>
            <w:r>
              <w:rPr>
                <w:sz w:val="19"/>
              </w:rPr>
              <w:t>13 Jan 1984</w:t>
            </w:r>
            <w:r>
              <w:rPr>
                <w:iCs/>
                <w:sz w:val="19"/>
                <w:vertAlign w:val="superscript"/>
              </w:rPr>
              <w:t> 4</w:t>
            </w:r>
            <w:r>
              <w:rPr>
                <w:sz w:val="19"/>
              </w:rPr>
              <w:t xml:space="preserve"> (see r. 2)</w:t>
            </w:r>
          </w:p>
        </w:tc>
      </w:tr>
      <w:tr>
        <w:trPr>
          <w:cantSplit/>
        </w:trPr>
        <w:tc>
          <w:tcPr>
            <w:tcW w:w="3118" w:type="dxa"/>
          </w:tcPr>
          <w:p>
            <w:pPr>
              <w:pStyle w:val="nTable"/>
              <w:spacing w:before="30" w:after="40"/>
              <w:rPr>
                <w:i/>
                <w:iCs/>
                <w:sz w:val="19"/>
              </w:rPr>
            </w:pPr>
            <w:r>
              <w:rPr>
                <w:i/>
                <w:iCs/>
                <w:sz w:val="19"/>
              </w:rPr>
              <w:t>Stock (Brands and Movement) Amendment Regulations 1985</w:t>
            </w:r>
          </w:p>
        </w:tc>
        <w:tc>
          <w:tcPr>
            <w:tcW w:w="1276" w:type="dxa"/>
          </w:tcPr>
          <w:p>
            <w:pPr>
              <w:pStyle w:val="nTable"/>
              <w:spacing w:before="30" w:after="40"/>
              <w:rPr>
                <w:sz w:val="19"/>
              </w:rPr>
            </w:pPr>
            <w:r>
              <w:rPr>
                <w:sz w:val="19"/>
              </w:rPr>
              <w:t>17 Jan 1986 p. 232</w:t>
            </w:r>
            <w:r>
              <w:rPr>
                <w:sz w:val="19"/>
              </w:rPr>
              <w:noBreakHyphen/>
              <w:t>3</w:t>
            </w:r>
          </w:p>
        </w:tc>
        <w:tc>
          <w:tcPr>
            <w:tcW w:w="2693" w:type="dxa"/>
          </w:tcPr>
          <w:p>
            <w:pPr>
              <w:pStyle w:val="nTable"/>
              <w:spacing w:before="30" w:after="40"/>
              <w:rPr>
                <w:sz w:val="19"/>
              </w:rPr>
            </w:pPr>
            <w:r>
              <w:rPr>
                <w:sz w:val="19"/>
              </w:rPr>
              <w:t>1 Feb 1986 (see r. 2)</w:t>
            </w:r>
          </w:p>
        </w:tc>
      </w:tr>
      <w:tr>
        <w:trPr>
          <w:cantSplit/>
        </w:trPr>
        <w:tc>
          <w:tcPr>
            <w:tcW w:w="3118" w:type="dxa"/>
          </w:tcPr>
          <w:p>
            <w:pPr>
              <w:pStyle w:val="nTable"/>
              <w:spacing w:before="30" w:after="40"/>
              <w:rPr>
                <w:i/>
                <w:iCs/>
                <w:sz w:val="19"/>
              </w:rPr>
            </w:pPr>
            <w:r>
              <w:rPr>
                <w:i/>
                <w:iCs/>
                <w:sz w:val="19"/>
              </w:rPr>
              <w:t>Stock (Brands and Movement) Amendment Regulations (No. 2) 1986</w:t>
            </w:r>
          </w:p>
        </w:tc>
        <w:tc>
          <w:tcPr>
            <w:tcW w:w="1276" w:type="dxa"/>
          </w:tcPr>
          <w:p>
            <w:pPr>
              <w:pStyle w:val="nTable"/>
              <w:spacing w:before="30" w:after="40"/>
              <w:rPr>
                <w:sz w:val="19"/>
              </w:rPr>
            </w:pPr>
            <w:r>
              <w:rPr>
                <w:sz w:val="19"/>
              </w:rPr>
              <w:t>13 Jun 1986 p. 2001</w:t>
            </w:r>
          </w:p>
        </w:tc>
        <w:tc>
          <w:tcPr>
            <w:tcW w:w="2693" w:type="dxa"/>
          </w:tcPr>
          <w:p>
            <w:pPr>
              <w:pStyle w:val="nTable"/>
              <w:spacing w:before="30" w:after="40"/>
              <w:rPr>
                <w:sz w:val="19"/>
              </w:rPr>
            </w:pPr>
            <w:r>
              <w:rPr>
                <w:sz w:val="19"/>
              </w:rPr>
              <w:t>1 Jul 1986 (see r. 2)</w:t>
            </w:r>
          </w:p>
        </w:tc>
      </w:tr>
      <w:tr>
        <w:trPr>
          <w:cantSplit/>
        </w:trPr>
        <w:tc>
          <w:tcPr>
            <w:tcW w:w="3118" w:type="dxa"/>
          </w:tcPr>
          <w:p>
            <w:pPr>
              <w:pStyle w:val="nTable"/>
              <w:spacing w:before="30" w:after="40"/>
              <w:rPr>
                <w:i/>
                <w:iCs/>
                <w:sz w:val="19"/>
              </w:rPr>
            </w:pPr>
            <w:r>
              <w:rPr>
                <w:i/>
                <w:iCs/>
                <w:sz w:val="19"/>
              </w:rPr>
              <w:t>Stock (Brands and Movement) Amendment Regulations 1987</w:t>
            </w:r>
          </w:p>
        </w:tc>
        <w:tc>
          <w:tcPr>
            <w:tcW w:w="1276" w:type="dxa"/>
          </w:tcPr>
          <w:p>
            <w:pPr>
              <w:pStyle w:val="nTable"/>
              <w:spacing w:before="30" w:after="40"/>
              <w:rPr>
                <w:sz w:val="19"/>
              </w:rPr>
            </w:pPr>
            <w:r>
              <w:rPr>
                <w:sz w:val="19"/>
              </w:rPr>
              <w:t>3 Apr 1987 p. 1263</w:t>
            </w:r>
            <w:r>
              <w:rPr>
                <w:sz w:val="19"/>
              </w:rPr>
              <w:noBreakHyphen/>
              <w:t>4</w:t>
            </w:r>
          </w:p>
        </w:tc>
        <w:tc>
          <w:tcPr>
            <w:tcW w:w="2693" w:type="dxa"/>
          </w:tcPr>
          <w:p>
            <w:pPr>
              <w:pStyle w:val="nTable"/>
              <w:spacing w:before="30" w:after="40"/>
              <w:rPr>
                <w:sz w:val="19"/>
              </w:rPr>
            </w:pPr>
            <w:r>
              <w:rPr>
                <w:sz w:val="19"/>
              </w:rPr>
              <w:t>3 Apr 1987</w:t>
            </w:r>
          </w:p>
        </w:tc>
      </w:tr>
      <w:tr>
        <w:trPr>
          <w:cantSplit/>
        </w:trPr>
        <w:tc>
          <w:tcPr>
            <w:tcW w:w="3118" w:type="dxa"/>
          </w:tcPr>
          <w:p>
            <w:pPr>
              <w:pStyle w:val="nTable"/>
              <w:spacing w:before="30" w:after="40"/>
              <w:rPr>
                <w:i/>
                <w:iCs/>
                <w:sz w:val="19"/>
              </w:rPr>
            </w:pPr>
            <w:r>
              <w:rPr>
                <w:i/>
                <w:iCs/>
                <w:sz w:val="19"/>
              </w:rPr>
              <w:t>Stock (Brands and Movement) Amendment Regulations (No. 2) 1987</w:t>
            </w:r>
          </w:p>
        </w:tc>
        <w:tc>
          <w:tcPr>
            <w:tcW w:w="1276" w:type="dxa"/>
          </w:tcPr>
          <w:p>
            <w:pPr>
              <w:pStyle w:val="nTable"/>
              <w:spacing w:before="30" w:after="40"/>
              <w:rPr>
                <w:sz w:val="19"/>
              </w:rPr>
            </w:pPr>
            <w:r>
              <w:rPr>
                <w:sz w:val="19"/>
              </w:rPr>
              <w:t>22 May 1987 p. 2203</w:t>
            </w:r>
          </w:p>
        </w:tc>
        <w:tc>
          <w:tcPr>
            <w:tcW w:w="2693" w:type="dxa"/>
          </w:tcPr>
          <w:p>
            <w:pPr>
              <w:pStyle w:val="nTable"/>
              <w:spacing w:before="30" w:after="40"/>
              <w:rPr>
                <w:sz w:val="19"/>
              </w:rPr>
            </w:pPr>
            <w:r>
              <w:rPr>
                <w:sz w:val="19"/>
              </w:rPr>
              <w:t>22 May 1987</w:t>
            </w:r>
          </w:p>
        </w:tc>
      </w:tr>
      <w:tr>
        <w:trPr>
          <w:cantSplit/>
        </w:trPr>
        <w:tc>
          <w:tcPr>
            <w:tcW w:w="3118" w:type="dxa"/>
          </w:tcPr>
          <w:p>
            <w:pPr>
              <w:pStyle w:val="nTable"/>
              <w:spacing w:before="30" w:after="40"/>
              <w:rPr>
                <w:i/>
                <w:iCs/>
                <w:sz w:val="19"/>
              </w:rPr>
            </w:pPr>
            <w:r>
              <w:rPr>
                <w:i/>
                <w:iCs/>
                <w:sz w:val="19"/>
              </w:rPr>
              <w:t>Stock (Brands and Movement) Amendment Regulations (No. 4) 1987</w:t>
            </w:r>
          </w:p>
        </w:tc>
        <w:tc>
          <w:tcPr>
            <w:tcW w:w="1276" w:type="dxa"/>
          </w:tcPr>
          <w:p>
            <w:pPr>
              <w:pStyle w:val="nTable"/>
              <w:spacing w:before="30" w:after="40"/>
              <w:rPr>
                <w:sz w:val="19"/>
              </w:rPr>
            </w:pPr>
            <w:r>
              <w:rPr>
                <w:sz w:val="19"/>
              </w:rPr>
              <w:t>13 Nov 1987 p. 4196</w:t>
            </w:r>
            <w:r>
              <w:rPr>
                <w:sz w:val="19"/>
              </w:rPr>
              <w:noBreakHyphen/>
              <w:t>7</w:t>
            </w:r>
          </w:p>
        </w:tc>
        <w:tc>
          <w:tcPr>
            <w:tcW w:w="2693" w:type="dxa"/>
          </w:tcPr>
          <w:p>
            <w:pPr>
              <w:pStyle w:val="nTable"/>
              <w:spacing w:before="30" w:after="40"/>
              <w:rPr>
                <w:sz w:val="19"/>
              </w:rPr>
            </w:pPr>
            <w:r>
              <w:rPr>
                <w:sz w:val="19"/>
              </w:rPr>
              <w:t>13 Nov 1987</w:t>
            </w:r>
          </w:p>
        </w:tc>
      </w:tr>
      <w:tr>
        <w:trPr>
          <w:cantSplit/>
        </w:trPr>
        <w:tc>
          <w:tcPr>
            <w:tcW w:w="3118" w:type="dxa"/>
          </w:tcPr>
          <w:p>
            <w:pPr>
              <w:pStyle w:val="nTable"/>
              <w:spacing w:before="30" w:after="40"/>
              <w:rPr>
                <w:i/>
                <w:iCs/>
                <w:sz w:val="19"/>
              </w:rPr>
            </w:pPr>
            <w:r>
              <w:rPr>
                <w:i/>
                <w:iCs/>
                <w:sz w:val="19"/>
              </w:rPr>
              <w:t>Stock (Brands and Movement) Amendment Regulations 1988</w:t>
            </w:r>
          </w:p>
        </w:tc>
        <w:tc>
          <w:tcPr>
            <w:tcW w:w="1276" w:type="dxa"/>
          </w:tcPr>
          <w:p>
            <w:pPr>
              <w:pStyle w:val="nTable"/>
              <w:spacing w:before="30" w:after="40"/>
              <w:rPr>
                <w:sz w:val="19"/>
              </w:rPr>
            </w:pPr>
            <w:r>
              <w:rPr>
                <w:sz w:val="19"/>
              </w:rPr>
              <w:t>10 Jun 1988 p. 1938</w:t>
            </w:r>
          </w:p>
        </w:tc>
        <w:tc>
          <w:tcPr>
            <w:tcW w:w="2693" w:type="dxa"/>
          </w:tcPr>
          <w:p>
            <w:pPr>
              <w:pStyle w:val="nTable"/>
              <w:spacing w:before="30" w:after="40"/>
              <w:rPr>
                <w:sz w:val="19"/>
              </w:rPr>
            </w:pPr>
            <w:r>
              <w:rPr>
                <w:sz w:val="19"/>
              </w:rPr>
              <w:t>10 Jun 1988</w:t>
            </w:r>
          </w:p>
        </w:tc>
      </w:tr>
      <w:tr>
        <w:trPr>
          <w:cantSplit/>
        </w:trPr>
        <w:tc>
          <w:tcPr>
            <w:tcW w:w="3118" w:type="dxa"/>
          </w:tcPr>
          <w:p>
            <w:pPr>
              <w:pStyle w:val="nTable"/>
              <w:spacing w:before="30" w:after="40"/>
              <w:rPr>
                <w:i/>
                <w:iCs/>
                <w:sz w:val="19"/>
              </w:rPr>
            </w:pPr>
            <w:r>
              <w:rPr>
                <w:i/>
                <w:iCs/>
                <w:sz w:val="19"/>
              </w:rPr>
              <w:t>Stock (Brands and Movement) Amendment Regulations (No. 2) 1988</w:t>
            </w:r>
          </w:p>
        </w:tc>
        <w:tc>
          <w:tcPr>
            <w:tcW w:w="1276" w:type="dxa"/>
          </w:tcPr>
          <w:p>
            <w:pPr>
              <w:pStyle w:val="nTable"/>
              <w:spacing w:before="30" w:after="40"/>
              <w:rPr>
                <w:sz w:val="19"/>
              </w:rPr>
            </w:pPr>
            <w:r>
              <w:rPr>
                <w:sz w:val="19"/>
              </w:rPr>
              <w:t>14 Oct 1988 p. 4208</w:t>
            </w:r>
          </w:p>
        </w:tc>
        <w:tc>
          <w:tcPr>
            <w:tcW w:w="2693" w:type="dxa"/>
          </w:tcPr>
          <w:p>
            <w:pPr>
              <w:pStyle w:val="nTable"/>
              <w:spacing w:before="30" w:after="40"/>
              <w:rPr>
                <w:sz w:val="19"/>
              </w:rPr>
            </w:pPr>
            <w:r>
              <w:rPr>
                <w:sz w:val="19"/>
              </w:rPr>
              <w:t>14 Oct 1988</w:t>
            </w:r>
          </w:p>
        </w:tc>
      </w:tr>
      <w:tr>
        <w:trPr>
          <w:cantSplit/>
        </w:trPr>
        <w:tc>
          <w:tcPr>
            <w:tcW w:w="3118" w:type="dxa"/>
          </w:tcPr>
          <w:p>
            <w:pPr>
              <w:pStyle w:val="nTable"/>
              <w:spacing w:before="30" w:after="40"/>
              <w:rPr>
                <w:i/>
                <w:iCs/>
                <w:sz w:val="19"/>
              </w:rPr>
            </w:pPr>
            <w:r>
              <w:rPr>
                <w:i/>
                <w:iCs/>
                <w:sz w:val="19"/>
              </w:rPr>
              <w:t>Stock (Brands and Movement) Amendment Regulations 1990</w:t>
            </w:r>
          </w:p>
        </w:tc>
        <w:tc>
          <w:tcPr>
            <w:tcW w:w="1276" w:type="dxa"/>
          </w:tcPr>
          <w:p>
            <w:pPr>
              <w:pStyle w:val="nTable"/>
              <w:spacing w:before="30" w:after="40"/>
              <w:rPr>
                <w:sz w:val="19"/>
              </w:rPr>
            </w:pPr>
            <w:r>
              <w:rPr>
                <w:sz w:val="19"/>
              </w:rPr>
              <w:t>3 Aug 1990 p. 3669</w:t>
            </w:r>
            <w:r>
              <w:rPr>
                <w:sz w:val="19"/>
              </w:rPr>
              <w:noBreakHyphen/>
              <w:t>70</w:t>
            </w:r>
            <w:r>
              <w:rPr>
                <w:sz w:val="19"/>
              </w:rPr>
              <w:br/>
              <w:t>(erratum 10 Aug 1990 p. 3829)</w:t>
            </w:r>
          </w:p>
        </w:tc>
        <w:tc>
          <w:tcPr>
            <w:tcW w:w="2693" w:type="dxa"/>
          </w:tcPr>
          <w:p>
            <w:pPr>
              <w:pStyle w:val="nTable"/>
              <w:spacing w:before="30" w:after="40"/>
              <w:rPr>
                <w:sz w:val="19"/>
              </w:rPr>
            </w:pPr>
            <w:r>
              <w:rPr>
                <w:sz w:val="19"/>
              </w:rPr>
              <w:t>3 Aug 1990</w:t>
            </w:r>
          </w:p>
        </w:tc>
      </w:tr>
      <w:tr>
        <w:trPr>
          <w:cantSplit/>
        </w:trPr>
        <w:tc>
          <w:tcPr>
            <w:tcW w:w="3118" w:type="dxa"/>
          </w:tcPr>
          <w:p>
            <w:pPr>
              <w:pStyle w:val="nTable"/>
              <w:spacing w:before="30" w:after="40"/>
              <w:rPr>
                <w:i/>
                <w:iCs/>
                <w:sz w:val="19"/>
              </w:rPr>
            </w:pPr>
            <w:r>
              <w:rPr>
                <w:i/>
                <w:iCs/>
                <w:sz w:val="19"/>
              </w:rPr>
              <w:t>Stock (Brands and Movement) Amendment Regulations 1991</w:t>
            </w:r>
          </w:p>
        </w:tc>
        <w:tc>
          <w:tcPr>
            <w:tcW w:w="1276" w:type="dxa"/>
          </w:tcPr>
          <w:p>
            <w:pPr>
              <w:pStyle w:val="nTable"/>
              <w:spacing w:before="30" w:after="40"/>
              <w:rPr>
                <w:sz w:val="19"/>
              </w:rPr>
            </w:pPr>
            <w:r>
              <w:rPr>
                <w:sz w:val="19"/>
              </w:rPr>
              <w:t>18 Oct 1991 p. 5316</w:t>
            </w:r>
            <w:r>
              <w:rPr>
                <w:sz w:val="19"/>
              </w:rPr>
              <w:noBreakHyphen/>
              <w:t>17</w:t>
            </w:r>
          </w:p>
        </w:tc>
        <w:tc>
          <w:tcPr>
            <w:tcW w:w="2693" w:type="dxa"/>
          </w:tcPr>
          <w:p>
            <w:pPr>
              <w:pStyle w:val="nTable"/>
              <w:spacing w:before="30" w:after="40"/>
              <w:rPr>
                <w:sz w:val="19"/>
              </w:rPr>
            </w:pPr>
            <w:r>
              <w:rPr>
                <w:sz w:val="19"/>
              </w:rPr>
              <w:t>18 Oct 1991</w:t>
            </w:r>
          </w:p>
        </w:tc>
      </w:tr>
      <w:tr>
        <w:trPr>
          <w:cantSplit/>
        </w:trPr>
        <w:tc>
          <w:tcPr>
            <w:tcW w:w="3118" w:type="dxa"/>
          </w:tcPr>
          <w:p>
            <w:pPr>
              <w:pStyle w:val="nTable"/>
              <w:spacing w:before="30" w:after="40"/>
              <w:rPr>
                <w:i/>
                <w:iCs/>
                <w:sz w:val="19"/>
              </w:rPr>
            </w:pPr>
            <w:r>
              <w:rPr>
                <w:i/>
                <w:iCs/>
                <w:sz w:val="19"/>
              </w:rPr>
              <w:t>Stock (Brands and Movement) Amendment Regulations (No. 2) 1992</w:t>
            </w:r>
          </w:p>
        </w:tc>
        <w:tc>
          <w:tcPr>
            <w:tcW w:w="1276" w:type="dxa"/>
          </w:tcPr>
          <w:p>
            <w:pPr>
              <w:pStyle w:val="nTable"/>
              <w:spacing w:before="30" w:after="40"/>
              <w:rPr>
                <w:sz w:val="19"/>
              </w:rPr>
            </w:pPr>
            <w:r>
              <w:rPr>
                <w:sz w:val="19"/>
              </w:rPr>
              <w:t>24 Jul 1992 p. 3608</w:t>
            </w:r>
            <w:r>
              <w:rPr>
                <w:sz w:val="19"/>
              </w:rPr>
              <w:noBreakHyphen/>
              <w:t>9</w:t>
            </w:r>
          </w:p>
        </w:tc>
        <w:tc>
          <w:tcPr>
            <w:tcW w:w="2693" w:type="dxa"/>
          </w:tcPr>
          <w:p>
            <w:pPr>
              <w:pStyle w:val="nTable"/>
              <w:spacing w:before="30" w:after="40"/>
              <w:rPr>
                <w:sz w:val="19"/>
              </w:rPr>
            </w:pPr>
            <w:r>
              <w:rPr>
                <w:sz w:val="19"/>
              </w:rPr>
              <w:t>24 Jul 1992</w:t>
            </w:r>
          </w:p>
        </w:tc>
      </w:tr>
      <w:tr>
        <w:trPr>
          <w:cantSplit/>
        </w:trPr>
        <w:tc>
          <w:tcPr>
            <w:tcW w:w="3118" w:type="dxa"/>
          </w:tcPr>
          <w:p>
            <w:pPr>
              <w:pStyle w:val="nTable"/>
              <w:spacing w:before="30" w:after="40"/>
              <w:rPr>
                <w:i/>
                <w:iCs/>
                <w:sz w:val="19"/>
              </w:rPr>
            </w:pPr>
            <w:r>
              <w:rPr>
                <w:i/>
                <w:iCs/>
                <w:sz w:val="19"/>
              </w:rPr>
              <w:t>Stock (Brands and Movement) Amendment Regulations 1993</w:t>
            </w:r>
          </w:p>
        </w:tc>
        <w:tc>
          <w:tcPr>
            <w:tcW w:w="1276" w:type="dxa"/>
          </w:tcPr>
          <w:p>
            <w:pPr>
              <w:pStyle w:val="nTable"/>
              <w:spacing w:before="30" w:after="40"/>
              <w:rPr>
                <w:sz w:val="19"/>
              </w:rPr>
            </w:pPr>
            <w:r>
              <w:rPr>
                <w:sz w:val="19"/>
              </w:rPr>
              <w:t>23 Apr 1993 p. 2178</w:t>
            </w:r>
          </w:p>
        </w:tc>
        <w:tc>
          <w:tcPr>
            <w:tcW w:w="2693" w:type="dxa"/>
          </w:tcPr>
          <w:p>
            <w:pPr>
              <w:pStyle w:val="nTable"/>
              <w:spacing w:before="30" w:after="40"/>
              <w:rPr>
                <w:sz w:val="19"/>
              </w:rPr>
            </w:pPr>
            <w:r>
              <w:rPr>
                <w:sz w:val="19"/>
              </w:rPr>
              <w:t>23 Apr 1993</w:t>
            </w:r>
          </w:p>
        </w:tc>
      </w:tr>
      <w:tr>
        <w:trPr>
          <w:cantSplit/>
        </w:trPr>
        <w:tc>
          <w:tcPr>
            <w:tcW w:w="3118" w:type="dxa"/>
          </w:tcPr>
          <w:p>
            <w:pPr>
              <w:pStyle w:val="nTable"/>
              <w:spacing w:before="30" w:after="40"/>
              <w:rPr>
                <w:i/>
                <w:iCs/>
                <w:sz w:val="19"/>
              </w:rPr>
            </w:pPr>
            <w:r>
              <w:rPr>
                <w:i/>
                <w:iCs/>
                <w:sz w:val="19"/>
              </w:rPr>
              <w:t>Stock (Brands and Movement) Amendment Regulations (No. 2) 1993</w:t>
            </w:r>
          </w:p>
        </w:tc>
        <w:tc>
          <w:tcPr>
            <w:tcW w:w="1276" w:type="dxa"/>
          </w:tcPr>
          <w:p>
            <w:pPr>
              <w:pStyle w:val="nTable"/>
              <w:spacing w:before="30" w:after="40"/>
              <w:rPr>
                <w:sz w:val="19"/>
              </w:rPr>
            </w:pPr>
            <w:r>
              <w:rPr>
                <w:sz w:val="19"/>
              </w:rPr>
              <w:t>17 Sep 1993 p. 5048</w:t>
            </w:r>
          </w:p>
        </w:tc>
        <w:tc>
          <w:tcPr>
            <w:tcW w:w="2693" w:type="dxa"/>
          </w:tcPr>
          <w:p>
            <w:pPr>
              <w:pStyle w:val="nTable"/>
              <w:spacing w:before="30" w:after="40"/>
              <w:rPr>
                <w:sz w:val="19"/>
              </w:rPr>
            </w:pPr>
            <w:r>
              <w:rPr>
                <w:sz w:val="19"/>
              </w:rPr>
              <w:t>17 Sep 1993</w:t>
            </w:r>
          </w:p>
        </w:tc>
      </w:tr>
      <w:tr>
        <w:trPr>
          <w:cantSplit/>
        </w:trPr>
        <w:tc>
          <w:tcPr>
            <w:tcW w:w="3118" w:type="dxa"/>
          </w:tcPr>
          <w:p>
            <w:pPr>
              <w:pStyle w:val="nTable"/>
              <w:spacing w:before="30" w:after="40"/>
              <w:rPr>
                <w:i/>
                <w:iCs/>
                <w:sz w:val="19"/>
              </w:rPr>
            </w:pPr>
            <w:r>
              <w:rPr>
                <w:i/>
                <w:iCs/>
                <w:sz w:val="19"/>
              </w:rPr>
              <w:t>Stock (Brands and Movement) Amendment Regulations 1994</w:t>
            </w:r>
          </w:p>
        </w:tc>
        <w:tc>
          <w:tcPr>
            <w:tcW w:w="1276" w:type="dxa"/>
          </w:tcPr>
          <w:p>
            <w:pPr>
              <w:pStyle w:val="nTable"/>
              <w:spacing w:before="30" w:after="40"/>
              <w:rPr>
                <w:sz w:val="19"/>
              </w:rPr>
            </w:pPr>
            <w:r>
              <w:rPr>
                <w:sz w:val="19"/>
              </w:rPr>
              <w:t>24 Jun 1994 p. 2838</w:t>
            </w:r>
            <w:r>
              <w:rPr>
                <w:sz w:val="19"/>
              </w:rPr>
              <w:noBreakHyphen/>
              <w:t>9</w:t>
            </w:r>
          </w:p>
        </w:tc>
        <w:tc>
          <w:tcPr>
            <w:tcW w:w="2693" w:type="dxa"/>
          </w:tcPr>
          <w:p>
            <w:pPr>
              <w:pStyle w:val="nTable"/>
              <w:spacing w:before="30" w:after="40"/>
              <w:rPr>
                <w:sz w:val="19"/>
              </w:rPr>
            </w:pPr>
            <w:r>
              <w:rPr>
                <w:sz w:val="19"/>
              </w:rPr>
              <w:t>1 Jul 1994 (see r. 2)</w:t>
            </w:r>
          </w:p>
        </w:tc>
      </w:tr>
      <w:tr>
        <w:trPr>
          <w:cantSplit/>
        </w:trPr>
        <w:tc>
          <w:tcPr>
            <w:tcW w:w="3118" w:type="dxa"/>
          </w:tcPr>
          <w:p>
            <w:pPr>
              <w:pStyle w:val="nTable"/>
              <w:spacing w:before="30" w:after="40"/>
              <w:rPr>
                <w:i/>
                <w:iCs/>
                <w:sz w:val="19"/>
              </w:rPr>
            </w:pPr>
            <w:r>
              <w:rPr>
                <w:i/>
                <w:iCs/>
                <w:sz w:val="19"/>
              </w:rPr>
              <w:t>Stock (Brands and Movement) Amendment Regulations (No. 2) 1994</w:t>
            </w:r>
          </w:p>
        </w:tc>
        <w:tc>
          <w:tcPr>
            <w:tcW w:w="1276" w:type="dxa"/>
          </w:tcPr>
          <w:p>
            <w:pPr>
              <w:pStyle w:val="nTable"/>
              <w:spacing w:before="30" w:after="40"/>
              <w:rPr>
                <w:sz w:val="19"/>
              </w:rPr>
            </w:pPr>
            <w:r>
              <w:rPr>
                <w:sz w:val="19"/>
              </w:rPr>
              <w:t>28 Oct 1994 p. 5463</w:t>
            </w:r>
          </w:p>
        </w:tc>
        <w:tc>
          <w:tcPr>
            <w:tcW w:w="2693" w:type="dxa"/>
          </w:tcPr>
          <w:p>
            <w:pPr>
              <w:pStyle w:val="nTable"/>
              <w:spacing w:before="30" w:after="40"/>
              <w:rPr>
                <w:sz w:val="19"/>
              </w:rPr>
            </w:pPr>
            <w:r>
              <w:rPr>
                <w:sz w:val="19"/>
              </w:rPr>
              <w:t xml:space="preserve">17 May 1995 (see r. 2 and </w:t>
            </w:r>
            <w:r>
              <w:rPr>
                <w:i/>
                <w:iCs/>
                <w:sz w:val="19"/>
              </w:rPr>
              <w:t>Gazette</w:t>
            </w:r>
            <w:r>
              <w:rPr>
                <w:sz w:val="19"/>
              </w:rPr>
              <w:t xml:space="preserve"> 16 May 1995 p. 1839)</w:t>
            </w:r>
          </w:p>
        </w:tc>
      </w:tr>
      <w:tr>
        <w:trPr>
          <w:cantSplit/>
        </w:trPr>
        <w:tc>
          <w:tcPr>
            <w:tcW w:w="3118" w:type="dxa"/>
          </w:tcPr>
          <w:p>
            <w:pPr>
              <w:pStyle w:val="nTable"/>
              <w:spacing w:before="30" w:after="40"/>
              <w:rPr>
                <w:i/>
                <w:iCs/>
                <w:sz w:val="19"/>
              </w:rPr>
            </w:pPr>
            <w:r>
              <w:rPr>
                <w:i/>
                <w:iCs/>
                <w:sz w:val="19"/>
              </w:rPr>
              <w:t>Stock (Brands and Movement) Amendment Regulations 1995</w:t>
            </w:r>
          </w:p>
        </w:tc>
        <w:tc>
          <w:tcPr>
            <w:tcW w:w="1276" w:type="dxa"/>
          </w:tcPr>
          <w:p>
            <w:pPr>
              <w:pStyle w:val="nTable"/>
              <w:spacing w:before="30" w:after="40"/>
              <w:rPr>
                <w:sz w:val="19"/>
              </w:rPr>
            </w:pPr>
            <w:r>
              <w:rPr>
                <w:sz w:val="19"/>
              </w:rPr>
              <w:t>2 May 1995 p. 1651</w:t>
            </w:r>
            <w:r>
              <w:rPr>
                <w:sz w:val="19"/>
              </w:rPr>
              <w:noBreakHyphen/>
              <w:t>62</w:t>
            </w:r>
          </w:p>
        </w:tc>
        <w:tc>
          <w:tcPr>
            <w:tcW w:w="2693" w:type="dxa"/>
          </w:tcPr>
          <w:p>
            <w:pPr>
              <w:pStyle w:val="nTable"/>
              <w:spacing w:before="30" w:after="40"/>
              <w:rPr>
                <w:sz w:val="19"/>
              </w:rPr>
            </w:pPr>
            <w:r>
              <w:rPr>
                <w:sz w:val="19"/>
              </w:rPr>
              <w:t xml:space="preserve">17 May 1995 (see r. 2 and </w:t>
            </w:r>
            <w:r>
              <w:rPr>
                <w:i/>
                <w:iCs/>
                <w:sz w:val="19"/>
              </w:rPr>
              <w:t>Gazette</w:t>
            </w:r>
            <w:r>
              <w:rPr>
                <w:sz w:val="19"/>
              </w:rPr>
              <w:t xml:space="preserve"> 16 May 1995 p. 1839)</w:t>
            </w:r>
          </w:p>
        </w:tc>
      </w:tr>
      <w:tr>
        <w:trPr>
          <w:cantSplit/>
        </w:trPr>
        <w:tc>
          <w:tcPr>
            <w:tcW w:w="7087" w:type="dxa"/>
            <w:gridSpan w:val="3"/>
          </w:tcPr>
          <w:p>
            <w:pPr>
              <w:pStyle w:val="nTable"/>
              <w:spacing w:before="30" w:after="40"/>
              <w:rPr>
                <w:sz w:val="19"/>
              </w:rPr>
            </w:pPr>
            <w:r>
              <w:rPr>
                <w:b/>
                <w:bCs/>
                <w:sz w:val="19"/>
              </w:rPr>
              <w:t xml:space="preserve">Reprint of the </w:t>
            </w:r>
            <w:r>
              <w:rPr>
                <w:b/>
                <w:bCs/>
                <w:i/>
                <w:sz w:val="19"/>
              </w:rPr>
              <w:t>Stock (Identification and Movement) Regulations 1972</w:t>
            </w:r>
            <w:r>
              <w:rPr>
                <w:b/>
                <w:bCs/>
                <w:sz w:val="19"/>
              </w:rPr>
              <w:t xml:space="preserve"> as at 7 Jun 1995</w:t>
            </w:r>
            <w:r>
              <w:rPr>
                <w:sz w:val="19"/>
              </w:rPr>
              <w:t xml:space="preserve"> (includes amendments listed above)</w:t>
            </w:r>
          </w:p>
        </w:tc>
      </w:tr>
      <w:tr>
        <w:trPr>
          <w:cantSplit/>
        </w:trPr>
        <w:tc>
          <w:tcPr>
            <w:tcW w:w="3118" w:type="dxa"/>
          </w:tcPr>
          <w:p>
            <w:pPr>
              <w:pStyle w:val="nTable"/>
              <w:spacing w:before="30" w:after="40"/>
              <w:ind w:right="170"/>
              <w:rPr>
                <w:sz w:val="19"/>
              </w:rPr>
            </w:pPr>
            <w:r>
              <w:rPr>
                <w:i/>
                <w:sz w:val="19"/>
              </w:rPr>
              <w:t>Stock (Identification and Movement) Amendment Regulations 1995</w:t>
            </w:r>
          </w:p>
        </w:tc>
        <w:tc>
          <w:tcPr>
            <w:tcW w:w="1276" w:type="dxa"/>
          </w:tcPr>
          <w:p>
            <w:pPr>
              <w:pStyle w:val="nTable"/>
              <w:spacing w:before="30" w:after="40"/>
              <w:rPr>
                <w:sz w:val="19"/>
              </w:rPr>
            </w:pPr>
            <w:r>
              <w:rPr>
                <w:sz w:val="19"/>
              </w:rPr>
              <w:t>21 Jul 1995 p. 3067</w:t>
            </w:r>
            <w:r>
              <w:rPr>
                <w:sz w:val="19"/>
              </w:rPr>
              <w:noBreakHyphen/>
              <w:t>8</w:t>
            </w:r>
          </w:p>
        </w:tc>
        <w:tc>
          <w:tcPr>
            <w:tcW w:w="2693" w:type="dxa"/>
          </w:tcPr>
          <w:p>
            <w:pPr>
              <w:pStyle w:val="nTable"/>
              <w:spacing w:before="30" w:after="40"/>
              <w:rPr>
                <w:sz w:val="19"/>
              </w:rPr>
            </w:pPr>
            <w:r>
              <w:rPr>
                <w:sz w:val="19"/>
              </w:rPr>
              <w:t>21 Jul 1995</w:t>
            </w:r>
          </w:p>
        </w:tc>
      </w:tr>
      <w:tr>
        <w:trPr>
          <w:cantSplit/>
        </w:trPr>
        <w:tc>
          <w:tcPr>
            <w:tcW w:w="3118" w:type="dxa"/>
          </w:tcPr>
          <w:p>
            <w:pPr>
              <w:pStyle w:val="nTable"/>
              <w:spacing w:before="30" w:after="40"/>
              <w:ind w:right="170"/>
              <w:rPr>
                <w:sz w:val="19"/>
              </w:rPr>
            </w:pPr>
            <w:r>
              <w:rPr>
                <w:i/>
                <w:sz w:val="19"/>
              </w:rPr>
              <w:t>Stock (Identification and Movement) Amendment Regulations 1996</w:t>
            </w:r>
          </w:p>
        </w:tc>
        <w:tc>
          <w:tcPr>
            <w:tcW w:w="1276" w:type="dxa"/>
          </w:tcPr>
          <w:p>
            <w:pPr>
              <w:pStyle w:val="nTable"/>
              <w:spacing w:before="30" w:after="40"/>
              <w:rPr>
                <w:sz w:val="19"/>
              </w:rPr>
            </w:pPr>
            <w:r>
              <w:rPr>
                <w:sz w:val="19"/>
              </w:rPr>
              <w:t>3 Sep 1996 p. 4378</w:t>
            </w:r>
          </w:p>
        </w:tc>
        <w:tc>
          <w:tcPr>
            <w:tcW w:w="2693" w:type="dxa"/>
          </w:tcPr>
          <w:p>
            <w:pPr>
              <w:pStyle w:val="nTable"/>
              <w:spacing w:before="30" w:after="40"/>
              <w:rPr>
                <w:sz w:val="19"/>
              </w:rPr>
            </w:pPr>
            <w:r>
              <w:rPr>
                <w:sz w:val="19"/>
              </w:rPr>
              <w:t>4 Sep 1996 (see r. 2)</w:t>
            </w:r>
          </w:p>
        </w:tc>
      </w:tr>
      <w:tr>
        <w:trPr>
          <w:cantSplit/>
        </w:trPr>
        <w:tc>
          <w:tcPr>
            <w:tcW w:w="3118" w:type="dxa"/>
          </w:tcPr>
          <w:p>
            <w:pPr>
              <w:pStyle w:val="nTable"/>
              <w:spacing w:before="30" w:after="40"/>
              <w:ind w:right="170"/>
              <w:rPr>
                <w:sz w:val="19"/>
              </w:rPr>
            </w:pPr>
            <w:r>
              <w:rPr>
                <w:i/>
                <w:sz w:val="19"/>
              </w:rPr>
              <w:t>Stock (Identification and Movement) Amendment Regulations 1997</w:t>
            </w:r>
          </w:p>
        </w:tc>
        <w:tc>
          <w:tcPr>
            <w:tcW w:w="1276" w:type="dxa"/>
          </w:tcPr>
          <w:p>
            <w:pPr>
              <w:pStyle w:val="nTable"/>
              <w:spacing w:before="30" w:after="40"/>
              <w:rPr>
                <w:sz w:val="19"/>
              </w:rPr>
            </w:pPr>
            <w:r>
              <w:rPr>
                <w:sz w:val="19"/>
              </w:rPr>
              <w:t>19 Aug 1997 p. 4717</w:t>
            </w:r>
          </w:p>
        </w:tc>
        <w:tc>
          <w:tcPr>
            <w:tcW w:w="2693" w:type="dxa"/>
          </w:tcPr>
          <w:p>
            <w:pPr>
              <w:pStyle w:val="nTable"/>
              <w:spacing w:before="30" w:after="40"/>
              <w:rPr>
                <w:sz w:val="19"/>
              </w:rPr>
            </w:pPr>
            <w:r>
              <w:rPr>
                <w:sz w:val="19"/>
              </w:rPr>
              <w:t>19 Aug 1997</w:t>
            </w:r>
          </w:p>
        </w:tc>
      </w:tr>
      <w:tr>
        <w:trPr>
          <w:cantSplit/>
        </w:trPr>
        <w:tc>
          <w:tcPr>
            <w:tcW w:w="3118" w:type="dxa"/>
          </w:tcPr>
          <w:p>
            <w:pPr>
              <w:pStyle w:val="nTable"/>
              <w:spacing w:before="30" w:after="40"/>
              <w:ind w:right="170"/>
              <w:rPr>
                <w:sz w:val="19"/>
              </w:rPr>
            </w:pPr>
            <w:r>
              <w:rPr>
                <w:i/>
                <w:sz w:val="19"/>
              </w:rPr>
              <w:t>Stock (Identification and Movement) Amendment Regulations (No. 2) 1998</w:t>
            </w:r>
          </w:p>
        </w:tc>
        <w:tc>
          <w:tcPr>
            <w:tcW w:w="1276" w:type="dxa"/>
          </w:tcPr>
          <w:p>
            <w:pPr>
              <w:pStyle w:val="nTable"/>
              <w:spacing w:before="30" w:after="40"/>
              <w:rPr>
                <w:sz w:val="19"/>
              </w:rPr>
            </w:pPr>
            <w:r>
              <w:rPr>
                <w:sz w:val="19"/>
              </w:rPr>
              <w:t>23 Jun 1998 p. 3311</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sz w:val="19"/>
              </w:rPr>
            </w:pPr>
            <w:r>
              <w:rPr>
                <w:i/>
                <w:sz w:val="19"/>
              </w:rPr>
              <w:t>Stock (Identification and Movement) Amendment Regulations 1998</w:t>
            </w:r>
          </w:p>
        </w:tc>
        <w:tc>
          <w:tcPr>
            <w:tcW w:w="1276" w:type="dxa"/>
          </w:tcPr>
          <w:p>
            <w:pPr>
              <w:pStyle w:val="nTable"/>
              <w:spacing w:before="30" w:after="40"/>
              <w:rPr>
                <w:sz w:val="19"/>
              </w:rPr>
            </w:pPr>
            <w:r>
              <w:rPr>
                <w:sz w:val="19"/>
              </w:rPr>
              <w:t>23 Jun 1998 p. 3321</w:t>
            </w:r>
            <w:r>
              <w:rPr>
                <w:sz w:val="19"/>
              </w:rPr>
              <w:noBreakHyphen/>
              <w:t>2</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i/>
                <w:sz w:val="19"/>
              </w:rPr>
            </w:pPr>
            <w:r>
              <w:rPr>
                <w:i/>
                <w:sz w:val="19"/>
              </w:rPr>
              <w:t>Stock (Identification and Movement) Amendment Regulations 1999</w:t>
            </w:r>
          </w:p>
        </w:tc>
        <w:tc>
          <w:tcPr>
            <w:tcW w:w="1276" w:type="dxa"/>
          </w:tcPr>
          <w:p>
            <w:pPr>
              <w:pStyle w:val="nTable"/>
              <w:spacing w:before="30" w:after="40"/>
              <w:rPr>
                <w:sz w:val="19"/>
              </w:rPr>
            </w:pPr>
            <w:r>
              <w:rPr>
                <w:sz w:val="19"/>
              </w:rPr>
              <w:t>16 Jul 1999 p. 3184</w:t>
            </w:r>
          </w:p>
        </w:tc>
        <w:tc>
          <w:tcPr>
            <w:tcW w:w="2693" w:type="dxa"/>
          </w:tcPr>
          <w:p>
            <w:pPr>
              <w:pStyle w:val="nTable"/>
              <w:spacing w:before="30" w:after="40"/>
              <w:rPr>
                <w:sz w:val="19"/>
              </w:rPr>
            </w:pPr>
            <w:r>
              <w:rPr>
                <w:sz w:val="19"/>
              </w:rPr>
              <w:t>16 Jul 1999</w:t>
            </w:r>
          </w:p>
        </w:tc>
      </w:tr>
      <w:tr>
        <w:trPr>
          <w:cantSplit/>
        </w:trPr>
        <w:tc>
          <w:tcPr>
            <w:tcW w:w="3118" w:type="dxa"/>
          </w:tcPr>
          <w:p>
            <w:pPr>
              <w:pStyle w:val="nTable"/>
              <w:spacing w:before="30" w:after="40"/>
              <w:ind w:right="170"/>
              <w:rPr>
                <w:i/>
                <w:sz w:val="19"/>
              </w:rPr>
            </w:pPr>
            <w:r>
              <w:rPr>
                <w:i/>
                <w:sz w:val="19"/>
              </w:rPr>
              <w:t>Stock (Identification and Movement) Amendment Regulations 2000</w:t>
            </w:r>
          </w:p>
        </w:tc>
        <w:tc>
          <w:tcPr>
            <w:tcW w:w="1276" w:type="dxa"/>
          </w:tcPr>
          <w:p>
            <w:pPr>
              <w:pStyle w:val="nTable"/>
              <w:spacing w:before="30" w:after="40"/>
              <w:rPr>
                <w:sz w:val="19"/>
              </w:rPr>
            </w:pPr>
            <w:r>
              <w:rPr>
                <w:sz w:val="19"/>
              </w:rPr>
              <w:t>10 Mar 2000 p. 1119</w:t>
            </w:r>
            <w:r>
              <w:rPr>
                <w:sz w:val="19"/>
              </w:rPr>
              <w:noBreakHyphen/>
              <w:t>20</w:t>
            </w:r>
          </w:p>
        </w:tc>
        <w:tc>
          <w:tcPr>
            <w:tcW w:w="2693" w:type="dxa"/>
          </w:tcPr>
          <w:p>
            <w:pPr>
              <w:pStyle w:val="nTable"/>
              <w:spacing w:before="30" w:after="40"/>
              <w:rPr>
                <w:sz w:val="19"/>
              </w:rPr>
            </w:pPr>
            <w:r>
              <w:rPr>
                <w:sz w:val="19"/>
              </w:rPr>
              <w:t>10 Mar 2000</w:t>
            </w:r>
          </w:p>
        </w:tc>
      </w:tr>
      <w:tr>
        <w:trPr>
          <w:cantSplit/>
        </w:trPr>
        <w:tc>
          <w:tcPr>
            <w:tcW w:w="7087" w:type="dxa"/>
            <w:gridSpan w:val="3"/>
          </w:tcPr>
          <w:p>
            <w:pPr>
              <w:pStyle w:val="nTable"/>
              <w:spacing w:before="30" w:after="40"/>
              <w:rPr>
                <w:sz w:val="19"/>
              </w:rPr>
            </w:pPr>
            <w:r>
              <w:rPr>
                <w:b/>
                <w:bCs/>
                <w:sz w:val="19"/>
              </w:rPr>
              <w:t xml:space="preserve">Reprint of the </w:t>
            </w:r>
            <w:r>
              <w:rPr>
                <w:b/>
                <w:bCs/>
                <w:i/>
                <w:sz w:val="19"/>
              </w:rPr>
              <w:t>Stock (Identification and Movement) Regulations 1972</w:t>
            </w:r>
            <w:r>
              <w:rPr>
                <w:b/>
                <w:bCs/>
                <w:sz w:val="19"/>
              </w:rPr>
              <w:t xml:space="preserve"> as at 10 Mar 2000</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2000</w:t>
            </w:r>
          </w:p>
        </w:tc>
        <w:tc>
          <w:tcPr>
            <w:tcW w:w="1276" w:type="dxa"/>
          </w:tcPr>
          <w:p>
            <w:pPr>
              <w:pStyle w:val="nTable"/>
              <w:spacing w:before="30" w:after="40"/>
              <w:rPr>
                <w:sz w:val="19"/>
              </w:rPr>
            </w:pPr>
            <w:r>
              <w:rPr>
                <w:sz w:val="19"/>
              </w:rPr>
              <w:t>20 Jun 2000 p. 3001</w:t>
            </w:r>
          </w:p>
        </w:tc>
        <w:tc>
          <w:tcPr>
            <w:tcW w:w="2693" w:type="dxa"/>
          </w:tcPr>
          <w:p>
            <w:pPr>
              <w:pStyle w:val="nTable"/>
              <w:spacing w:before="30" w:after="40"/>
              <w:rPr>
                <w:sz w:val="19"/>
              </w:rPr>
            </w:pPr>
            <w:r>
              <w:rPr>
                <w:sz w:val="19"/>
              </w:rPr>
              <w:t>1 Jul 2000 (see r. 2)</w:t>
            </w:r>
          </w:p>
        </w:tc>
      </w:tr>
      <w:tr>
        <w:trPr>
          <w:cantSplit/>
        </w:trPr>
        <w:tc>
          <w:tcPr>
            <w:tcW w:w="3118" w:type="dxa"/>
          </w:tcPr>
          <w:p>
            <w:pPr>
              <w:pStyle w:val="nTable"/>
              <w:spacing w:before="30" w:after="40"/>
              <w:ind w:right="170"/>
              <w:rPr>
                <w:i/>
                <w:sz w:val="19"/>
              </w:rPr>
            </w:pPr>
            <w:r>
              <w:rPr>
                <w:i/>
                <w:sz w:val="19"/>
              </w:rPr>
              <w:t>Stock (Identification and Movement) Amendment Regulations 2001</w:t>
            </w:r>
          </w:p>
        </w:tc>
        <w:tc>
          <w:tcPr>
            <w:tcW w:w="1276" w:type="dxa"/>
          </w:tcPr>
          <w:p>
            <w:pPr>
              <w:pStyle w:val="nTable"/>
              <w:spacing w:before="30" w:after="40"/>
              <w:rPr>
                <w:sz w:val="19"/>
              </w:rPr>
            </w:pPr>
            <w:r>
              <w:rPr>
                <w:sz w:val="19"/>
              </w:rPr>
              <w:t>5 Jun 2001 p. 2846</w:t>
            </w:r>
            <w:r>
              <w:rPr>
                <w:sz w:val="19"/>
              </w:rPr>
              <w:noBreakHyphen/>
              <w:t>7</w:t>
            </w:r>
          </w:p>
        </w:tc>
        <w:tc>
          <w:tcPr>
            <w:tcW w:w="2693" w:type="dxa"/>
          </w:tcPr>
          <w:p>
            <w:pPr>
              <w:pStyle w:val="nTable"/>
              <w:spacing w:before="30" w:after="40"/>
              <w:rPr>
                <w:sz w:val="19"/>
              </w:rPr>
            </w:pPr>
            <w:r>
              <w:rPr>
                <w:sz w:val="19"/>
              </w:rPr>
              <w:t>1 Jul 2001 (see r. 2)</w:t>
            </w:r>
          </w:p>
        </w:tc>
      </w:tr>
      <w:tr>
        <w:trPr>
          <w:cantSplit/>
        </w:trPr>
        <w:tc>
          <w:tcPr>
            <w:tcW w:w="3118" w:type="dxa"/>
          </w:tcPr>
          <w:p>
            <w:pPr>
              <w:pStyle w:val="nTable"/>
              <w:spacing w:before="30" w:after="40"/>
              <w:ind w:right="170"/>
              <w:rPr>
                <w:i/>
                <w:sz w:val="19"/>
              </w:rPr>
            </w:pPr>
            <w:r>
              <w:rPr>
                <w:i/>
                <w:sz w:val="19"/>
              </w:rPr>
              <w:t>Stock (Identification and Movement) Amendment Regulations 2002</w:t>
            </w:r>
          </w:p>
        </w:tc>
        <w:tc>
          <w:tcPr>
            <w:tcW w:w="1276" w:type="dxa"/>
          </w:tcPr>
          <w:p>
            <w:pPr>
              <w:pStyle w:val="nTable"/>
              <w:spacing w:before="30" w:after="40"/>
              <w:rPr>
                <w:sz w:val="19"/>
              </w:rPr>
            </w:pPr>
            <w:r>
              <w:rPr>
                <w:sz w:val="19"/>
              </w:rPr>
              <w:t>28 Jun 2002 p. 3047</w:t>
            </w:r>
            <w:r>
              <w:rPr>
                <w:sz w:val="19"/>
              </w:rPr>
              <w:noBreakHyphen/>
              <w:t>8</w:t>
            </w:r>
          </w:p>
        </w:tc>
        <w:tc>
          <w:tcPr>
            <w:tcW w:w="2693" w:type="dxa"/>
          </w:tcPr>
          <w:p>
            <w:pPr>
              <w:pStyle w:val="nTable"/>
              <w:spacing w:before="30" w:after="40"/>
              <w:rPr>
                <w:sz w:val="19"/>
              </w:rPr>
            </w:pPr>
            <w:r>
              <w:rPr>
                <w:sz w:val="19"/>
              </w:rPr>
              <w:t>1 Jul 2002 (see r. 2)</w:t>
            </w:r>
          </w:p>
        </w:tc>
      </w:tr>
      <w:tr>
        <w:trPr>
          <w:cantSplit/>
        </w:trPr>
        <w:tc>
          <w:tcPr>
            <w:tcW w:w="3118" w:type="dxa"/>
          </w:tcPr>
          <w:p>
            <w:pPr>
              <w:pStyle w:val="nTable"/>
              <w:spacing w:before="30" w:after="40"/>
              <w:ind w:right="170"/>
              <w:rPr>
                <w:i/>
                <w:sz w:val="19"/>
              </w:rPr>
            </w:pPr>
            <w:r>
              <w:rPr>
                <w:i/>
                <w:sz w:val="19"/>
              </w:rPr>
              <w:t>Stock (Identification and Movement) Amendment Regulations 2003</w:t>
            </w:r>
          </w:p>
        </w:tc>
        <w:tc>
          <w:tcPr>
            <w:tcW w:w="1276" w:type="dxa"/>
          </w:tcPr>
          <w:p>
            <w:pPr>
              <w:pStyle w:val="nTable"/>
              <w:spacing w:before="30" w:after="40"/>
              <w:rPr>
                <w:sz w:val="19"/>
              </w:rPr>
            </w:pPr>
            <w:r>
              <w:rPr>
                <w:sz w:val="19"/>
              </w:rPr>
              <w:t>17 Jun 2003 p. 2205</w:t>
            </w:r>
            <w:r>
              <w:rPr>
                <w:sz w:val="19"/>
              </w:rPr>
              <w:noBreakHyphen/>
              <w:t>6</w:t>
            </w:r>
          </w:p>
        </w:tc>
        <w:tc>
          <w:tcPr>
            <w:tcW w:w="2693" w:type="dxa"/>
          </w:tcPr>
          <w:p>
            <w:pPr>
              <w:pStyle w:val="nTable"/>
              <w:spacing w:before="30" w:after="40"/>
              <w:rPr>
                <w:sz w:val="19"/>
              </w:rPr>
            </w:pPr>
            <w:r>
              <w:rPr>
                <w:sz w:val="19"/>
              </w:rPr>
              <w:t>1 Jul 2003 (see r. 2)</w:t>
            </w:r>
          </w:p>
        </w:tc>
      </w:tr>
      <w:tr>
        <w:trPr>
          <w:cantSplit/>
        </w:trPr>
        <w:tc>
          <w:tcPr>
            <w:tcW w:w="3118" w:type="dxa"/>
          </w:tcPr>
          <w:p>
            <w:pPr>
              <w:pStyle w:val="nTable"/>
              <w:spacing w:before="30" w:after="40"/>
              <w:ind w:right="170"/>
              <w:rPr>
                <w:i/>
                <w:sz w:val="19"/>
              </w:rPr>
            </w:pPr>
            <w:r>
              <w:rPr>
                <w:i/>
                <w:sz w:val="19"/>
              </w:rPr>
              <w:t>Stock (Identification and Movement) Amendment Regulations 2004</w:t>
            </w:r>
          </w:p>
        </w:tc>
        <w:tc>
          <w:tcPr>
            <w:tcW w:w="1276" w:type="dxa"/>
          </w:tcPr>
          <w:p>
            <w:pPr>
              <w:pStyle w:val="nTable"/>
              <w:spacing w:before="30" w:after="40"/>
              <w:rPr>
                <w:sz w:val="19"/>
              </w:rPr>
            </w:pPr>
            <w:r>
              <w:rPr>
                <w:sz w:val="19"/>
              </w:rPr>
              <w:t>23 Apr 2004 p. 1313</w:t>
            </w:r>
            <w:r>
              <w:rPr>
                <w:sz w:val="19"/>
              </w:rPr>
              <w:noBreakHyphen/>
              <w:t>15</w:t>
            </w:r>
          </w:p>
        </w:tc>
        <w:tc>
          <w:tcPr>
            <w:tcW w:w="2693" w:type="dxa"/>
          </w:tcPr>
          <w:p>
            <w:pPr>
              <w:pStyle w:val="nTable"/>
              <w:spacing w:before="30" w:after="40"/>
              <w:rPr>
                <w:sz w:val="19"/>
              </w:rPr>
            </w:pPr>
            <w:r>
              <w:rPr>
                <w:sz w:val="19"/>
              </w:rPr>
              <w:t>23 Apr 2004</w:t>
            </w:r>
          </w:p>
        </w:tc>
      </w:tr>
      <w:tr>
        <w:trPr>
          <w:cantSplit/>
        </w:trPr>
        <w:tc>
          <w:tcPr>
            <w:tcW w:w="3118" w:type="dxa"/>
          </w:tcPr>
          <w:p>
            <w:pPr>
              <w:pStyle w:val="nTable"/>
              <w:spacing w:before="30"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before="30" w:after="40"/>
              <w:rPr>
                <w:sz w:val="19"/>
              </w:rPr>
            </w:pPr>
            <w:r>
              <w:rPr>
                <w:sz w:val="19"/>
              </w:rPr>
              <w:t>18 May 2004 p. 1564</w:t>
            </w:r>
            <w:r>
              <w:rPr>
                <w:sz w:val="19"/>
              </w:rPr>
              <w:noBreakHyphen/>
              <w:t>5</w:t>
            </w:r>
          </w:p>
        </w:tc>
        <w:tc>
          <w:tcPr>
            <w:tcW w:w="2693" w:type="dxa"/>
          </w:tcPr>
          <w:p>
            <w:pPr>
              <w:pStyle w:val="nTable"/>
              <w:spacing w:before="30" w:after="40"/>
              <w:rPr>
                <w:sz w:val="19"/>
              </w:rPr>
            </w:pPr>
            <w:r>
              <w:rPr>
                <w:sz w:val="19"/>
              </w:rPr>
              <w:t>1 Jul 2004 (see r. 2)</w:t>
            </w:r>
          </w:p>
        </w:tc>
      </w:tr>
      <w:tr>
        <w:trPr>
          <w:cantSplit/>
        </w:trPr>
        <w:tc>
          <w:tcPr>
            <w:tcW w:w="3118" w:type="dxa"/>
          </w:tcPr>
          <w:p>
            <w:pPr>
              <w:pStyle w:val="nTable"/>
              <w:spacing w:before="30" w:after="40"/>
              <w:ind w:right="170"/>
              <w:rPr>
                <w:i/>
                <w:sz w:val="19"/>
              </w:rPr>
            </w:pPr>
            <w:r>
              <w:rPr>
                <w:i/>
                <w:sz w:val="19"/>
              </w:rPr>
              <w:t>Stock (Identification and Movement) Amendment Regulations (No. 2) 2005</w:t>
            </w:r>
          </w:p>
        </w:tc>
        <w:tc>
          <w:tcPr>
            <w:tcW w:w="1276" w:type="dxa"/>
          </w:tcPr>
          <w:p>
            <w:pPr>
              <w:pStyle w:val="nTable"/>
              <w:spacing w:before="30" w:after="40"/>
              <w:rPr>
                <w:sz w:val="19"/>
              </w:rPr>
            </w:pPr>
            <w:r>
              <w:rPr>
                <w:sz w:val="19"/>
              </w:rPr>
              <w:t>31 May 2005 p. 2403</w:t>
            </w:r>
            <w:r>
              <w:rPr>
                <w:sz w:val="19"/>
              </w:rPr>
              <w:noBreakHyphen/>
              <w:t>4</w:t>
            </w:r>
          </w:p>
        </w:tc>
        <w:tc>
          <w:tcPr>
            <w:tcW w:w="2693" w:type="dxa"/>
          </w:tcPr>
          <w:p>
            <w:pPr>
              <w:pStyle w:val="nTable"/>
              <w:spacing w:before="30" w:after="40"/>
              <w:rPr>
                <w:sz w:val="19"/>
              </w:rPr>
            </w:pPr>
            <w:r>
              <w:rPr>
                <w:sz w:val="19"/>
              </w:rPr>
              <w:t>1 Jul 2005 (see r. 2)</w:t>
            </w:r>
          </w:p>
        </w:tc>
      </w:tr>
      <w:tr>
        <w:trPr>
          <w:cantSplit/>
        </w:trPr>
        <w:tc>
          <w:tcPr>
            <w:tcW w:w="3118" w:type="dxa"/>
          </w:tcPr>
          <w:p>
            <w:pPr>
              <w:pStyle w:val="nTable"/>
              <w:spacing w:before="30" w:after="40"/>
              <w:ind w:right="170"/>
              <w:rPr>
                <w:i/>
                <w:sz w:val="19"/>
              </w:rPr>
            </w:pPr>
            <w:r>
              <w:rPr>
                <w:i/>
                <w:sz w:val="19"/>
              </w:rPr>
              <w:t>Stock (Identification and Movement) Amendment Regulations 2005</w:t>
            </w:r>
          </w:p>
        </w:tc>
        <w:tc>
          <w:tcPr>
            <w:tcW w:w="1276" w:type="dxa"/>
          </w:tcPr>
          <w:p>
            <w:pPr>
              <w:pStyle w:val="nTable"/>
              <w:spacing w:before="30" w:after="40"/>
              <w:rPr>
                <w:sz w:val="19"/>
              </w:rPr>
            </w:pPr>
            <w:r>
              <w:rPr>
                <w:sz w:val="19"/>
              </w:rPr>
              <w:t>14 Jun 2005 p. 2619</w:t>
            </w:r>
            <w:r>
              <w:rPr>
                <w:sz w:val="19"/>
              </w:rPr>
              <w:noBreakHyphen/>
              <w:t>25</w:t>
            </w:r>
          </w:p>
        </w:tc>
        <w:tc>
          <w:tcPr>
            <w:tcW w:w="2693" w:type="dxa"/>
          </w:tcPr>
          <w:p>
            <w:pPr>
              <w:pStyle w:val="nTable"/>
              <w:spacing w:before="30" w:after="40"/>
              <w:rPr>
                <w:sz w:val="19"/>
              </w:rPr>
            </w:pPr>
            <w:r>
              <w:rPr>
                <w:sz w:val="19"/>
              </w:rPr>
              <w:t>14 Jun 2005</w:t>
            </w:r>
          </w:p>
        </w:tc>
      </w:tr>
      <w:tr>
        <w:trPr>
          <w:cantSplit/>
        </w:trPr>
        <w:tc>
          <w:tcPr>
            <w:tcW w:w="7087" w:type="dxa"/>
            <w:gridSpan w:val="3"/>
          </w:tcPr>
          <w:p>
            <w:pPr>
              <w:pStyle w:val="nTable"/>
              <w:spacing w:before="30" w:after="40"/>
              <w:rPr>
                <w:sz w:val="19"/>
              </w:rPr>
            </w:pPr>
            <w:r>
              <w:rPr>
                <w:b/>
                <w:bCs/>
                <w:sz w:val="19"/>
              </w:rPr>
              <w:t xml:space="preserve">Reprint 3: The </w:t>
            </w:r>
            <w:r>
              <w:rPr>
                <w:b/>
                <w:bCs/>
                <w:i/>
                <w:sz w:val="19"/>
              </w:rPr>
              <w:t>Stock (Identification and Movement) Regulations 1972</w:t>
            </w:r>
            <w:r>
              <w:rPr>
                <w:b/>
                <w:bCs/>
                <w:sz w:val="19"/>
              </w:rPr>
              <w:t xml:space="preserve"> as at 7 Oct 2005</w:t>
            </w:r>
            <w:r>
              <w:rPr>
                <w:sz w:val="19"/>
              </w:rPr>
              <w:t xml:space="preserve"> (includes amendments listed above)</w:t>
            </w:r>
          </w:p>
        </w:tc>
      </w:tr>
      <w:tr>
        <w:trPr>
          <w:cantSplit/>
          <w:ins w:id="231" w:author="Master Repository Process" w:date="2021-09-18T00:18:00Z"/>
        </w:trPr>
        <w:tc>
          <w:tcPr>
            <w:tcW w:w="3118" w:type="dxa"/>
            <w:tcBorders>
              <w:bottom w:val="single" w:sz="4" w:space="0" w:color="auto"/>
            </w:tcBorders>
          </w:tcPr>
          <w:p>
            <w:pPr>
              <w:pStyle w:val="nTable"/>
              <w:spacing w:before="30" w:after="40"/>
              <w:ind w:right="170"/>
              <w:rPr>
                <w:ins w:id="232" w:author="Master Repository Process" w:date="2021-09-18T00:18:00Z"/>
                <w:i/>
                <w:sz w:val="19"/>
              </w:rPr>
            </w:pPr>
            <w:ins w:id="233" w:author="Master Repository Process" w:date="2021-09-18T00:18:00Z">
              <w:r>
                <w:rPr>
                  <w:i/>
                  <w:sz w:val="19"/>
                </w:rPr>
                <w:t>Stock (Identification and Movement) Amendment Regulations (No. 2) 2006</w:t>
              </w:r>
            </w:ins>
          </w:p>
        </w:tc>
        <w:tc>
          <w:tcPr>
            <w:tcW w:w="1276" w:type="dxa"/>
            <w:tcBorders>
              <w:bottom w:val="single" w:sz="4" w:space="0" w:color="auto"/>
            </w:tcBorders>
          </w:tcPr>
          <w:p>
            <w:pPr>
              <w:pStyle w:val="nTable"/>
              <w:spacing w:before="30" w:after="40"/>
              <w:rPr>
                <w:ins w:id="234" w:author="Master Repository Process" w:date="2021-09-18T00:18:00Z"/>
                <w:sz w:val="19"/>
              </w:rPr>
            </w:pPr>
            <w:ins w:id="235" w:author="Master Repository Process" w:date="2021-09-18T00:18:00Z">
              <w:r>
                <w:rPr>
                  <w:sz w:val="19"/>
                </w:rPr>
                <w:t>16 Jun 2006 p. 2120</w:t>
              </w:r>
              <w:r>
                <w:rPr>
                  <w:sz w:val="19"/>
                </w:rPr>
                <w:noBreakHyphen/>
                <w:t>1</w:t>
              </w:r>
            </w:ins>
          </w:p>
        </w:tc>
        <w:tc>
          <w:tcPr>
            <w:tcW w:w="2693" w:type="dxa"/>
            <w:tcBorders>
              <w:bottom w:val="single" w:sz="4" w:space="0" w:color="auto"/>
            </w:tcBorders>
          </w:tcPr>
          <w:p>
            <w:pPr>
              <w:pStyle w:val="nTable"/>
              <w:spacing w:before="30" w:after="40"/>
              <w:rPr>
                <w:ins w:id="236" w:author="Master Repository Process" w:date="2021-09-18T00:18:00Z"/>
                <w:sz w:val="19"/>
              </w:rPr>
            </w:pPr>
            <w:ins w:id="237" w:author="Master Repository Process" w:date="2021-09-18T00:18:00Z">
              <w:r>
                <w:rPr>
                  <w:sz w:val="19"/>
                </w:rPr>
                <w:t>1 Jul 2006 (see. r. 2)</w:t>
              </w:r>
            </w:ins>
          </w:p>
        </w:tc>
      </w:tr>
    </w:tbl>
    <w:p>
      <w:pPr>
        <w:pStyle w:val="nSubsection"/>
      </w:pPr>
      <w:r>
        <w:rPr>
          <w:vertAlign w:val="superscript"/>
        </w:rPr>
        <w:t>2</w:t>
      </w:r>
      <w:r>
        <w:tab/>
        <w:t xml:space="preserve">Now known as the </w:t>
      </w:r>
      <w:r>
        <w:rPr>
          <w:i/>
          <w:iCs/>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432"/>
    <w:docVar w:name="WAFER_20151210160432" w:val="RemoveTrackChanges"/>
    <w:docVar w:name="WAFER_20151210160432_GUID" w:val="0303f440-72a9-4273-ae14-1d92b28560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BE5E6B-25B2-4644-8685-F5228AE67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7526</Words>
  <Characters>34097</Characters>
  <Application>Microsoft Office Word</Application>
  <DocSecurity>0</DocSecurity>
  <Lines>1175</Lines>
  <Paragraphs>671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03-a0-03 - 03-b0-03</dc:title>
  <dc:subject/>
  <dc:creator/>
  <cp:keywords/>
  <dc:description/>
  <cp:lastModifiedBy>Master Repository Process</cp:lastModifiedBy>
  <cp:revision>2</cp:revision>
  <cp:lastPrinted>2005-10-25T00:41:00Z</cp:lastPrinted>
  <dcterms:created xsi:type="dcterms:W3CDTF">2021-09-17T16:18:00Z</dcterms:created>
  <dcterms:modified xsi:type="dcterms:W3CDTF">2021-09-17T16:18:00Z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3</vt:lpwstr>
  </property>
  <property fmtid="{D5CDD505-2E9C-101B-9397-08002B2CF9AE}" pid="7" name="FromSuffix">
    <vt:lpwstr>03-a0-03</vt:lpwstr>
  </property>
  <property fmtid="{D5CDD505-2E9C-101B-9397-08002B2CF9AE}" pid="8" name="FromAsAtDate">
    <vt:lpwstr>07 Oct 2005</vt:lpwstr>
  </property>
  <property fmtid="{D5CDD505-2E9C-101B-9397-08002B2CF9AE}" pid="9" name="ToSuffix">
    <vt:lpwstr>03-b0-03</vt:lpwstr>
  </property>
  <property fmtid="{D5CDD505-2E9C-101B-9397-08002B2CF9AE}" pid="10" name="ToAsAtDate">
    <vt:lpwstr>01 Jul 2006</vt:lpwstr>
  </property>
</Properties>
</file>