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04-e0-00</w:t>
      </w:r>
      <w:r>
        <w:fldChar w:fldCharType="end"/>
      </w:r>
      <w:r>
        <w:t>] and [</w:t>
      </w:r>
      <w:r>
        <w:fldChar w:fldCharType="begin"/>
      </w:r>
      <w:r>
        <w:instrText xml:space="preserve"> DocProperty ToAsAtDate</w:instrText>
      </w:r>
      <w:r>
        <w:fldChar w:fldCharType="separate"/>
      </w:r>
      <w:r>
        <w:t>31 Jul 2021</w:t>
      </w:r>
      <w:r>
        <w:fldChar w:fldCharType="end"/>
      </w:r>
      <w:r>
        <w:t xml:space="preserve">, </w:t>
      </w:r>
      <w:r>
        <w:fldChar w:fldCharType="begin"/>
      </w:r>
      <w:r>
        <w:instrText xml:space="preserve"> DocProperty ToSuffix</w:instrText>
      </w:r>
      <w:r>
        <w:fldChar w:fldCharType="separate"/>
      </w:r>
      <w:r>
        <w:t>04-f0-00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Sentencing Act 1995</w:t>
      </w:r>
    </w:p>
    <w:p>
      <w:pPr>
        <w:pStyle w:val="NameofActReg"/>
      </w:pPr>
      <w:r>
        <w:t>Sentencing Regulations 1996</w:t>
      </w:r>
    </w:p>
    <w:p>
      <w:pPr>
        <w:pStyle w:val="Heading2"/>
        <w:pageBreakBefore w:val="0"/>
        <w:spacing w:before="200"/>
      </w:pPr>
      <w:bookmarkStart w:id="1" w:name="_Toc78362288"/>
      <w:bookmarkStart w:id="2" w:name="_Toc78362525"/>
      <w:bookmarkStart w:id="3" w:name="_Toc78362579"/>
      <w:bookmarkStart w:id="4" w:name="_Toc78459711"/>
      <w:bookmarkStart w:id="5" w:name="_Toc51833818"/>
      <w:bookmarkStart w:id="6" w:name="_Toc51834101"/>
      <w:bookmarkStart w:id="7" w:name="_Toc5183798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180"/>
        <w:rPr>
          <w:snapToGrid w:val="0"/>
        </w:rPr>
      </w:pPr>
      <w:bookmarkStart w:id="9" w:name="_Toc78459712"/>
      <w:bookmarkStart w:id="10" w:name="_Toc51837983"/>
      <w:r>
        <w:rPr>
          <w:rStyle w:val="CharSectno"/>
        </w:rPr>
        <w:t>1</w:t>
      </w:r>
      <w:r>
        <w:rPr>
          <w:snapToGrid w:val="0"/>
        </w:rPr>
        <w:t>.</w:t>
      </w:r>
      <w:r>
        <w:rPr>
          <w:snapToGrid w:val="0"/>
        </w:rPr>
        <w:tab/>
        <w:t>Citation</w:t>
      </w:r>
      <w:bookmarkEnd w:id="9"/>
      <w:bookmarkEnd w:id="10"/>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Sentencing Regulations 1996</w:t>
      </w:r>
      <w:r>
        <w:rPr>
          <w:snapToGrid w:val="0"/>
        </w:rPr>
        <w:t>.</w:t>
      </w:r>
    </w:p>
    <w:p>
      <w:pPr>
        <w:pStyle w:val="Heading5"/>
        <w:spacing w:before="180"/>
        <w:rPr>
          <w:snapToGrid w:val="0"/>
        </w:rPr>
      </w:pPr>
      <w:bookmarkStart w:id="11" w:name="_Toc78459713"/>
      <w:bookmarkStart w:id="12" w:name="_Toc51837984"/>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p>
    <w:p>
      <w:pPr>
        <w:pStyle w:val="Heading5"/>
        <w:spacing w:before="180"/>
        <w:rPr>
          <w:snapToGrid w:val="0"/>
        </w:rPr>
      </w:pPr>
      <w:bookmarkStart w:id="13" w:name="_Toc78459714"/>
      <w:bookmarkStart w:id="14" w:name="_Toc51837985"/>
      <w:r>
        <w:rPr>
          <w:rStyle w:val="CharSectno"/>
        </w:rPr>
        <w:t>3</w:t>
      </w:r>
      <w:r>
        <w:rPr>
          <w:snapToGrid w:val="0"/>
        </w:rPr>
        <w:t>.</w:t>
      </w:r>
      <w:r>
        <w:rPr>
          <w:snapToGrid w:val="0"/>
        </w:rPr>
        <w:tab/>
        <w:t>Terms used</w:t>
      </w:r>
      <w:bookmarkEnd w:id="13"/>
      <w:bookmarkEnd w:id="14"/>
      <w:r>
        <w:rPr>
          <w:snapToGrid w:val="0"/>
        </w:rPr>
        <w:t xml:space="preserve"> </w:t>
      </w:r>
    </w:p>
    <w:p>
      <w:pPr>
        <w:pStyle w:val="Subsection"/>
        <w:spacing w:before="120"/>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in the Magistrates Court or the Children’s Court — a registrar of the court.</w:t>
      </w:r>
    </w:p>
    <w:p>
      <w:pPr>
        <w:pStyle w:val="Subsection"/>
        <w:spacing w:before="120"/>
        <w:rPr>
          <w:snapToGrid w:val="0"/>
        </w:rPr>
      </w:pPr>
      <w:r>
        <w:rPr>
          <w:snapToGrid w:val="0"/>
        </w:rPr>
        <w:tab/>
        <w:t>(2)</w:t>
      </w:r>
      <w:r>
        <w:rPr>
          <w:snapToGrid w:val="0"/>
        </w:rPr>
        <w:tab/>
        <w:t>The abbreviations used in these regulations are the same as those used in the Act.</w:t>
      </w:r>
    </w:p>
    <w:p>
      <w:pPr>
        <w:pStyle w:val="Footnotesection"/>
        <w:keepLines w:val="0"/>
        <w:spacing w:before="60"/>
        <w:ind w:left="890" w:hanging="890"/>
      </w:pPr>
      <w:r>
        <w:tab/>
        <w:t>[Regulation 3 amended: Gazette 3 Mar 2000 p. 1015; 12 May 2006 p. 1785.]</w:t>
      </w:r>
    </w:p>
    <w:p>
      <w:pPr>
        <w:pStyle w:val="Heading2"/>
      </w:pPr>
      <w:bookmarkStart w:id="15" w:name="_Toc78362292"/>
      <w:bookmarkStart w:id="16" w:name="_Toc78362529"/>
      <w:bookmarkStart w:id="17" w:name="_Toc78362583"/>
      <w:bookmarkStart w:id="18" w:name="_Toc78459715"/>
      <w:bookmarkStart w:id="19" w:name="_Toc51833822"/>
      <w:bookmarkStart w:id="20" w:name="_Toc51834105"/>
      <w:bookmarkStart w:id="21" w:name="_Toc51837986"/>
      <w:r>
        <w:rPr>
          <w:rStyle w:val="CharPartNo"/>
        </w:rPr>
        <w:t>Part 2</w:t>
      </w:r>
      <w:r>
        <w:rPr>
          <w:rStyle w:val="CharDivNo"/>
        </w:rPr>
        <w:t> </w:t>
      </w:r>
      <w:r>
        <w:t>—</w:t>
      </w:r>
      <w:r>
        <w:rPr>
          <w:rStyle w:val="CharDivText"/>
        </w:rPr>
        <w:t> </w:t>
      </w:r>
      <w:r>
        <w:rPr>
          <w:rStyle w:val="CharPartText"/>
        </w:rPr>
        <w:t>Matters preliminary to sentencing</w:t>
      </w:r>
      <w:bookmarkEnd w:id="15"/>
      <w:bookmarkEnd w:id="16"/>
      <w:bookmarkEnd w:id="17"/>
      <w:bookmarkEnd w:id="18"/>
      <w:bookmarkEnd w:id="19"/>
      <w:bookmarkEnd w:id="20"/>
      <w:bookmarkEnd w:id="21"/>
    </w:p>
    <w:p>
      <w:pPr>
        <w:pStyle w:val="Heading5"/>
        <w:rPr>
          <w:snapToGrid w:val="0"/>
        </w:rPr>
      </w:pPr>
      <w:bookmarkStart w:id="22" w:name="_Toc78459716"/>
      <w:bookmarkStart w:id="23" w:name="_Toc51837987"/>
      <w:r>
        <w:rPr>
          <w:rStyle w:val="CharSectno"/>
        </w:rPr>
        <w:t>4</w:t>
      </w:r>
      <w:r>
        <w:rPr>
          <w:snapToGrid w:val="0"/>
        </w:rPr>
        <w:t>.</w:t>
      </w:r>
      <w:r>
        <w:rPr>
          <w:snapToGrid w:val="0"/>
        </w:rPr>
        <w:tab/>
        <w:t>Mediation (s. 27</w:t>
      </w:r>
      <w:r>
        <w:rPr>
          <w:snapToGrid w:val="0"/>
        </w:rPr>
        <w:noBreakHyphen/>
        <w:t>30)</w:t>
      </w:r>
      <w:bookmarkEnd w:id="22"/>
      <w:bookmarkEnd w:id="23"/>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24" w:name="_Toc78362294"/>
      <w:bookmarkStart w:id="25" w:name="_Toc78362531"/>
      <w:bookmarkStart w:id="26" w:name="_Toc78362585"/>
      <w:bookmarkStart w:id="27" w:name="_Toc78459717"/>
      <w:bookmarkStart w:id="28" w:name="_Toc51833824"/>
      <w:bookmarkStart w:id="29" w:name="_Toc51834107"/>
      <w:bookmarkStart w:id="30" w:name="_Toc51837988"/>
      <w:r>
        <w:rPr>
          <w:rStyle w:val="CharPartNo"/>
        </w:rPr>
        <w:t>Part 2A</w:t>
      </w:r>
      <w:r>
        <w:rPr>
          <w:b w:val="0"/>
        </w:rPr>
        <w:t> </w:t>
      </w:r>
      <w:r>
        <w:t>—</w:t>
      </w:r>
      <w:r>
        <w:rPr>
          <w:b w:val="0"/>
        </w:rPr>
        <w:t> </w:t>
      </w:r>
      <w:r>
        <w:rPr>
          <w:rStyle w:val="CharPartText"/>
        </w:rPr>
        <w:t>Pre</w:t>
      </w:r>
      <w:r>
        <w:rPr>
          <w:rStyle w:val="CharPartText"/>
        </w:rPr>
        <w:noBreakHyphen/>
        <w:t>sentence order</w:t>
      </w:r>
      <w:bookmarkEnd w:id="24"/>
      <w:bookmarkEnd w:id="25"/>
      <w:bookmarkEnd w:id="26"/>
      <w:bookmarkEnd w:id="27"/>
      <w:bookmarkEnd w:id="28"/>
      <w:bookmarkEnd w:id="29"/>
      <w:bookmarkEnd w:id="30"/>
    </w:p>
    <w:p>
      <w:pPr>
        <w:pStyle w:val="Footnoteheading"/>
        <w:tabs>
          <w:tab w:val="left" w:pos="851"/>
        </w:tabs>
      </w:pPr>
      <w:r>
        <w:tab/>
        <w:t>[Heading inserted: Gazette 29 Aug 2003 p. 3851.]</w:t>
      </w:r>
    </w:p>
    <w:p>
      <w:pPr>
        <w:pStyle w:val="Heading5"/>
      </w:pPr>
      <w:bookmarkStart w:id="31" w:name="_Toc78459718"/>
      <w:bookmarkStart w:id="32" w:name="_Toc51837989"/>
      <w:r>
        <w:rPr>
          <w:rStyle w:val="CharSectno"/>
        </w:rPr>
        <w:t>4A</w:t>
      </w:r>
      <w:r>
        <w:t>.</w:t>
      </w:r>
      <w:r>
        <w:tab/>
        <w:t>Speciality court</w:t>
      </w:r>
      <w:bookmarkEnd w:id="31"/>
      <w:bookmarkEnd w:id="32"/>
    </w:p>
    <w:p>
      <w:pPr>
        <w:pStyle w:val="Subsection"/>
      </w:pPr>
      <w:r>
        <w:tab/>
      </w:r>
      <w:r>
        <w:tab/>
        <w:t xml:space="preserve">For the purposes of the definition of </w:t>
      </w:r>
      <w:r>
        <w:rPr>
          <w:b/>
          <w:i/>
        </w:rPr>
        <w:t>speciality court</w:t>
      </w:r>
      <w:r>
        <w:t xml:space="preserve"> in section 4(1) of the Act — </w:t>
      </w:r>
    </w:p>
    <w:p>
      <w:pPr>
        <w:pStyle w:val="Indenta"/>
      </w:pPr>
      <w:r>
        <w:tab/>
        <w:t>(a)</w:t>
      </w:r>
      <w:r>
        <w:tab/>
        <w:t>the Magistrates Court is prescribed; and</w:t>
      </w:r>
    </w:p>
    <w:p>
      <w:pPr>
        <w:pStyle w:val="Indenta"/>
      </w:pPr>
      <w:r>
        <w:tab/>
        <w:t>(b)</w:t>
      </w:r>
      <w:r>
        <w:tab/>
        <w:t>the central law courts at Perth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Gazette 29 Aug 2003 p. 3851; amended: Gazette 3 Aug 2004 p. 3125; 12 May 2006 p. 1785.]</w:t>
      </w:r>
    </w:p>
    <w:p>
      <w:pPr>
        <w:pStyle w:val="Heading5"/>
      </w:pPr>
      <w:bookmarkStart w:id="33" w:name="_Toc78459719"/>
      <w:bookmarkStart w:id="34" w:name="_Toc51837990"/>
      <w:r>
        <w:rPr>
          <w:rStyle w:val="CharSectno"/>
        </w:rPr>
        <w:t>4B</w:t>
      </w:r>
      <w:r>
        <w:t>.</w:t>
      </w:r>
      <w:r>
        <w:tab/>
        <w:t>Application to amend or cancel a PSO (s. 33M(2)(a) or (b))</w:t>
      </w:r>
      <w:bookmarkEnd w:id="33"/>
      <w:bookmarkEnd w:id="34"/>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Gazette 29 Aug 2003 p. 3851</w:t>
      </w:r>
      <w:r>
        <w:noBreakHyphen/>
        <w:t>2.]</w:t>
      </w:r>
    </w:p>
    <w:p>
      <w:pPr>
        <w:pStyle w:val="Heading5"/>
      </w:pPr>
      <w:bookmarkStart w:id="35" w:name="_Toc78459720"/>
      <w:bookmarkStart w:id="36" w:name="_Toc51837991"/>
      <w:r>
        <w:rPr>
          <w:rStyle w:val="CharSectno"/>
        </w:rPr>
        <w:t>4C</w:t>
      </w:r>
      <w:r>
        <w:t>.</w:t>
      </w:r>
      <w:r>
        <w:tab/>
        <w:t>Application to amend or cancel a PSO (s. 33M(2)(c))</w:t>
      </w:r>
      <w:bookmarkEnd w:id="35"/>
      <w:bookmarkEnd w:id="36"/>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Gazette 29 Aug 2003 p. 3852.]</w:t>
      </w:r>
    </w:p>
    <w:p>
      <w:pPr>
        <w:pStyle w:val="Heading5"/>
      </w:pPr>
      <w:bookmarkStart w:id="37" w:name="_Toc78459721"/>
      <w:bookmarkStart w:id="38" w:name="_Toc51837992"/>
      <w:r>
        <w:rPr>
          <w:rStyle w:val="CharSectno"/>
        </w:rPr>
        <w:t>4D</w:t>
      </w:r>
      <w:r>
        <w:t>.</w:t>
      </w:r>
      <w:r>
        <w:tab/>
        <w:t>CEO to be notified when court deals with offender on PSO</w:t>
      </w:r>
      <w:bookmarkEnd w:id="37"/>
      <w:bookmarkEnd w:id="38"/>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Gazette 29 Aug 2003 p. 3852.]</w:t>
      </w:r>
    </w:p>
    <w:p>
      <w:pPr>
        <w:pStyle w:val="Heading5"/>
        <w:pageBreakBefore/>
        <w:spacing w:before="0"/>
      </w:pPr>
      <w:bookmarkStart w:id="39" w:name="_Toc78459722"/>
      <w:bookmarkStart w:id="40" w:name="_Toc51837993"/>
      <w:r>
        <w:rPr>
          <w:rStyle w:val="CharSectno"/>
        </w:rPr>
        <w:t>4E</w:t>
      </w:r>
      <w:r>
        <w:t>.</w:t>
      </w:r>
      <w:r>
        <w:tab/>
        <w:t>Lower court procedure on recalling an order imposing a sentence (s. 33O(5)(b))</w:t>
      </w:r>
      <w:bookmarkEnd w:id="39"/>
      <w:bookmarkEnd w:id="40"/>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Gazette 29 Aug 2003 p. 3852; amended: Gazette 12 May 2006 p. 1785.]</w:t>
      </w:r>
    </w:p>
    <w:p>
      <w:pPr>
        <w:pStyle w:val="Heading5"/>
      </w:pPr>
      <w:bookmarkStart w:id="41" w:name="_Toc78459723"/>
      <w:bookmarkStart w:id="42" w:name="_Toc51837994"/>
      <w:r>
        <w:rPr>
          <w:rStyle w:val="CharSectno"/>
        </w:rPr>
        <w:t>4F</w:t>
      </w:r>
      <w:r>
        <w:t>.</w:t>
      </w:r>
      <w:r>
        <w:tab/>
        <w:t>Superior court procedure on recalling an order imposing a sentence (s. 33O(5)(b))</w:t>
      </w:r>
      <w:bookmarkEnd w:id="41"/>
      <w:bookmarkEnd w:id="42"/>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Gazette 29 Aug 2003 p. 3853.]</w:t>
      </w:r>
    </w:p>
    <w:p>
      <w:pPr>
        <w:pStyle w:val="Heading2"/>
      </w:pPr>
      <w:bookmarkStart w:id="43" w:name="_Toc78362301"/>
      <w:bookmarkStart w:id="44" w:name="_Toc78362538"/>
      <w:bookmarkStart w:id="45" w:name="_Toc78362592"/>
      <w:bookmarkStart w:id="46" w:name="_Toc78459724"/>
      <w:bookmarkStart w:id="47" w:name="_Toc51833831"/>
      <w:bookmarkStart w:id="48" w:name="_Toc51834114"/>
      <w:bookmarkStart w:id="49" w:name="_Toc51837995"/>
      <w:r>
        <w:rPr>
          <w:rStyle w:val="CharPartNo"/>
        </w:rPr>
        <w:t>Part 3</w:t>
      </w:r>
      <w:r>
        <w:rPr>
          <w:rStyle w:val="CharDivNo"/>
        </w:rPr>
        <w:t> </w:t>
      </w:r>
      <w:r>
        <w:t>—</w:t>
      </w:r>
      <w:r>
        <w:rPr>
          <w:rStyle w:val="CharDivText"/>
        </w:rPr>
        <w:t> </w:t>
      </w:r>
      <w:r>
        <w:rPr>
          <w:rStyle w:val="CharPartText"/>
        </w:rPr>
        <w:t>The sentencing process</w:t>
      </w:r>
      <w:bookmarkEnd w:id="43"/>
      <w:bookmarkEnd w:id="44"/>
      <w:bookmarkEnd w:id="45"/>
      <w:bookmarkEnd w:id="46"/>
      <w:bookmarkEnd w:id="47"/>
      <w:bookmarkEnd w:id="48"/>
      <w:bookmarkEnd w:id="49"/>
    </w:p>
    <w:p>
      <w:pPr>
        <w:pStyle w:val="Heading5"/>
        <w:rPr>
          <w:snapToGrid w:val="0"/>
        </w:rPr>
      </w:pPr>
      <w:bookmarkStart w:id="50" w:name="_Toc78459725"/>
      <w:bookmarkStart w:id="51" w:name="_Toc51837996"/>
      <w:r>
        <w:rPr>
          <w:rStyle w:val="CharSectno"/>
        </w:rPr>
        <w:t>5</w:t>
      </w:r>
      <w:r>
        <w:rPr>
          <w:snapToGrid w:val="0"/>
        </w:rPr>
        <w:t>.</w:t>
      </w:r>
      <w:r>
        <w:rPr>
          <w:snapToGrid w:val="0"/>
        </w:rPr>
        <w:tab/>
        <w:t>Correction of sentence (s. 37)</w:t>
      </w:r>
      <w:bookmarkEnd w:id="50"/>
      <w:bookmarkEnd w:id="51"/>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ageBreakBefore/>
        <w:spacing w:before="0"/>
      </w:pPr>
      <w:bookmarkStart w:id="52" w:name="_Toc78459726"/>
      <w:bookmarkStart w:id="53" w:name="_Toc51837997"/>
      <w:r>
        <w:rPr>
          <w:rStyle w:val="CharSectno"/>
        </w:rPr>
        <w:t>5A</w:t>
      </w:r>
      <w:r>
        <w:t>.</w:t>
      </w:r>
      <w:r>
        <w:tab/>
        <w:t>Re</w:t>
      </w:r>
      <w:r>
        <w:noBreakHyphen/>
        <w:t>sentencing of offender — courts of summary jurisdiction and Children’s Court (s. 37A)</w:t>
      </w:r>
      <w:bookmarkEnd w:id="52"/>
      <w:bookmarkEnd w:id="53"/>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Gazette 3 Mar 2000 p. 1014.]</w:t>
      </w:r>
    </w:p>
    <w:p>
      <w:pPr>
        <w:pStyle w:val="Heading5"/>
      </w:pPr>
      <w:bookmarkStart w:id="54" w:name="_Toc78459727"/>
      <w:bookmarkStart w:id="55" w:name="_Toc51837998"/>
      <w:r>
        <w:rPr>
          <w:rStyle w:val="CharSectno"/>
        </w:rPr>
        <w:t>5B</w:t>
      </w:r>
      <w:r>
        <w:t>.</w:t>
      </w:r>
      <w:r>
        <w:tab/>
        <w:t>Re</w:t>
      </w:r>
      <w:r>
        <w:noBreakHyphen/>
        <w:t>sentencing of offender — superior courts (s. 37A)</w:t>
      </w:r>
      <w:bookmarkEnd w:id="54"/>
      <w:bookmarkEnd w:id="55"/>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Gazette 3 Mar 2000 p. 1014</w:t>
      </w:r>
      <w:r>
        <w:noBreakHyphen/>
        <w:t>15.]</w:t>
      </w:r>
    </w:p>
    <w:p>
      <w:pPr>
        <w:pStyle w:val="Heading5"/>
        <w:rPr>
          <w:snapToGrid w:val="0"/>
        </w:rPr>
      </w:pPr>
      <w:bookmarkStart w:id="56" w:name="_Toc78459728"/>
      <w:bookmarkStart w:id="57" w:name="_Toc51837999"/>
      <w:r>
        <w:rPr>
          <w:rStyle w:val="CharSectno"/>
        </w:rPr>
        <w:t>6</w:t>
      </w:r>
      <w:r>
        <w:rPr>
          <w:snapToGrid w:val="0"/>
        </w:rPr>
        <w:t>.</w:t>
      </w:r>
      <w:r>
        <w:rPr>
          <w:snapToGrid w:val="0"/>
        </w:rPr>
        <w:tab/>
        <w:t>Imprisonment by justices: magistrate to review (s. 38)</w:t>
      </w:r>
      <w:bookmarkEnd w:id="56"/>
      <w:bookmarkEnd w:id="57"/>
      <w:r>
        <w:rPr>
          <w:snapToGrid w:val="0"/>
        </w:rPr>
        <w:t xml:space="preserve"> </w:t>
      </w:r>
    </w:p>
    <w:p>
      <w:pPr>
        <w:pStyle w:val="Subsection"/>
        <w:rPr>
          <w:snapToGrid w:val="0"/>
        </w:rPr>
      </w:pPr>
      <w:r>
        <w:rPr>
          <w:snapToGrid w:val="0"/>
        </w:rPr>
        <w:tab/>
        <w:t>(1)</w:t>
      </w:r>
      <w:r>
        <w:rPr>
          <w:snapToGrid w:val="0"/>
        </w:rPr>
        <w:tab/>
        <w:t xml:space="preserve">Immediately after a justice or justices in </w:t>
      </w:r>
      <w:r>
        <w:t>the Magistrates Court</w:t>
      </w:r>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 and</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Gazette 3 Mar 2000 p. 1015; 12 May 2006 p. 1786.]</w:t>
      </w:r>
    </w:p>
    <w:p>
      <w:pPr>
        <w:pStyle w:val="Heading2"/>
      </w:pPr>
      <w:bookmarkStart w:id="58" w:name="_Toc78362306"/>
      <w:bookmarkStart w:id="59" w:name="_Toc78362543"/>
      <w:bookmarkStart w:id="60" w:name="_Toc78362597"/>
      <w:bookmarkStart w:id="61" w:name="_Toc78459729"/>
      <w:bookmarkStart w:id="62" w:name="_Toc51833836"/>
      <w:bookmarkStart w:id="63" w:name="_Toc51834119"/>
      <w:bookmarkStart w:id="64" w:name="_Toc51838000"/>
      <w:r>
        <w:rPr>
          <w:rStyle w:val="CharPartNo"/>
        </w:rPr>
        <w:t>Part 3A</w:t>
      </w:r>
      <w:r>
        <w:rPr>
          <w:b w:val="0"/>
        </w:rPr>
        <w:t> </w:t>
      </w:r>
      <w:r>
        <w:t>—</w:t>
      </w:r>
      <w:r>
        <w:rPr>
          <w:b w:val="0"/>
        </w:rPr>
        <w:t> </w:t>
      </w:r>
      <w:r>
        <w:rPr>
          <w:rStyle w:val="CharPartText"/>
        </w:rPr>
        <w:t>Sentencing options</w:t>
      </w:r>
      <w:bookmarkEnd w:id="58"/>
      <w:bookmarkEnd w:id="59"/>
      <w:bookmarkEnd w:id="60"/>
      <w:bookmarkEnd w:id="61"/>
      <w:bookmarkEnd w:id="62"/>
      <w:bookmarkEnd w:id="63"/>
      <w:bookmarkEnd w:id="64"/>
    </w:p>
    <w:p>
      <w:pPr>
        <w:pStyle w:val="Footnoteheading"/>
        <w:ind w:left="890"/>
      </w:pPr>
      <w:r>
        <w:tab/>
        <w:t>[Heading inserted: Gazette 14 May 2004 p. 1448.]</w:t>
      </w:r>
    </w:p>
    <w:p>
      <w:pPr>
        <w:pStyle w:val="Heading5"/>
      </w:pPr>
      <w:bookmarkStart w:id="65" w:name="_Toc78459730"/>
      <w:bookmarkStart w:id="66" w:name="_Toc51838001"/>
      <w:r>
        <w:rPr>
          <w:rStyle w:val="CharSectno"/>
        </w:rPr>
        <w:t>6AA</w:t>
      </w:r>
      <w:r>
        <w:t>.</w:t>
      </w:r>
      <w:r>
        <w:tab/>
        <w:t>Offences for which CBO may be imposed (s. 44(1)(a)(ii))</w:t>
      </w:r>
      <w:bookmarkEnd w:id="65"/>
      <w:bookmarkEnd w:id="66"/>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Gazette 14 May 2004 p. 1448</w:t>
      </w:r>
      <w:r>
        <w:noBreakHyphen/>
        <w:t>9; amended: Gazette 12 May 2006 p. 1786.]</w:t>
      </w:r>
    </w:p>
    <w:p>
      <w:pPr>
        <w:pStyle w:val="Heading2"/>
      </w:pPr>
      <w:bookmarkStart w:id="67" w:name="_Toc78362308"/>
      <w:bookmarkStart w:id="68" w:name="_Toc78362545"/>
      <w:bookmarkStart w:id="69" w:name="_Toc78362599"/>
      <w:bookmarkStart w:id="70" w:name="_Toc78459731"/>
      <w:bookmarkStart w:id="71" w:name="_Toc51833838"/>
      <w:bookmarkStart w:id="72" w:name="_Toc51834121"/>
      <w:bookmarkStart w:id="73" w:name="_Toc51838002"/>
      <w:r>
        <w:rPr>
          <w:rStyle w:val="CharPartNo"/>
        </w:rPr>
        <w:t>Part 3B</w:t>
      </w:r>
      <w:r>
        <w:rPr>
          <w:b w:val="0"/>
        </w:rPr>
        <w:t> </w:t>
      </w:r>
      <w:r>
        <w:t>—</w:t>
      </w:r>
      <w:r>
        <w:rPr>
          <w:b w:val="0"/>
        </w:rPr>
        <w:t> </w:t>
      </w:r>
      <w:r>
        <w:rPr>
          <w:rStyle w:val="CharPartText"/>
        </w:rPr>
        <w:t>Fines</w:t>
      </w:r>
      <w:bookmarkEnd w:id="67"/>
      <w:bookmarkEnd w:id="68"/>
      <w:bookmarkEnd w:id="69"/>
      <w:bookmarkEnd w:id="70"/>
      <w:bookmarkEnd w:id="71"/>
      <w:bookmarkEnd w:id="72"/>
      <w:bookmarkEnd w:id="73"/>
    </w:p>
    <w:p>
      <w:pPr>
        <w:pStyle w:val="Footnoteheading"/>
        <w:ind w:left="890"/>
      </w:pPr>
      <w:r>
        <w:tab/>
        <w:t>[Heading inserted: Gazette 27 Mar 2008 p. 901.]</w:t>
      </w:r>
    </w:p>
    <w:p>
      <w:pPr>
        <w:pStyle w:val="Heading5"/>
      </w:pPr>
      <w:bookmarkStart w:id="74" w:name="_Toc78459732"/>
      <w:bookmarkStart w:id="75" w:name="_Toc51838003"/>
      <w:r>
        <w:rPr>
          <w:rStyle w:val="CharSectno"/>
        </w:rPr>
        <w:t>6A</w:t>
      </w:r>
      <w:r>
        <w:t>.</w:t>
      </w:r>
      <w:r>
        <w:tab/>
        <w:t>Application for cancellation of order (s. 57B)</w:t>
      </w:r>
      <w:bookmarkEnd w:id="74"/>
      <w:bookmarkEnd w:id="75"/>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Gazette 25 Aug 2000 p. 4907.]</w:t>
      </w:r>
    </w:p>
    <w:p>
      <w:pPr>
        <w:pStyle w:val="Heading5"/>
      </w:pPr>
      <w:bookmarkStart w:id="76" w:name="_Toc78459733"/>
      <w:bookmarkStart w:id="77" w:name="_Toc51838004"/>
      <w:r>
        <w:rPr>
          <w:rStyle w:val="CharSectno"/>
        </w:rPr>
        <w:t>6BA</w:t>
      </w:r>
      <w:r>
        <w:t>.</w:t>
      </w:r>
      <w:r>
        <w:tab/>
        <w:t>Rate for setting period of imprisonment for unpaid fine (s. 59(3))</w:t>
      </w:r>
      <w:bookmarkEnd w:id="76"/>
      <w:bookmarkEnd w:id="77"/>
    </w:p>
    <w:p>
      <w:pPr>
        <w:pStyle w:val="Subsection"/>
      </w:pPr>
      <w:r>
        <w:tab/>
      </w:r>
      <w:r>
        <w:tab/>
        <w:t>The amount prescribed for the purposes of section 59(3)(a) of the Act is $250 per day.</w:t>
      </w:r>
    </w:p>
    <w:p>
      <w:pPr>
        <w:pStyle w:val="Footnotesection"/>
      </w:pPr>
      <w:r>
        <w:tab/>
        <w:t>[Regulation 6BA inserted: Gazette 27 Mar 2008 p. 902.]</w:t>
      </w:r>
    </w:p>
    <w:p>
      <w:pPr>
        <w:pStyle w:val="Heading2"/>
      </w:pPr>
      <w:bookmarkStart w:id="78" w:name="_Toc78362311"/>
      <w:bookmarkStart w:id="79" w:name="_Toc78362548"/>
      <w:bookmarkStart w:id="80" w:name="_Toc78362602"/>
      <w:bookmarkStart w:id="81" w:name="_Toc78459734"/>
      <w:bookmarkStart w:id="82" w:name="_Toc51833841"/>
      <w:bookmarkStart w:id="83" w:name="_Toc51834124"/>
      <w:bookmarkStart w:id="84" w:name="_Toc51838005"/>
      <w:r>
        <w:rPr>
          <w:rStyle w:val="CharPartNo"/>
        </w:rPr>
        <w:t>Part 3C</w:t>
      </w:r>
      <w:r>
        <w:rPr>
          <w:b w:val="0"/>
        </w:rPr>
        <w:t> </w:t>
      </w:r>
      <w:r>
        <w:t>—</w:t>
      </w:r>
      <w:r>
        <w:rPr>
          <w:b w:val="0"/>
        </w:rPr>
        <w:t> </w:t>
      </w:r>
      <w:r>
        <w:rPr>
          <w:rStyle w:val="CharPartText"/>
        </w:rPr>
        <w:t>Conditional suspended imprisonment</w:t>
      </w:r>
      <w:bookmarkEnd w:id="78"/>
      <w:bookmarkEnd w:id="79"/>
      <w:bookmarkEnd w:id="80"/>
      <w:bookmarkEnd w:id="81"/>
      <w:bookmarkEnd w:id="82"/>
      <w:bookmarkEnd w:id="83"/>
      <w:bookmarkEnd w:id="84"/>
    </w:p>
    <w:p>
      <w:pPr>
        <w:pStyle w:val="Footnoteheading"/>
        <w:ind w:left="890"/>
      </w:pPr>
      <w:r>
        <w:tab/>
        <w:t>[Heading inserted: Gazette 27 Mar 2008 p. 902.]</w:t>
      </w:r>
    </w:p>
    <w:p>
      <w:pPr>
        <w:pStyle w:val="Heading5"/>
      </w:pPr>
      <w:bookmarkStart w:id="85" w:name="_Toc78459735"/>
      <w:bookmarkStart w:id="86" w:name="_Toc51838006"/>
      <w:r>
        <w:rPr>
          <w:rStyle w:val="CharSectno"/>
        </w:rPr>
        <w:t>6B</w:t>
      </w:r>
      <w:r>
        <w:t>.</w:t>
      </w:r>
      <w:r>
        <w:tab/>
        <w:t>Conditional suspended imprisonment — prescribed courts (s. 81)</w:t>
      </w:r>
      <w:bookmarkEnd w:id="85"/>
      <w:bookmarkEnd w:id="86"/>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(ca)</w:t>
      </w:r>
      <w:r>
        <w:tab/>
        <w:t>the Magistrates Court;</w:t>
      </w:r>
    </w:p>
    <w:p>
      <w:pPr>
        <w:pStyle w:val="Indenta"/>
      </w:pPr>
      <w:r>
        <w:tab/>
        <w:t>(d)</w:t>
      </w:r>
      <w:r>
        <w:tab/>
        <w:t>a speciality court.</w:t>
      </w:r>
    </w:p>
    <w:p>
      <w:pPr>
        <w:pStyle w:val="Footnotesection"/>
      </w:pPr>
      <w:r>
        <w:tab/>
        <w:t>[Regulation 6B inserted: Gazette 12 May 2006 p. 1786; amended: Gazette 29 Sep 2017 p. 4984.]</w:t>
      </w:r>
    </w:p>
    <w:p>
      <w:pPr>
        <w:pStyle w:val="Heading2"/>
      </w:pPr>
      <w:bookmarkStart w:id="87" w:name="_Toc78362313"/>
      <w:bookmarkStart w:id="88" w:name="_Toc78362550"/>
      <w:bookmarkStart w:id="89" w:name="_Toc78362604"/>
      <w:bookmarkStart w:id="90" w:name="_Toc78459736"/>
      <w:bookmarkStart w:id="91" w:name="_Toc51833843"/>
      <w:bookmarkStart w:id="92" w:name="_Toc51834126"/>
      <w:bookmarkStart w:id="93" w:name="_Toc51838007"/>
      <w:r>
        <w:rPr>
          <w:rStyle w:val="CharPartNo"/>
        </w:rPr>
        <w:t>Part 4</w:t>
      </w:r>
      <w:r>
        <w:rPr>
          <w:rStyle w:val="CharDivNo"/>
        </w:rPr>
        <w:t> </w:t>
      </w:r>
      <w:r>
        <w:t>—</w:t>
      </w:r>
      <w:r>
        <w:rPr>
          <w:rStyle w:val="CharDivText"/>
        </w:rPr>
        <w:t> </w:t>
      </w:r>
      <w:r>
        <w:rPr>
          <w:rStyle w:val="CharPartText"/>
        </w:rPr>
        <w:t>Orders forming part of a sentence</w:t>
      </w:r>
      <w:bookmarkEnd w:id="87"/>
      <w:bookmarkEnd w:id="88"/>
      <w:bookmarkEnd w:id="89"/>
      <w:bookmarkEnd w:id="90"/>
      <w:bookmarkEnd w:id="91"/>
      <w:bookmarkEnd w:id="92"/>
      <w:bookmarkEnd w:id="93"/>
    </w:p>
    <w:p>
      <w:pPr>
        <w:pStyle w:val="Heading5"/>
        <w:rPr>
          <w:snapToGrid w:val="0"/>
        </w:rPr>
      </w:pPr>
      <w:bookmarkStart w:id="94" w:name="_Toc78459737"/>
      <w:bookmarkStart w:id="95" w:name="_Toc51838008"/>
      <w:r>
        <w:rPr>
          <w:rStyle w:val="CharSectno"/>
        </w:rPr>
        <w:t>7</w:t>
      </w:r>
      <w:r>
        <w:rPr>
          <w:snapToGrid w:val="0"/>
        </w:rPr>
        <w:t>.</w:t>
      </w:r>
      <w:r>
        <w:rPr>
          <w:snapToGrid w:val="0"/>
        </w:rPr>
        <w:tab/>
        <w:t>Application for return of passport (s. 108)</w:t>
      </w:r>
      <w:bookmarkEnd w:id="94"/>
      <w:bookmarkEnd w:id="95"/>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96" w:name="_Toc78362315"/>
      <w:bookmarkStart w:id="97" w:name="_Toc78362552"/>
      <w:bookmarkStart w:id="98" w:name="_Toc78362606"/>
      <w:bookmarkStart w:id="99" w:name="_Toc78459738"/>
      <w:bookmarkStart w:id="100" w:name="_Toc51833845"/>
      <w:bookmarkStart w:id="101" w:name="_Toc51834128"/>
      <w:bookmarkStart w:id="102" w:name="_Toc51838009"/>
      <w:r>
        <w:rPr>
          <w:rStyle w:val="CharPartNo"/>
        </w:rPr>
        <w:t>Part 5</w:t>
      </w:r>
      <w:r>
        <w:rPr>
          <w:rStyle w:val="CharDivNo"/>
        </w:rPr>
        <w:t> </w:t>
      </w:r>
      <w:r>
        <w:t>—</w:t>
      </w:r>
      <w:r>
        <w:rPr>
          <w:rStyle w:val="CharDivText"/>
        </w:rPr>
        <w:t> </w:t>
      </w:r>
      <w:r>
        <w:rPr>
          <w:rStyle w:val="CharPartText"/>
        </w:rPr>
        <w:t>Reparation orders</w:t>
      </w:r>
      <w:bookmarkEnd w:id="96"/>
      <w:bookmarkEnd w:id="97"/>
      <w:bookmarkEnd w:id="98"/>
      <w:bookmarkEnd w:id="99"/>
      <w:bookmarkEnd w:id="100"/>
      <w:bookmarkEnd w:id="101"/>
      <w:bookmarkEnd w:id="102"/>
    </w:p>
    <w:p>
      <w:pPr>
        <w:pStyle w:val="Heading5"/>
        <w:rPr>
          <w:snapToGrid w:val="0"/>
        </w:rPr>
      </w:pPr>
      <w:bookmarkStart w:id="103" w:name="_Toc78459739"/>
      <w:bookmarkStart w:id="104" w:name="_Toc51838010"/>
      <w:r>
        <w:rPr>
          <w:rStyle w:val="CharSectno"/>
        </w:rPr>
        <w:t>8</w:t>
      </w:r>
      <w:r>
        <w:rPr>
          <w:snapToGrid w:val="0"/>
        </w:rPr>
        <w:t>.</w:t>
      </w:r>
      <w:r>
        <w:rPr>
          <w:snapToGrid w:val="0"/>
        </w:rPr>
        <w:tab/>
        <w:t>Application for a reparation order (s. 111)</w:t>
      </w:r>
      <w:bookmarkEnd w:id="103"/>
      <w:bookmarkEnd w:id="104"/>
      <w:r>
        <w:rPr>
          <w:snapToGrid w:val="0"/>
        </w:rPr>
        <w:t xml:space="preserve"> </w:t>
      </w:r>
    </w:p>
    <w:p>
      <w:pPr>
        <w:pStyle w:val="Subsection"/>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105" w:name="_Toc78459740"/>
      <w:bookmarkStart w:id="106" w:name="_Toc51838011"/>
      <w:r>
        <w:rPr>
          <w:rStyle w:val="CharSectno"/>
        </w:rPr>
        <w:t>8A</w:t>
      </w:r>
      <w:r>
        <w:t>.</w:t>
      </w:r>
      <w:r>
        <w:tab/>
        <w:t>Form of restitution order</w:t>
      </w:r>
      <w:bookmarkEnd w:id="105"/>
      <w:bookmarkEnd w:id="106"/>
    </w:p>
    <w:p>
      <w:pPr>
        <w:pStyle w:val="Subsection"/>
      </w:pPr>
      <w:r>
        <w:tab/>
      </w:r>
      <w:r>
        <w:tab/>
        <w:t>A restitution order is to be made in the approved form.</w:t>
      </w:r>
    </w:p>
    <w:p>
      <w:pPr>
        <w:pStyle w:val="Footnotesection"/>
      </w:pPr>
      <w:r>
        <w:tab/>
        <w:t xml:space="preserve">[Regulation 8A inserted: Gazette 29 Dec 2000 p. 7920.] </w:t>
      </w:r>
    </w:p>
    <w:p>
      <w:pPr>
        <w:pStyle w:val="Heading5"/>
        <w:pageBreakBefore/>
        <w:spacing w:before="0"/>
      </w:pPr>
      <w:bookmarkStart w:id="107" w:name="_Toc78459741"/>
      <w:bookmarkStart w:id="108" w:name="_Toc51838012"/>
      <w:r>
        <w:rPr>
          <w:rStyle w:val="CharSectno"/>
        </w:rPr>
        <w:t>8B</w:t>
      </w:r>
      <w:r>
        <w:t>.</w:t>
      </w:r>
      <w:r>
        <w:tab/>
        <w:t>Recovery of enforcement costs</w:t>
      </w:r>
      <w:bookmarkEnd w:id="107"/>
      <w:bookmarkEnd w:id="108"/>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Gazette 29 Dec 2000 p. 7920.] </w:t>
      </w:r>
    </w:p>
    <w:p>
      <w:pPr>
        <w:pStyle w:val="Heading5"/>
        <w:rPr>
          <w:snapToGrid w:val="0"/>
        </w:rPr>
      </w:pPr>
      <w:bookmarkStart w:id="109" w:name="_Toc78459742"/>
      <w:bookmarkStart w:id="110" w:name="_Toc51838013"/>
      <w:r>
        <w:rPr>
          <w:rStyle w:val="CharSectno"/>
        </w:rPr>
        <w:t>9</w:t>
      </w:r>
      <w:r>
        <w:rPr>
          <w:snapToGrid w:val="0"/>
        </w:rPr>
        <w:t>.</w:t>
      </w:r>
      <w:r>
        <w:rPr>
          <w:snapToGrid w:val="0"/>
        </w:rPr>
        <w:tab/>
        <w:t>Enforcing a restitution order (s. 121)</w:t>
      </w:r>
      <w:bookmarkEnd w:id="109"/>
      <w:bookmarkEnd w:id="110"/>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111" w:name="_Toc78362320"/>
      <w:bookmarkStart w:id="112" w:name="_Toc78362557"/>
      <w:bookmarkStart w:id="113" w:name="_Toc78362611"/>
      <w:bookmarkStart w:id="114" w:name="_Toc78459743"/>
      <w:bookmarkStart w:id="115" w:name="_Toc51833850"/>
      <w:bookmarkStart w:id="116" w:name="_Toc51834133"/>
      <w:bookmarkStart w:id="117" w:name="_Toc51838014"/>
      <w:r>
        <w:rPr>
          <w:rStyle w:val="CharPartNo"/>
        </w:rPr>
        <w:t>Part 6</w:t>
      </w:r>
      <w:r>
        <w:t> — </w:t>
      </w:r>
      <w:r>
        <w:rPr>
          <w:rStyle w:val="CharPartText"/>
        </w:rPr>
        <w:t>Reviewing, amending and enforcing certain conditional and community orders</w:t>
      </w:r>
      <w:bookmarkEnd w:id="111"/>
      <w:bookmarkEnd w:id="112"/>
      <w:bookmarkEnd w:id="113"/>
      <w:bookmarkEnd w:id="114"/>
      <w:bookmarkEnd w:id="115"/>
      <w:bookmarkEnd w:id="116"/>
      <w:bookmarkEnd w:id="117"/>
    </w:p>
    <w:p>
      <w:pPr>
        <w:pStyle w:val="Footnoteheading"/>
      </w:pPr>
      <w:r>
        <w:tab/>
        <w:t>[Heading inserted: Gazette 29 Sep 2017 p. 4984.]</w:t>
      </w:r>
    </w:p>
    <w:p>
      <w:pPr>
        <w:pStyle w:val="Heading5"/>
      </w:pPr>
      <w:bookmarkStart w:id="118" w:name="_Toc78459744"/>
      <w:bookmarkStart w:id="119" w:name="_Toc51838015"/>
      <w:r>
        <w:rPr>
          <w:rStyle w:val="CharSectno"/>
        </w:rPr>
        <w:t>9A</w:t>
      </w:r>
      <w:r>
        <w:t>.</w:t>
      </w:r>
      <w:r>
        <w:tab/>
        <w:t>Application for review of conditional order (s. 136H)</w:t>
      </w:r>
      <w:bookmarkEnd w:id="118"/>
      <w:bookmarkEnd w:id="119"/>
    </w:p>
    <w:p>
      <w:pPr>
        <w:pStyle w:val="Subsection"/>
      </w:pPr>
      <w:r>
        <w:tab/>
        <w:t>(1)</w:t>
      </w:r>
      <w:r>
        <w:tab/>
        <w:t>An application under section 136H of the Act must be made in an approved form.</w:t>
      </w:r>
    </w:p>
    <w:p>
      <w:pPr>
        <w:pStyle w:val="Subsection"/>
      </w:pPr>
      <w:r>
        <w:tab/>
        <w:t>(2)</w:t>
      </w:r>
      <w:r>
        <w:tab/>
        <w:t>On receiving an application a court officer must issue a summons (in an approved form) to all parties concerned to a hearing on a date and at a place fixed by the officer.</w:t>
      </w:r>
    </w:p>
    <w:p>
      <w:pPr>
        <w:pStyle w:val="Subsection"/>
      </w:pPr>
      <w:r>
        <w:tab/>
        <w:t>(3)</w:t>
      </w:r>
      <w:r>
        <w:tab/>
        <w:t>The hearing date fixed by the court officer must be at least 7 days after the date of the application.</w:t>
      </w:r>
    </w:p>
    <w:p>
      <w:pPr>
        <w:pStyle w:val="Subsection"/>
      </w:pPr>
      <w:r>
        <w:tab/>
        <w:t>(4)</w:t>
      </w:r>
      <w:r>
        <w:tab/>
        <w:t xml:space="preserve">The summons must be served — </w:t>
      </w:r>
    </w:p>
    <w:p>
      <w:pPr>
        <w:pStyle w:val="Indenta"/>
      </w:pPr>
      <w:r>
        <w:tab/>
        <w:t>(a)</w:t>
      </w:r>
      <w:r>
        <w:tab/>
        <w:t>in the case where the application relates to a CRO — by a court officer on the CEO, the prosecutor and the offender; or</w:t>
      </w:r>
    </w:p>
    <w:p>
      <w:pPr>
        <w:pStyle w:val="Indenta"/>
      </w:pPr>
      <w:r>
        <w:tab/>
        <w:t>(b)</w:t>
      </w:r>
      <w:r>
        <w:tab/>
        <w:t xml:space="preserve">in the case where the application relates to a CBO, CSI, ISO or PSO — </w:t>
      </w:r>
    </w:p>
    <w:p>
      <w:pPr>
        <w:pStyle w:val="Indenti"/>
      </w:pPr>
      <w:r>
        <w:tab/>
        <w:t>(i)</w:t>
      </w:r>
      <w:r>
        <w:tab/>
        <w:t>by a court officer on the CEO and the prosecutor; and</w:t>
      </w:r>
    </w:p>
    <w:p>
      <w:pPr>
        <w:pStyle w:val="Indenti"/>
      </w:pPr>
      <w:r>
        <w:tab/>
        <w:t>(ii)</w:t>
      </w:r>
      <w:r>
        <w:tab/>
        <w:t>by a CCO on the offender.</w:t>
      </w:r>
    </w:p>
    <w:p>
      <w:pPr>
        <w:pStyle w:val="Subsection"/>
      </w:pPr>
      <w:r>
        <w:tab/>
        <w:t>(5)</w:t>
      </w:r>
      <w:r>
        <w:tab/>
        <w:t>If satisfied that all parties concerned have been served with a summons issued under this regulation, the court may, subject to section 14 of the Act, deal with the application under section 136I of the Act.</w:t>
      </w:r>
    </w:p>
    <w:p>
      <w:pPr>
        <w:pStyle w:val="Footnotesection"/>
      </w:pPr>
      <w:r>
        <w:tab/>
        <w:t>[Regulation 9A inserted: Gazette 29 Sep 2017 p. 4984</w:t>
      </w:r>
      <w:r>
        <w:noBreakHyphen/>
        <w:t>5; amended: SL 2020/162 r. 10.]</w:t>
      </w:r>
    </w:p>
    <w:p>
      <w:pPr>
        <w:pStyle w:val="Heading5"/>
        <w:rPr>
          <w:snapToGrid w:val="0"/>
        </w:rPr>
      </w:pPr>
      <w:bookmarkStart w:id="120" w:name="_Toc78459745"/>
      <w:bookmarkStart w:id="121" w:name="_Toc51838016"/>
      <w:r>
        <w:rPr>
          <w:rStyle w:val="CharSectno"/>
        </w:rPr>
        <w:t>10</w:t>
      </w:r>
      <w:r>
        <w:rPr>
          <w:snapToGrid w:val="0"/>
        </w:rPr>
        <w:t>.</w:t>
      </w:r>
      <w:r>
        <w:rPr>
          <w:snapToGrid w:val="0"/>
        </w:rPr>
        <w:tab/>
        <w:t>Application to amend or cancel conditional suspended imprisonment, conditional release order or community order (s. 84H or 126)</w:t>
      </w:r>
      <w:bookmarkEnd w:id="120"/>
      <w:bookmarkEnd w:id="121"/>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Gazette 12 May 2006 p. 1786-7.]</w:t>
      </w:r>
    </w:p>
    <w:p>
      <w:pPr>
        <w:pStyle w:val="Heading5"/>
        <w:pageBreakBefore/>
        <w:spacing w:before="0"/>
      </w:pPr>
      <w:bookmarkStart w:id="122" w:name="_Toc78459746"/>
      <w:bookmarkStart w:id="123" w:name="_Toc51838017"/>
      <w:r>
        <w:rPr>
          <w:rStyle w:val="CharSectno"/>
        </w:rPr>
        <w:t>11</w:t>
      </w:r>
      <w:r>
        <w:t>.</w:t>
      </w:r>
      <w:r>
        <w:tab/>
        <w:t>CEO to be notified when offender dealt with for breach of conditional suspended imprisonment, conditional release order or community order</w:t>
      </w:r>
      <w:bookmarkEnd w:id="122"/>
      <w:bookmarkEnd w:id="123"/>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Gazette 12 May 2006 p. 1787.]</w:t>
      </w:r>
    </w:p>
    <w:p>
      <w:pPr>
        <w:pStyle w:val="Heading2"/>
      </w:pPr>
      <w:bookmarkStart w:id="124" w:name="_Toc78362324"/>
      <w:bookmarkStart w:id="125" w:name="_Toc78362561"/>
      <w:bookmarkStart w:id="126" w:name="_Toc78362615"/>
      <w:bookmarkStart w:id="127" w:name="_Toc78459747"/>
      <w:bookmarkStart w:id="128" w:name="_Toc51833854"/>
      <w:bookmarkStart w:id="129" w:name="_Toc51834137"/>
      <w:bookmarkStart w:id="130" w:name="_Toc51838018"/>
      <w:r>
        <w:rPr>
          <w:rStyle w:val="CharPartNo"/>
        </w:rPr>
        <w:t>Part 7</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p>
    <w:p>
      <w:pPr>
        <w:pStyle w:val="Heading5"/>
        <w:rPr>
          <w:snapToGrid w:val="0"/>
        </w:rPr>
      </w:pPr>
      <w:bookmarkStart w:id="131" w:name="_Toc78459748"/>
      <w:bookmarkStart w:id="132" w:name="_Toc51838019"/>
      <w:r>
        <w:rPr>
          <w:rStyle w:val="CharSectno"/>
        </w:rPr>
        <w:t>12</w:t>
      </w:r>
      <w:r>
        <w:rPr>
          <w:snapToGrid w:val="0"/>
        </w:rPr>
        <w:t>.</w:t>
      </w:r>
      <w:r>
        <w:rPr>
          <w:snapToGrid w:val="0"/>
        </w:rPr>
        <w:tab/>
        <w:t>Service</w:t>
      </w:r>
      <w:bookmarkEnd w:id="131"/>
      <w:bookmarkEnd w:id="132"/>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133" w:name="_Toc78459749"/>
      <w:bookmarkStart w:id="134" w:name="_Toc51838020"/>
      <w:r>
        <w:rPr>
          <w:rStyle w:val="CharSectno"/>
        </w:rPr>
        <w:t>13</w:t>
      </w:r>
      <w:r>
        <w:rPr>
          <w:snapToGrid w:val="0"/>
        </w:rPr>
        <w:t>.</w:t>
      </w:r>
      <w:r>
        <w:rPr>
          <w:snapToGrid w:val="0"/>
        </w:rPr>
        <w:tab/>
        <w:t>Forms</w:t>
      </w:r>
      <w:bookmarkEnd w:id="133"/>
      <w:bookmarkEnd w:id="134"/>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Borders>
              <w:bottom w:val="single" w:sz="4" w:space="0" w:color="auto"/>
            </w:tcBorders>
          </w:tcPr>
          <w:p>
            <w:pPr>
              <w:pStyle w:val="Table"/>
              <w:ind w:left="71"/>
            </w:pPr>
            <w:r>
              <w:t>60D, 79, 129</w:t>
            </w:r>
          </w:p>
        </w:tc>
        <w:tc>
          <w:tcPr>
            <w:tcW w:w="3827" w:type="dxa"/>
            <w:tcBorders>
              <w:bottom w:val="single" w:sz="4" w:space="0" w:color="auto"/>
            </w:tcBorders>
          </w:tcPr>
          <w:p>
            <w:pPr>
              <w:pStyle w:val="Table"/>
            </w:pPr>
            <w:r>
              <w:t xml:space="preserve">Notice alleging commission of offence while subject to sentence </w:t>
            </w:r>
          </w:p>
        </w:tc>
        <w:tc>
          <w:tcPr>
            <w:tcW w:w="1276" w:type="dxa"/>
            <w:tcBorders>
              <w:bottom w:val="single" w:sz="4" w:space="0" w:color="auto"/>
            </w:tcBorders>
          </w:tcPr>
          <w:p>
            <w:pPr>
              <w:pStyle w:val="Table"/>
            </w:pPr>
            <w:r>
              <w:br/>
              <w:t>5</w:t>
            </w:r>
          </w:p>
        </w:tc>
      </w:tr>
    </w:tbl>
    <w:p>
      <w:pPr>
        <w:pStyle w:val="Footnotesection"/>
      </w:pPr>
      <w:r>
        <w:tab/>
        <w:t>[Regulation 13 amended: Gazette 29 Dec 2000 p. 7920; 29 Aug 2003 p. 3853; 28 Apr 2005 p. 1764; 24 Jan 2006 p. 430; 12 May 2006 p. 1787; 29 Sep 2017 p. 4985.]</w:t>
      </w:r>
    </w:p>
    <w:p>
      <w:pPr>
        <w:pStyle w:val="Heading5"/>
      </w:pPr>
      <w:bookmarkStart w:id="135" w:name="_Toc78459750"/>
      <w:bookmarkStart w:id="136" w:name="_Toc51838021"/>
      <w:r>
        <w:rPr>
          <w:rStyle w:val="CharSectno"/>
        </w:rPr>
        <w:t>14</w:t>
      </w:r>
      <w:r>
        <w:t>.</w:t>
      </w:r>
      <w:r>
        <w:tab/>
        <w:t>Warrants issued electronically</w:t>
      </w:r>
      <w:bookmarkEnd w:id="135"/>
      <w:bookmarkEnd w:id="136"/>
    </w:p>
    <w:p>
      <w:pPr>
        <w:pStyle w:val="Subsection"/>
      </w:pPr>
      <w:r>
        <w:tab/>
        <w:t>(1)</w:t>
      </w:r>
      <w:r>
        <w:tab/>
        <w:t xml:space="preserve">In this regulation — </w:t>
      </w:r>
    </w:p>
    <w:p>
      <w:pPr>
        <w:pStyle w:val="Defstart"/>
      </w:pPr>
      <w:r>
        <w:tab/>
      </w:r>
      <w:r>
        <w:rPr>
          <w:rStyle w:val="CharDefText"/>
        </w:rPr>
        <w:t>ECMS</w:t>
      </w:r>
      <w:r>
        <w:t xml:space="preserve"> means the electronic case management system for the management of proceedings in Western Australian courts and tribunals.</w:t>
      </w:r>
    </w:p>
    <w:p>
      <w:pPr>
        <w:pStyle w:val="Subsection"/>
      </w:pPr>
      <w:r>
        <w:tab/>
        <w:t>(2)</w:t>
      </w:r>
      <w:r>
        <w:tab/>
        <w:t>A court may issue a warrant of commitment by means of the ECMS.</w:t>
      </w:r>
    </w:p>
    <w:p>
      <w:pPr>
        <w:pStyle w:val="Subsection"/>
      </w:pPr>
      <w:r>
        <w:tab/>
        <w:t>(3)</w:t>
      </w:r>
      <w:r>
        <w:tab/>
        <w:t>The warrant must bear —</w:t>
      </w:r>
    </w:p>
    <w:p>
      <w:pPr>
        <w:pStyle w:val="Indenta"/>
      </w:pPr>
      <w:r>
        <w:tab/>
        <w:t>(a)</w:t>
      </w:r>
      <w:r>
        <w:tab/>
        <w:t>the name, or facsimile signature, of the judge or magistrate issuing it; or</w:t>
      </w:r>
    </w:p>
    <w:p>
      <w:pPr>
        <w:pStyle w:val="Indenta"/>
      </w:pPr>
      <w:r>
        <w:tab/>
        <w:t>(b)</w:t>
      </w:r>
      <w:r>
        <w:tab/>
        <w:t>the court’s seal or a facsimile of the court’s seal.</w:t>
      </w:r>
    </w:p>
    <w:p>
      <w:pPr>
        <w:pStyle w:val="Subsection"/>
      </w:pPr>
      <w:r>
        <w:tab/>
        <w:t>(4)</w:t>
      </w:r>
      <w:r>
        <w:tab/>
        <w:t xml:space="preserve">The warrant is authenticated for the purposes of the </w:t>
      </w:r>
      <w:r>
        <w:rPr>
          <w:i/>
        </w:rPr>
        <w:t>Courts and Tribunals (Electronic Processes Facilitation) Act 2013</w:t>
      </w:r>
      <w:r>
        <w:t xml:space="preserve"> section 10.</w:t>
      </w:r>
    </w:p>
    <w:p>
      <w:pPr>
        <w:pStyle w:val="Subsection"/>
      </w:pPr>
      <w:r>
        <w:tab/>
        <w:t>(5)</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14 inserted: Gazette 30 Oct 2018 p. 4333</w:t>
      </w:r>
      <w:r>
        <w:noBreakHyphen/>
        <w:t>4; amended: Gazette 31 Dec 2019 p. 4673.]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7" w:name="_Toc78362328"/>
      <w:bookmarkStart w:id="138" w:name="_Toc78362565"/>
      <w:bookmarkStart w:id="139" w:name="_Toc78362619"/>
      <w:bookmarkStart w:id="140" w:name="_Toc78459751"/>
      <w:bookmarkStart w:id="141" w:name="_Toc51833858"/>
      <w:bookmarkStart w:id="142" w:name="_Toc51834141"/>
      <w:bookmarkStart w:id="143" w:name="_Toc51838022"/>
      <w:r>
        <w:rPr>
          <w:rStyle w:val="CharSchNo"/>
        </w:rPr>
        <w:t>Schedule 1</w:t>
      </w:r>
      <w:r>
        <w:t> — </w:t>
      </w:r>
      <w:r>
        <w:rPr>
          <w:rStyle w:val="CharSchText"/>
        </w:rPr>
        <w:t>Forms</w:t>
      </w:r>
      <w:bookmarkEnd w:id="137"/>
      <w:bookmarkEnd w:id="138"/>
      <w:bookmarkEnd w:id="139"/>
      <w:bookmarkEnd w:id="140"/>
      <w:bookmarkEnd w:id="141"/>
      <w:bookmarkEnd w:id="142"/>
      <w:bookmarkEnd w:id="143"/>
      <w:r>
        <w:t xml:space="preserve"> </w:t>
      </w:r>
    </w:p>
    <w:p>
      <w:pPr>
        <w:pStyle w:val="yShoulderClause"/>
        <w:rPr>
          <w:snapToGrid w:val="0"/>
        </w:rPr>
      </w:pPr>
      <w:r>
        <w:rPr>
          <w:snapToGrid w:val="0"/>
        </w:rPr>
        <w:t>[reg 13]</w:t>
      </w:r>
    </w:p>
    <w:p>
      <w:pPr>
        <w:pStyle w:val="yHeading5"/>
      </w:pPr>
      <w:bookmarkStart w:id="144" w:name="_Toc78459752"/>
      <w:bookmarkStart w:id="145" w:name="_Toc51838023"/>
      <w:r>
        <w:rPr>
          <w:rStyle w:val="CharSClsNo"/>
        </w:rPr>
        <w:t>1</w:t>
      </w:r>
      <w:r>
        <w:t>.</w:t>
      </w:r>
      <w:r>
        <w:tab/>
        <w:t>Warrant of commitment</w:t>
      </w:r>
      <w:bookmarkEnd w:id="144"/>
      <w:bookmarkEnd w:id="145"/>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keepNext/>
              <w:rPr>
                <w:sz w:val="18"/>
              </w:rPr>
            </w:pPr>
            <w:r>
              <w:rPr>
                <w:b/>
                <w:sz w:val="18"/>
              </w:rPr>
              <w:t>Other orders</w:t>
            </w:r>
          </w:p>
        </w:tc>
        <w:tc>
          <w:tcPr>
            <w:tcW w:w="5812" w:type="dxa"/>
          </w:tcPr>
          <w:p>
            <w:pPr>
              <w:pStyle w:val="yTable"/>
              <w:keepNext/>
              <w:tabs>
                <w:tab w:val="left" w:pos="2921"/>
              </w:tabs>
              <w:rPr>
                <w:sz w:val="18"/>
              </w:rPr>
            </w:pPr>
            <w:r>
              <w:rPr>
                <w:sz w:val="18"/>
              </w:rPr>
              <w:t>If life term imposed, minimum period:</w:t>
            </w:r>
          </w:p>
        </w:tc>
      </w:tr>
      <w:tr>
        <w:tc>
          <w:tcPr>
            <w:tcW w:w="1276" w:type="dxa"/>
            <w:tcBorders>
              <w:top w:val="nil"/>
            </w:tcBorders>
          </w:tcPr>
          <w:p>
            <w:pPr>
              <w:pStyle w:val="yTable"/>
              <w:keepNext/>
              <w:rPr>
                <w:sz w:val="18"/>
              </w:rPr>
            </w:pPr>
          </w:p>
        </w:tc>
        <w:tc>
          <w:tcPr>
            <w:tcW w:w="5812" w:type="dxa"/>
          </w:tcPr>
          <w:p>
            <w:pPr>
              <w:pStyle w:val="yTable"/>
              <w:keepNext/>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Gazette 3 Mar 2000 p. 1015; 28 Jul 2000 p. 4012; 29 Aug 2003 p. 3853; 31 Dec 2004 p. 7151.]</w:t>
      </w:r>
    </w:p>
    <w:p>
      <w:pPr>
        <w:pStyle w:val="yEdnotedivision"/>
      </w:pPr>
      <w:r>
        <w:t>[Form 1A deleted: Gazette 28 Apr 2005 p. 1765.]</w:t>
      </w:r>
    </w:p>
    <w:p>
      <w:pPr>
        <w:pStyle w:val="yHeading5"/>
        <w:pageBreakBefore/>
        <w:spacing w:before="0"/>
      </w:pPr>
      <w:bookmarkStart w:id="146" w:name="_Toc78459753"/>
      <w:bookmarkStart w:id="147" w:name="_Toc51838024"/>
      <w:r>
        <w:rPr>
          <w:rStyle w:val="CharSClsNo"/>
        </w:rPr>
        <w:t>2</w:t>
      </w:r>
      <w:r>
        <w:t>.</w:t>
      </w:r>
      <w:r>
        <w:tab/>
        <w:t>Warrant of commitment until fine is paid</w:t>
      </w:r>
      <w:bookmarkEnd w:id="146"/>
      <w:bookmarkEnd w:id="147"/>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r>
              <w:rPr>
                <w:sz w:val="18"/>
              </w:rPr>
              <w:t>WESTERN AUSTRALIA</w:t>
            </w:r>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Gazette 3 Mar 2000 p. 1015; 28 Jul 2000 p. 4012.]</w:t>
      </w:r>
    </w:p>
    <w:p>
      <w:pPr>
        <w:pStyle w:val="yHeading5"/>
        <w:pageBreakBefore/>
        <w:spacing w:before="0"/>
        <w:rPr>
          <w:snapToGrid w:val="0"/>
        </w:rPr>
      </w:pPr>
      <w:bookmarkStart w:id="148" w:name="_Toc78459754"/>
      <w:bookmarkStart w:id="149" w:name="_Toc51838025"/>
      <w:r>
        <w:rPr>
          <w:rStyle w:val="CharSClsNo"/>
        </w:rPr>
        <w:t>3</w:t>
      </w:r>
      <w:r>
        <w:rPr>
          <w:snapToGrid w:val="0"/>
        </w:rPr>
        <w:t>.</w:t>
      </w:r>
      <w:r>
        <w:rPr>
          <w:snapToGrid w:val="0"/>
        </w:rPr>
        <w:tab/>
        <w:t>Warrant of commitment for not paying a fine</w:t>
      </w:r>
      <w:bookmarkEnd w:id="148"/>
      <w:bookmarkEnd w:id="149"/>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r>
              <w:rPr>
                <w:sz w:val="18"/>
              </w:rPr>
              <w:t>WESTERN AUSTRALIA</w:t>
            </w:r>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20"/>
              </w:rPr>
            </w:pPr>
            <w:r>
              <w:rPr>
                <w:b/>
                <w:sz w:val="20"/>
              </w:rPr>
              <w:t>Execution 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063"/>
              </w:tabs>
              <w:spacing w:before="40"/>
              <w:rPr>
                <w:sz w:val="20"/>
              </w:rPr>
            </w:pPr>
            <w:r>
              <w:rPr>
                <w:sz w:val="20"/>
              </w:rPr>
              <w:t>This person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s>
              <w:spacing w:before="40"/>
              <w:rPr>
                <w:sz w:val="20"/>
              </w:rPr>
            </w:pPr>
            <w:r>
              <w:rPr>
                <w:sz w:val="20"/>
              </w:rPr>
              <w:t xml:space="preserve">Signature: </w:t>
            </w:r>
            <w:r>
              <w:rPr>
                <w:sz w:val="20"/>
              </w:rPr>
              <w:tab/>
              <w:t>Date:</w:t>
            </w:r>
            <w:r>
              <w:rPr>
                <w:rFonts w:ascii="Helvetica" w:hAnsi="Helvetica"/>
                <w:sz w:val="20"/>
              </w:rPr>
              <w:t xml:space="preserv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rPr>
          <w:snapToGrid w:val="0"/>
        </w:rPr>
      </w:pPr>
      <w:bookmarkStart w:id="150" w:name="_Toc78459755"/>
      <w:bookmarkStart w:id="151" w:name="_Toc51838026"/>
      <w:r>
        <w:rPr>
          <w:rStyle w:val="CharSClsNo"/>
        </w:rPr>
        <w:t>3A</w:t>
      </w:r>
      <w:r>
        <w:rPr>
          <w:snapToGrid w:val="0"/>
        </w:rPr>
        <w:t>.</w:t>
      </w:r>
      <w:r>
        <w:rPr>
          <w:snapToGrid w:val="0"/>
        </w:rPr>
        <w:tab/>
        <w:t>Warrant of commitment for breach of compensation order</w:t>
      </w:r>
      <w:bookmarkEnd w:id="150"/>
      <w:bookmarkEnd w:id="151"/>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r>
              <w:rPr>
                <w:sz w:val="20"/>
              </w:rPr>
              <w:t>WESTERN AUSTRALIA</w:t>
            </w:r>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yTable"/>
        <w:keepNext/>
        <w:rPr>
          <w:b/>
          <w:snapToGrid w:val="0"/>
          <w:sz w:val="18"/>
        </w:rPr>
      </w:pPr>
      <w:r>
        <w:rPr>
          <w:b/>
          <w:snapToGrid w:val="0"/>
          <w:sz w:val="18"/>
        </w:rPr>
        <w:t xml:space="preserve">Under s. 119A(4) service of the term of imprisonment does not reduce or discharge the </w:t>
      </w:r>
      <w:r>
        <w:rPr>
          <w:b/>
          <w:sz w:val="18"/>
        </w:rPr>
        <w:t>offender’s</w:t>
      </w:r>
      <w:r>
        <w:rPr>
          <w:b/>
          <w:snapToGrid w:val="0"/>
          <w:sz w:val="18"/>
        </w:rPr>
        <w:t xml:space="preserve"> liability to pay the compensation ordered. </w:t>
      </w:r>
    </w:p>
    <w:p>
      <w:pPr>
        <w:pStyle w:val="yFootnotesection"/>
      </w:pPr>
      <w:r>
        <w:tab/>
        <w:t>[Form 3A inserted: Gazette 29 Dec 2000 p. 7920</w:t>
      </w:r>
      <w:r>
        <w:noBreakHyphen/>
        <w:t>1.]</w:t>
      </w:r>
    </w:p>
    <w:p>
      <w:pPr>
        <w:pStyle w:val="yHeading5"/>
        <w:pageBreakBefore/>
        <w:spacing w:before="0"/>
      </w:pPr>
      <w:bookmarkStart w:id="152" w:name="_Toc78459756"/>
      <w:bookmarkStart w:id="153" w:name="_Toc51838027"/>
      <w:r>
        <w:rPr>
          <w:rStyle w:val="CharSClsNo"/>
        </w:rPr>
        <w:t>4</w:t>
      </w:r>
      <w:r>
        <w:t>.</w:t>
      </w:r>
      <w:r>
        <w:tab/>
        <w:t>Certificate of breach of community order</w:t>
      </w:r>
      <w:bookmarkEnd w:id="152"/>
      <w:bookmarkEnd w:id="15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r>
              <w:rPr>
                <w:sz w:val="20"/>
              </w:rPr>
              <w:t>WESTERN AUSTRALIA</w:t>
            </w:r>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rPr>
          <w:trHeight w:val="307"/>
        </w:trPr>
        <w:tc>
          <w:tcPr>
            <w:tcW w:w="1276" w:type="dxa"/>
            <w:vMerge w:val="restart"/>
            <w:tcBorders>
              <w:top w:val="single" w:sz="7" w:space="0" w:color="auto"/>
              <w:left w:val="single" w:sz="7" w:space="0" w:color="auto"/>
              <w:bottom w:val="nil"/>
            </w:tcBorders>
          </w:tcPr>
          <w:p>
            <w:pPr>
              <w:pStyle w:val="yTable"/>
              <w:rPr>
                <w:sz w:val="20"/>
              </w:rPr>
            </w:pPr>
            <w:r>
              <w:rPr>
                <w:b/>
                <w:sz w:val="20"/>
              </w:rPr>
              <w:t xml:space="preserve">Community </w:t>
            </w:r>
          </w:p>
          <w:p>
            <w:pPr>
              <w:pStyle w:val="yTable"/>
              <w:rPr>
                <w:sz w:val="20"/>
              </w:rPr>
            </w:pPr>
            <w:r>
              <w:rPr>
                <w:b/>
                <w:sz w:val="20"/>
              </w:rPr>
              <w:t>order details</w:t>
            </w:r>
          </w:p>
        </w:tc>
        <w:tc>
          <w:tcPr>
            <w:tcW w:w="5812" w:type="dxa"/>
            <w:gridSpan w:val="2"/>
            <w:tcBorders>
              <w:top w:val="single" w:sz="7" w:space="0" w:color="auto"/>
              <w:left w:val="single" w:sz="7" w:space="0" w:color="auto"/>
              <w:bottom w:val="nil"/>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vMerge/>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rPr>
          <w:snapToGrid w:val="0"/>
        </w:rPr>
      </w:pPr>
      <w:bookmarkStart w:id="154" w:name="_Toc78459757"/>
      <w:bookmarkStart w:id="155" w:name="_Toc51838028"/>
      <w:r>
        <w:rPr>
          <w:rStyle w:val="CharSClsNo"/>
        </w:rPr>
        <w:t>5</w:t>
      </w:r>
      <w:r>
        <w:rPr>
          <w:snapToGrid w:val="0"/>
        </w:rPr>
        <w:t>.</w:t>
      </w:r>
      <w:r>
        <w:rPr>
          <w:snapToGrid w:val="0"/>
        </w:rPr>
        <w:tab/>
        <w:t>Notice alleging commission of offence while subject to sentence</w:t>
      </w:r>
      <w:bookmarkEnd w:id="154"/>
      <w:bookmarkEnd w:id="155"/>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851"/>
        <w:gridCol w:w="2055"/>
        <w:gridCol w:w="354"/>
        <w:gridCol w:w="284"/>
        <w:gridCol w:w="992"/>
        <w:gridCol w:w="1276"/>
      </w:tblGrid>
      <w:tr>
        <w:trPr>
          <w:cantSplit/>
        </w:trPr>
        <w:tc>
          <w:tcPr>
            <w:tcW w:w="4536" w:type="dxa"/>
            <w:gridSpan w:val="4"/>
            <w:vMerge w:val="restart"/>
          </w:tcPr>
          <w:p>
            <w:pPr>
              <w:pStyle w:val="yTable"/>
            </w:pPr>
            <w:r>
              <w:rPr>
                <w:sz w:val="20"/>
              </w:rPr>
              <w:t>WESTERN AUSTRALIA</w:t>
            </w:r>
          </w:p>
          <w:p>
            <w:pPr>
              <w:pStyle w:val="yTable"/>
            </w:pPr>
            <w:r>
              <w:fldChar w:fldCharType="begin"/>
            </w:r>
            <w:r>
              <w:instrText>ADVANCE \D 2.80</w:instrText>
            </w:r>
            <w:r>
              <w:fldChar w:fldCharType="end"/>
            </w:r>
            <w:r>
              <w:rPr>
                <w:i/>
              </w:rPr>
              <w:t>Sentencing Act 1995</w:t>
            </w:r>
            <w:r>
              <w:t xml:space="preserve">, </w:t>
            </w:r>
            <w:r>
              <w:rPr>
                <w:szCs w:val="22"/>
              </w:rPr>
              <w:t>s. 60D(4), 79,</w:t>
            </w:r>
            <w:r>
              <w:t xml:space="preserve">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w:t>
            </w:r>
            <w:r>
              <w:rPr>
                <w:rFonts w:ascii="Arial" w:hAnsi="Arial"/>
                <w:b/>
                <w:spacing w:val="-3"/>
                <w:vertAlign w:val="superscript"/>
              </w:rPr>
              <w:t>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gridSpan w:val="2"/>
            <w:tcBorders>
              <w:bottom w:val="single" w:sz="4" w:space="0" w:color="auto"/>
            </w:tcBorders>
          </w:tcPr>
          <w:p>
            <w:pPr>
              <w:pStyle w:val="yTable"/>
            </w:pPr>
            <w:r>
              <w:rPr>
                <w:sz w:val="20"/>
              </w:rPr>
              <w:t xml:space="preserve">No. </w:t>
            </w:r>
          </w:p>
        </w:tc>
      </w:tr>
      <w:tr>
        <w:trPr>
          <w:cantSplit/>
          <w:trHeight w:val="728"/>
        </w:trPr>
        <w:tc>
          <w:tcPr>
            <w:tcW w:w="4536" w:type="dxa"/>
            <w:gridSpan w:val="4"/>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gridSpan w:val="2"/>
            <w:tcBorders>
              <w:bottom w:val="single" w:sz="4" w:space="0" w:color="auto"/>
            </w:tcBorders>
          </w:tcPr>
          <w:p>
            <w:pPr>
              <w:pStyle w:val="yTable"/>
              <w:tabs>
                <w:tab w:val="left" w:pos="317"/>
              </w:tabs>
              <w:ind w:left="317" w:hanging="317"/>
              <w:rPr>
                <w:sz w:val="20"/>
              </w:rPr>
            </w:pPr>
            <w:r>
              <w:rPr>
                <w:sz w:val="20"/>
              </w:rPr>
              <w:sym w:font="Wingdings" w:char="F072"/>
            </w:r>
            <w:r>
              <w:rPr>
                <w:sz w:val="20"/>
              </w:rPr>
              <w:tab/>
              <w:t>Supreme Court</w:t>
            </w:r>
          </w:p>
          <w:p>
            <w:pPr>
              <w:pStyle w:val="yTable"/>
              <w:tabs>
                <w:tab w:val="left" w:pos="317"/>
              </w:tabs>
              <w:ind w:left="317" w:hanging="317"/>
              <w:rPr>
                <w:sz w:val="20"/>
              </w:rPr>
            </w:pPr>
            <w:r>
              <w:rPr>
                <w:sz w:val="20"/>
              </w:rPr>
              <w:sym w:font="Wingdings" w:char="F072"/>
            </w:r>
            <w:r>
              <w:rPr>
                <w:sz w:val="20"/>
              </w:rPr>
              <w:tab/>
              <w:t>District Court</w:t>
            </w:r>
          </w:p>
          <w:p>
            <w:pPr>
              <w:pStyle w:val="yTable"/>
              <w:tabs>
                <w:tab w:val="left" w:pos="317"/>
              </w:tabs>
              <w:ind w:left="317" w:hanging="317"/>
              <w:rPr>
                <w:sz w:val="20"/>
              </w:rPr>
            </w:pPr>
            <w:r>
              <w:rPr>
                <w:sz w:val="20"/>
              </w:rPr>
              <w:sym w:font="Wingdings" w:char="F072"/>
            </w:r>
            <w:r>
              <w:rPr>
                <w:sz w:val="20"/>
              </w:rPr>
              <w:tab/>
              <w:t>Magistrates Court</w:t>
            </w:r>
          </w:p>
          <w:p>
            <w:pPr>
              <w:pStyle w:val="yTable"/>
              <w:tabs>
                <w:tab w:val="left" w:pos="317"/>
              </w:tabs>
              <w:ind w:left="317" w:hanging="317"/>
              <w:rPr>
                <w:sz w:val="20"/>
              </w:rPr>
            </w:pPr>
            <w:r>
              <w:rPr>
                <w:sz w:val="20"/>
              </w:rPr>
              <w:sym w:font="Wingdings" w:char="F072"/>
            </w:r>
            <w:r>
              <w:rPr>
                <w:sz w:val="20"/>
              </w:rPr>
              <w:tab/>
              <w:t>Children’s Court</w:t>
            </w:r>
          </w:p>
          <w:p>
            <w:pPr>
              <w:pStyle w:val="yTable"/>
              <w:tabs>
                <w:tab w:val="left" w:pos="317"/>
              </w:tabs>
              <w:ind w:left="317" w:hanging="317"/>
            </w:pPr>
            <w:r>
              <w:rPr>
                <w:sz w:val="20"/>
              </w:rPr>
              <w:t>At:</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7"/>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6"/>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8"/>
        </w:trPr>
        <w:tc>
          <w:tcPr>
            <w:tcW w:w="1276" w:type="dxa"/>
            <w:vMerge/>
            <w:tcBorders>
              <w:left w:val="single" w:sz="4" w:space="0" w:color="auto"/>
              <w:right w:val="single" w:sz="4" w:space="0" w:color="auto"/>
            </w:tcBorders>
          </w:tcPr>
          <w:p>
            <w:pPr>
              <w:pStyle w:val="yTable"/>
              <w:spacing w:before="0"/>
              <w:rPr>
                <w:sz w:val="20"/>
              </w:rPr>
            </w:pPr>
          </w:p>
        </w:tc>
        <w:tc>
          <w:tcPr>
            <w:tcW w:w="851" w:type="dxa"/>
            <w:tcBorders>
              <w:top w:val="single" w:sz="4" w:space="0" w:color="auto"/>
              <w:left w:val="single" w:sz="4" w:space="0" w:color="auto"/>
            </w:tcBorders>
          </w:tcPr>
          <w:p>
            <w:pPr>
              <w:pStyle w:val="yTable"/>
              <w:rPr>
                <w:sz w:val="20"/>
              </w:rPr>
            </w:pPr>
            <w:r>
              <w:rPr>
                <w:sz w:val="20"/>
              </w:rPr>
              <w:t>Dates:</w:t>
            </w:r>
          </w:p>
        </w:tc>
        <w:tc>
          <w:tcPr>
            <w:tcW w:w="2055" w:type="dxa"/>
            <w:tcBorders>
              <w:top w:val="single" w:sz="4" w:space="0" w:color="auto"/>
            </w:tcBorders>
          </w:tcPr>
          <w:p>
            <w:pPr>
              <w:pStyle w:val="yTable"/>
              <w:rPr>
                <w:sz w:val="20"/>
              </w:rPr>
            </w:pPr>
            <w:r>
              <w:rPr>
                <w:sz w:val="20"/>
              </w:rPr>
              <w:t>offence committed:</w:t>
            </w:r>
          </w:p>
        </w:tc>
        <w:tc>
          <w:tcPr>
            <w:tcW w:w="1630" w:type="dxa"/>
            <w:gridSpan w:val="3"/>
            <w:tcBorders>
              <w:top w:val="single" w:sz="4" w:space="0" w:color="auto"/>
            </w:tcBorders>
          </w:tcPr>
          <w:p>
            <w:pPr>
              <w:pStyle w:val="yTable"/>
              <w:rPr>
                <w:sz w:val="20"/>
              </w:rPr>
            </w:pPr>
            <w:r>
              <w:rPr>
                <w:sz w:val="20"/>
              </w:rPr>
              <w:t>___/____/______</w:t>
            </w:r>
          </w:p>
        </w:tc>
        <w:tc>
          <w:tcPr>
            <w:tcW w:w="1276" w:type="dxa"/>
            <w:tcBorders>
              <w:top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tcBorders>
          </w:tcPr>
          <w:p>
            <w:pPr>
              <w:pStyle w:val="yTable"/>
              <w:rPr>
                <w:sz w:val="20"/>
              </w:rPr>
            </w:pPr>
          </w:p>
        </w:tc>
        <w:tc>
          <w:tcPr>
            <w:tcW w:w="2055" w:type="dxa"/>
          </w:tcPr>
          <w:p>
            <w:pPr>
              <w:pStyle w:val="yTable"/>
              <w:rPr>
                <w:sz w:val="20"/>
              </w:rPr>
            </w:pPr>
            <w:r>
              <w:rPr>
                <w:sz w:val="20"/>
              </w:rPr>
              <w:t>convicted:</w:t>
            </w:r>
          </w:p>
        </w:tc>
        <w:tc>
          <w:tcPr>
            <w:tcW w:w="1630" w:type="dxa"/>
            <w:gridSpan w:val="3"/>
          </w:tcPr>
          <w:p>
            <w:pPr>
              <w:pStyle w:val="yTable"/>
              <w:rPr>
                <w:sz w:val="20"/>
              </w:rPr>
            </w:pPr>
            <w:r>
              <w:rPr>
                <w:sz w:val="20"/>
              </w:rPr>
              <w:t>___/____/______</w:t>
            </w:r>
          </w:p>
        </w:tc>
        <w:tc>
          <w:tcPr>
            <w:tcW w:w="1276" w:type="dxa"/>
            <w:tcBorders>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46"/>
        </w:trPr>
        <w:tc>
          <w:tcPr>
            <w:tcW w:w="1276" w:type="dxa"/>
            <w:vMerge/>
            <w:tcBorders>
              <w:left w:val="single" w:sz="4" w:space="0" w:color="auto"/>
              <w:right w:val="single" w:sz="4" w:space="0" w:color="auto"/>
            </w:tcBorders>
          </w:tcPr>
          <w:p>
            <w:pPr>
              <w:pStyle w:val="yTable"/>
              <w:spacing w:before="0"/>
              <w:rPr>
                <w:sz w:val="20"/>
              </w:rPr>
            </w:pPr>
          </w:p>
        </w:tc>
        <w:tc>
          <w:tcPr>
            <w:tcW w:w="851" w:type="dxa"/>
            <w:tcBorders>
              <w:left w:val="single" w:sz="4" w:space="0" w:color="auto"/>
              <w:bottom w:val="single" w:sz="4" w:space="0" w:color="auto"/>
            </w:tcBorders>
          </w:tcPr>
          <w:p>
            <w:pPr>
              <w:pStyle w:val="yTable"/>
              <w:rPr>
                <w:sz w:val="20"/>
              </w:rPr>
            </w:pPr>
          </w:p>
        </w:tc>
        <w:tc>
          <w:tcPr>
            <w:tcW w:w="2055" w:type="dxa"/>
            <w:tcBorders>
              <w:bottom w:val="single" w:sz="4" w:space="0" w:color="auto"/>
            </w:tcBorders>
          </w:tcPr>
          <w:p>
            <w:pPr>
              <w:pStyle w:val="yTable"/>
              <w:rPr>
                <w:sz w:val="20"/>
              </w:rPr>
            </w:pPr>
            <w:r>
              <w:rPr>
                <w:sz w:val="20"/>
              </w:rPr>
              <w:t>sentenced:</w:t>
            </w:r>
          </w:p>
        </w:tc>
        <w:tc>
          <w:tcPr>
            <w:tcW w:w="1630" w:type="dxa"/>
            <w:gridSpan w:val="3"/>
            <w:tcBorders>
              <w:bottom w:val="single" w:sz="4" w:space="0" w:color="auto"/>
            </w:tcBorders>
          </w:tcPr>
          <w:p>
            <w:pPr>
              <w:pStyle w:val="yTable"/>
              <w:rPr>
                <w:sz w:val="20"/>
              </w:rPr>
            </w:pPr>
            <w:r>
              <w:rPr>
                <w:sz w:val="20"/>
              </w:rPr>
              <w:t>___/____/______</w:t>
            </w:r>
          </w:p>
        </w:tc>
        <w:tc>
          <w:tcPr>
            <w:tcW w:w="1276" w:type="dxa"/>
            <w:tcBorders>
              <w:bottom w:val="single" w:sz="4" w:space="0" w:color="auto"/>
              <w:right w:val="single" w:sz="4"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7"/>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sz w:val="16"/>
                <w:vertAlign w:val="superscript"/>
              </w:rPr>
              <w:t>1</w:t>
            </w: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tabs>
                <w:tab w:val="left" w:pos="3204"/>
              </w:tabs>
              <w:ind w:left="1362" w:hanging="1362"/>
              <w:rPr>
                <w:sz w:val="20"/>
              </w:rPr>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right w:val="single" w:sz="4" w:space="0" w:color="auto"/>
            </w:tcBorders>
          </w:tcPr>
          <w:p>
            <w:pPr>
              <w:pStyle w:val="yTable"/>
              <w:keepNext/>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1220" w:hanging="1134"/>
              <w:rPr>
                <w:sz w:val="20"/>
              </w:rPr>
            </w:pPr>
            <w:r>
              <w:rPr>
                <w:rFonts w:ascii="Arial" w:hAnsi="Arial"/>
                <w:i/>
                <w:sz w:val="16"/>
                <w:szCs w:val="16"/>
              </w:rPr>
              <w:t>[Prosecution notice/Indictment]</w:t>
            </w:r>
            <w:r>
              <w:rPr>
                <w:i/>
                <w:sz w:val="20"/>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8"/>
        </w:trPr>
        <w:tc>
          <w:tcPr>
            <w:tcW w:w="1276" w:type="dxa"/>
            <w:vMerge/>
            <w:tcBorders>
              <w:right w:val="single" w:sz="4" w:space="0" w:color="auto"/>
            </w:tcBorders>
          </w:tcPr>
          <w:p>
            <w:pPr>
              <w:pStyle w:val="yTable"/>
              <w:keepNext/>
              <w:spacing w:before="0"/>
              <w:rPr>
                <w:sz w:val="20"/>
              </w:rPr>
            </w:pPr>
          </w:p>
        </w:tc>
        <w:tc>
          <w:tcPr>
            <w:tcW w:w="851" w:type="dxa"/>
            <w:tcBorders>
              <w:top w:val="single" w:sz="4" w:space="0" w:color="auto"/>
              <w:left w:val="single" w:sz="4" w:space="0" w:color="auto"/>
              <w:bottom w:val="nil"/>
              <w:right w:val="nil"/>
            </w:tcBorders>
          </w:tcPr>
          <w:p>
            <w:pPr>
              <w:pStyle w:val="yTable"/>
              <w:rPr>
                <w:sz w:val="20"/>
              </w:rPr>
            </w:pPr>
            <w:r>
              <w:rPr>
                <w:sz w:val="20"/>
              </w:rPr>
              <w:t>Dates:</w:t>
            </w:r>
          </w:p>
        </w:tc>
        <w:tc>
          <w:tcPr>
            <w:tcW w:w="2055" w:type="dxa"/>
            <w:tcBorders>
              <w:top w:val="single" w:sz="4" w:space="0" w:color="auto"/>
              <w:left w:val="nil"/>
              <w:bottom w:val="nil"/>
              <w:right w:val="nil"/>
            </w:tcBorders>
          </w:tcPr>
          <w:p>
            <w:pPr>
              <w:pStyle w:val="yTable"/>
              <w:rPr>
                <w:sz w:val="20"/>
              </w:rPr>
            </w:pPr>
            <w:r>
              <w:rPr>
                <w:sz w:val="20"/>
              </w:rPr>
              <w:t>offence committed:</w:t>
            </w:r>
          </w:p>
        </w:tc>
        <w:tc>
          <w:tcPr>
            <w:tcW w:w="1630" w:type="dxa"/>
            <w:gridSpan w:val="3"/>
            <w:tcBorders>
              <w:top w:val="single" w:sz="4" w:space="0" w:color="auto"/>
              <w:left w:val="nil"/>
              <w:bottom w:val="nil"/>
              <w:right w:val="nil"/>
            </w:tcBorders>
          </w:tcPr>
          <w:p>
            <w:pPr>
              <w:pStyle w:val="yTable"/>
              <w:rPr>
                <w:sz w:val="20"/>
              </w:rPr>
            </w:pPr>
            <w:r>
              <w:rPr>
                <w:sz w:val="20"/>
              </w:rPr>
              <w:t>___/____/______</w:t>
            </w:r>
          </w:p>
        </w:tc>
        <w:tc>
          <w:tcPr>
            <w:tcW w:w="1276" w:type="dxa"/>
            <w:tcBorders>
              <w:top w:val="single" w:sz="4" w:space="0" w:color="auto"/>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nil"/>
              <w:right w:val="nil"/>
            </w:tcBorders>
          </w:tcPr>
          <w:p>
            <w:pPr>
              <w:pStyle w:val="yTable"/>
              <w:rPr>
                <w:sz w:val="20"/>
              </w:rPr>
            </w:pPr>
          </w:p>
        </w:tc>
        <w:tc>
          <w:tcPr>
            <w:tcW w:w="2055" w:type="dxa"/>
            <w:tcBorders>
              <w:top w:val="nil"/>
              <w:left w:val="nil"/>
              <w:bottom w:val="nil"/>
              <w:right w:val="nil"/>
            </w:tcBorders>
          </w:tcPr>
          <w:p>
            <w:pPr>
              <w:pStyle w:val="yTable"/>
              <w:rPr>
                <w:sz w:val="20"/>
              </w:rPr>
            </w:pPr>
            <w:r>
              <w:rPr>
                <w:sz w:val="20"/>
              </w:rPr>
              <w:t>convicted:</w:t>
            </w:r>
          </w:p>
        </w:tc>
        <w:tc>
          <w:tcPr>
            <w:tcW w:w="1630" w:type="dxa"/>
            <w:gridSpan w:val="3"/>
            <w:tcBorders>
              <w:top w:val="nil"/>
              <w:left w:val="nil"/>
              <w:bottom w:val="nil"/>
              <w:right w:val="nil"/>
            </w:tcBorders>
          </w:tcPr>
          <w:p>
            <w:pPr>
              <w:pStyle w:val="yTable"/>
              <w:rPr>
                <w:sz w:val="20"/>
              </w:rPr>
            </w:pPr>
            <w:r>
              <w:rPr>
                <w:sz w:val="20"/>
              </w:rPr>
              <w:t>___/____/______</w:t>
            </w:r>
          </w:p>
        </w:tc>
        <w:tc>
          <w:tcPr>
            <w:tcW w:w="1276" w:type="dxa"/>
            <w:tcBorders>
              <w:top w:val="nil"/>
              <w:left w:val="nil"/>
              <w:bottom w:val="nil"/>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Height w:val="246"/>
        </w:trPr>
        <w:tc>
          <w:tcPr>
            <w:tcW w:w="1276" w:type="dxa"/>
            <w:vMerge/>
            <w:tcBorders>
              <w:right w:val="single" w:sz="4" w:space="0" w:color="auto"/>
            </w:tcBorders>
          </w:tcPr>
          <w:p>
            <w:pPr>
              <w:pStyle w:val="yTable"/>
              <w:keepNext/>
              <w:spacing w:before="0"/>
              <w:rPr>
                <w:sz w:val="20"/>
              </w:rPr>
            </w:pPr>
          </w:p>
        </w:tc>
        <w:tc>
          <w:tcPr>
            <w:tcW w:w="851" w:type="dxa"/>
            <w:tcBorders>
              <w:top w:val="nil"/>
              <w:left w:val="single" w:sz="4" w:space="0" w:color="auto"/>
              <w:bottom w:val="single" w:sz="4" w:space="0" w:color="auto"/>
              <w:right w:val="nil"/>
            </w:tcBorders>
          </w:tcPr>
          <w:p>
            <w:pPr>
              <w:pStyle w:val="yTable"/>
              <w:rPr>
                <w:sz w:val="20"/>
              </w:rPr>
            </w:pPr>
          </w:p>
        </w:tc>
        <w:tc>
          <w:tcPr>
            <w:tcW w:w="2055" w:type="dxa"/>
            <w:tcBorders>
              <w:top w:val="nil"/>
              <w:left w:val="nil"/>
              <w:bottom w:val="single" w:sz="4" w:space="0" w:color="auto"/>
              <w:right w:val="nil"/>
            </w:tcBorders>
          </w:tcPr>
          <w:p>
            <w:pPr>
              <w:pStyle w:val="yTable"/>
              <w:rPr>
                <w:sz w:val="20"/>
              </w:rPr>
            </w:pPr>
            <w:r>
              <w:rPr>
                <w:sz w:val="20"/>
              </w:rPr>
              <w:t>sentenced:</w:t>
            </w:r>
          </w:p>
        </w:tc>
        <w:tc>
          <w:tcPr>
            <w:tcW w:w="1630" w:type="dxa"/>
            <w:gridSpan w:val="3"/>
            <w:tcBorders>
              <w:top w:val="nil"/>
              <w:left w:val="nil"/>
              <w:bottom w:val="single" w:sz="4" w:space="0" w:color="auto"/>
              <w:right w:val="nil"/>
            </w:tcBorders>
          </w:tcPr>
          <w:p>
            <w:pPr>
              <w:pStyle w:val="yTable"/>
              <w:rPr>
                <w:sz w:val="20"/>
              </w:rPr>
            </w:pPr>
            <w:r>
              <w:rPr>
                <w:sz w:val="20"/>
              </w:rPr>
              <w:t>___/____/______</w:t>
            </w:r>
          </w:p>
        </w:tc>
        <w:tc>
          <w:tcPr>
            <w:tcW w:w="1276" w:type="dxa"/>
            <w:tcBorders>
              <w:top w:val="nil"/>
              <w:left w:val="nil"/>
              <w:bottom w:val="single" w:sz="4" w:space="0" w:color="auto"/>
              <w:right w:val="single" w:sz="4" w:space="0" w:color="auto"/>
            </w:tcBorders>
          </w:tcPr>
          <w:p>
            <w:pPr>
              <w:pStyle w:val="yTable"/>
              <w:rPr>
                <w:sz w:val="20"/>
              </w:rPr>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bottom w:val="single" w:sz="4" w:space="0" w:color="auto"/>
              <w:right w:val="single" w:sz="4" w:space="0" w:color="auto"/>
            </w:tcBorders>
          </w:tcPr>
          <w:p>
            <w:pPr>
              <w:pStyle w:val="yTable"/>
              <w:spacing w:before="0"/>
              <w:rPr>
                <w:sz w:val="20"/>
              </w:rPr>
            </w:pPr>
          </w:p>
        </w:tc>
        <w:tc>
          <w:tcPr>
            <w:tcW w:w="5812" w:type="dxa"/>
            <w:gridSpan w:val="6"/>
            <w:tcBorders>
              <w:top w:val="single" w:sz="4" w:space="0" w:color="auto"/>
              <w:left w:val="single" w:sz="4" w:space="0" w:color="auto"/>
              <w:bottom w:val="single" w:sz="4" w:space="0" w:color="auto"/>
              <w:right w:val="single" w:sz="4" w:space="0" w:color="auto"/>
            </w:tcBorders>
          </w:tcPr>
          <w:p>
            <w:pPr>
              <w:pStyle w:val="yTable"/>
              <w:keepNext/>
              <w:ind w:left="5387" w:hanging="5387"/>
              <w:rPr>
                <w:sz w:val="20"/>
              </w:rPr>
            </w:pPr>
            <w:r>
              <w:rPr>
                <w:sz w:val="20"/>
              </w:rPr>
              <w:t>Sentence:</w:t>
            </w:r>
          </w:p>
        </w:tc>
      </w:tr>
    </w:tbl>
    <w:p>
      <w:pPr>
        <w:pStyle w:val="yMiscellaneousBody"/>
        <w:spacing w:before="0"/>
      </w:pPr>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b/>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A term of your sentence was that you would</w:t>
            </w:r>
            <w:r>
              <w:rPr>
                <w:rFonts w:ascii="Arial" w:hAnsi="Arial"/>
                <w:b/>
                <w:sz w:val="20"/>
              </w:rPr>
              <w:t xml:space="preserve"> </w:t>
            </w:r>
            <w:r>
              <w:rPr>
                <w:rFonts w:ascii="Arial" w:hAnsi="Arial"/>
                <w:b/>
                <w:i/>
                <w:sz w:val="16"/>
                <w:szCs w:val="16"/>
              </w:rPr>
              <w:t>[pay/forfeit]</w:t>
            </w:r>
            <w:r>
              <w:rPr>
                <w:b/>
                <w:sz w:val="20"/>
              </w:rPr>
              <w:t xml:space="preserve"> $________ if you committed an offence during the term of the sentence.  </w:t>
            </w:r>
            <w:r>
              <w:rPr>
                <w:b/>
                <w:sz w:val="20"/>
              </w:rPr>
              <w:br/>
              <w:t xml:space="preserve">An application will be made to the court for an order that this amount must now be </w:t>
            </w:r>
            <w:r>
              <w:rPr>
                <w:rFonts w:ascii="Arial" w:hAnsi="Arial"/>
                <w:b/>
                <w:i/>
                <w:sz w:val="16"/>
                <w:szCs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rPr>
                <w:sz w:val="20"/>
              </w:rPr>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Witness: __________________________________________</w:t>
            </w:r>
          </w:p>
          <w:p>
            <w:pPr>
              <w:pStyle w:val="yTable"/>
              <w:tabs>
                <w:tab w:val="left" w:pos="1503"/>
              </w:tabs>
              <w:rPr>
                <w:sz w:val="20"/>
              </w:rPr>
            </w:pPr>
            <w:r>
              <w:rPr>
                <w:sz w:val="20"/>
              </w:rPr>
              <w:tab/>
              <w:t>JP/Prescribed court officer</w:t>
            </w:r>
          </w:p>
        </w:tc>
      </w:tr>
      <w:tr>
        <w:trPr>
          <w:cantSplit/>
        </w:trPr>
        <w:tc>
          <w:tcPr>
            <w:tcW w:w="7088" w:type="dxa"/>
            <w:gridSpan w:val="2"/>
            <w:tcBorders>
              <w:top w:val="single" w:sz="4" w:space="0" w:color="auto"/>
              <w:left w:val="nil"/>
              <w:bottom w:val="nil"/>
              <w:right w:val="nil"/>
            </w:tcBorders>
          </w:tcPr>
          <w:p>
            <w:pPr>
              <w:pStyle w:val="yTable"/>
              <w:rPr>
                <w:sz w:val="20"/>
              </w:rPr>
            </w:pPr>
            <w:r>
              <w:rPr>
                <w:sz w:val="20"/>
              </w:rPr>
              <w:t>Notes to Form 5</w:t>
            </w:r>
          </w:p>
          <w:p>
            <w:pPr>
              <w:pStyle w:val="yTable"/>
              <w:tabs>
                <w:tab w:val="left" w:pos="370"/>
              </w:tabs>
              <w:ind w:left="370" w:hanging="370"/>
              <w:rPr>
                <w:sz w:val="20"/>
              </w:rPr>
            </w:pPr>
            <w:r>
              <w:rPr>
                <w:sz w:val="20"/>
              </w:rPr>
              <w:t>1.</w:t>
            </w:r>
            <w:r>
              <w:rPr>
                <w:sz w:val="20"/>
              </w:rPr>
              <w:tab/>
              <w:t>Insert type of sentence e.g. CRO, suspended fine, CBO, ISO, suspended imprisonment.</w:t>
            </w:r>
          </w:p>
          <w:p>
            <w:pPr>
              <w:pStyle w:val="yTable"/>
              <w:tabs>
                <w:tab w:val="left" w:pos="370"/>
              </w:tabs>
              <w:ind w:left="370" w:hanging="370"/>
              <w:rPr>
                <w:sz w:val="20"/>
              </w:rPr>
            </w:pPr>
            <w:r>
              <w:rPr>
                <w:sz w:val="20"/>
              </w:rPr>
              <w:t>2.</w:t>
            </w:r>
            <w:r>
              <w:rPr>
                <w:sz w:val="20"/>
              </w:rPr>
              <w:tab/>
              <w:t xml:space="preserve">If more than one offence, modify notice as required and give details of all offences. </w:t>
            </w:r>
          </w:p>
          <w:p>
            <w:pPr>
              <w:pStyle w:val="yTable"/>
              <w:tabs>
                <w:tab w:val="left" w:pos="370"/>
              </w:tabs>
              <w:ind w:left="370" w:hanging="370"/>
              <w:rPr>
                <w:sz w:val="20"/>
              </w:rPr>
            </w:pPr>
            <w:r>
              <w:rPr>
                <w:sz w:val="20"/>
              </w:rPr>
              <w:t>3.</w:t>
            </w:r>
            <w:r>
              <w:rPr>
                <w:sz w:val="20"/>
              </w:rPr>
              <w:tab/>
              <w:t xml:space="preserve">Delete if not applicable. </w:t>
            </w:r>
            <w:r>
              <w:rPr>
                <w:sz w:val="20"/>
              </w:rPr>
              <w:br/>
              <w:t>Modify notice as required if a surety gave an undertaking, or deposited an amount, and the order is to be sought in respect of the surety as well as, or instead of, the offender.</w:t>
            </w:r>
          </w:p>
        </w:tc>
      </w:tr>
    </w:tbl>
    <w:p>
      <w:pPr>
        <w:pStyle w:val="yFootnotesection"/>
      </w:pPr>
      <w:r>
        <w:tab/>
        <w:t>[Form 5 inserted: Gazette 24 Jan 2006 p. 430-1; amended: Gazette 29 Sep 2017 p. 4985.]</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7" w:name="_Toc78362335"/>
      <w:bookmarkStart w:id="158" w:name="_Toc78362572"/>
      <w:bookmarkStart w:id="159" w:name="_Toc78362626"/>
      <w:bookmarkStart w:id="160" w:name="_Toc78459758"/>
      <w:bookmarkStart w:id="161" w:name="_Toc51833865"/>
      <w:bookmarkStart w:id="162" w:name="_Toc51834148"/>
      <w:bookmarkStart w:id="163" w:name="_Toc51838029"/>
      <w:r>
        <w:rPr>
          <w:rStyle w:val="CharSchNo"/>
        </w:rPr>
        <w:t>Schedule 2</w:t>
      </w:r>
      <w:r>
        <w:t> — </w:t>
      </w:r>
      <w:r>
        <w:rPr>
          <w:rStyle w:val="CharSchText"/>
        </w:rPr>
        <w:t>Offences for which CBO may be imposed under s. 44 of the Act</w:t>
      </w:r>
      <w:bookmarkEnd w:id="157"/>
      <w:bookmarkEnd w:id="158"/>
      <w:bookmarkEnd w:id="159"/>
      <w:bookmarkEnd w:id="160"/>
      <w:bookmarkEnd w:id="161"/>
      <w:bookmarkEnd w:id="162"/>
      <w:bookmarkEnd w:id="163"/>
    </w:p>
    <w:p>
      <w:pPr>
        <w:pStyle w:val="yShoulderClause"/>
        <w:spacing w:before="80"/>
      </w:pPr>
      <w:r>
        <w:t>[r. 6AA]</w:t>
      </w:r>
    </w:p>
    <w:p>
      <w:pPr>
        <w:pStyle w:val="yHeading5"/>
        <w:spacing w:before="160"/>
      </w:pPr>
      <w:bookmarkStart w:id="164" w:name="_Toc78459759"/>
      <w:bookmarkStart w:id="165" w:name="_Toc51838030"/>
      <w:r>
        <w:t>Acts</w:t>
      </w:r>
      <w:bookmarkEnd w:id="164"/>
      <w:bookmarkEnd w:id="165"/>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s. 36, 55</w:t>
      </w:r>
      <w:r>
        <w:rPr>
          <w:vertAlign w:val="superscript"/>
        </w:rPr>
        <w:t> 2</w:t>
      </w:r>
      <w:r>
        <w:t xml:space="preserve"> </w:t>
      </w:r>
    </w:p>
    <w:p>
      <w:pPr>
        <w:pStyle w:val="ySubsection"/>
        <w:spacing w:before="0"/>
        <w:rPr>
          <w:vertAlign w:val="superscript"/>
        </w:rPr>
      </w:pPr>
      <w:r>
        <w:rPr>
          <w:i/>
        </w:rPr>
        <w:t xml:space="preserve">Credit (Administration) Act 1984 </w:t>
      </w:r>
      <w:r>
        <w:t>s. 37, 38, 39(4), 39(6)</w:t>
      </w:r>
      <w:r>
        <w:rPr>
          <w:vertAlign w:val="superscript"/>
        </w:rPr>
        <w:t> 3</w:t>
      </w:r>
    </w:p>
    <w:p>
      <w:pPr>
        <w:pStyle w:val="ySubsection"/>
        <w:spacing w:before="0"/>
      </w:pPr>
      <w:r>
        <w:rPr>
          <w:i/>
        </w:rPr>
        <w:t>The Criminal Code</w:t>
      </w:r>
      <w:r>
        <w:rPr>
          <w:vertAlign w:val="superscript"/>
        </w:rPr>
        <w:t> 4</w:t>
      </w:r>
      <w:r>
        <w:t xml:space="preserve"> s. 74A, 95, 97, 105, 106, 108, 110, 111, 151 (summary conviction), 208 (summary conviction), 426(4), 426A(3), 429, 430, 431, 434, 435,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 xml:space="preserve">Dangerous Goods (Transport) Act 1998 </w:t>
      </w:r>
      <w:r>
        <w:t>s. 19, 29(6)</w:t>
      </w:r>
      <w:r>
        <w:rPr>
          <w:vertAlign w:val="superscript"/>
        </w:rPr>
        <w:t> 5</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
          <w:snapToGrid w:val="0"/>
          <w:vertAlign w:val="superscript"/>
        </w:rPr>
        <w:t> </w:t>
      </w:r>
      <w:r>
        <w:rPr>
          <w:snapToGrid w:val="0"/>
          <w:vertAlign w:val="superscript"/>
        </w:rPr>
        <w:t>6</w:t>
      </w:r>
      <w:r>
        <w:rPr>
          <w:i/>
          <w:snapToGrid w:val="0"/>
        </w:rPr>
        <w:t xml:space="preserve"> </w:t>
      </w:r>
      <w:r>
        <w:rPr>
          <w:iCs/>
        </w:rPr>
        <w:t>Sch</w:t>
      </w:r>
      <w:r>
        <w:t>. 2 cl. 12(1)</w:t>
      </w:r>
      <w:r>
        <w:rPr>
          <w:vertAlign w:val="superscript"/>
        </w:rPr>
        <w:t> 7</w:t>
      </w:r>
    </w:p>
    <w:p>
      <w:pPr>
        <w:pStyle w:val="ySubsection"/>
        <w:spacing w:before="0"/>
      </w:pPr>
      <w:r>
        <w:rPr>
          <w:i/>
        </w:rPr>
        <w:t xml:space="preserve">Explosives and Dangerous Goods Act 1961 </w:t>
      </w:r>
      <w:r>
        <w:t>s. 54A(6)</w:t>
      </w:r>
      <w:r>
        <w:rPr>
          <w:vertAlign w:val="superscript"/>
        </w:rPr>
        <w:t> 8</w:t>
      </w:r>
    </w:p>
    <w:p>
      <w:pPr>
        <w:pStyle w:val="ySubsection"/>
        <w:spacing w:before="0"/>
      </w:pPr>
      <w:r>
        <w:rPr>
          <w:i/>
        </w:rPr>
        <w:t xml:space="preserve">Family Court Act 1997 </w:t>
      </w:r>
      <w:r>
        <w:t>s. 243(6)</w:t>
      </w:r>
      <w:r>
        <w:rPr>
          <w:vertAlign w:val="superscript"/>
        </w:rPr>
        <w:t> 9</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rPr>
          <w:szCs w:val="22"/>
        </w:rPr>
      </w:pPr>
      <w:r>
        <w:rPr>
          <w:i/>
          <w:szCs w:val="22"/>
        </w:rPr>
        <w:t>Graffiti Vandalism Act 2016</w:t>
      </w:r>
      <w:r>
        <w:rPr>
          <w:szCs w:val="22"/>
        </w:rPr>
        <w:t xml:space="preserve"> s. 6(1)</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r>
        <w:rPr>
          <w:vertAlign w:val="superscript"/>
        </w:rPr>
        <w:t> 10</w:t>
      </w:r>
    </w:p>
    <w:p>
      <w:pPr>
        <w:pStyle w:val="ySubsection"/>
        <w:spacing w:before="0"/>
      </w:pPr>
      <w:r>
        <w:rPr>
          <w:i/>
        </w:rPr>
        <w:t xml:space="preserve">Health (Miscellaneous Provisions) Act 1911 </w:t>
      </w:r>
      <w:r>
        <w:t>s. 360(1)(e), 360(1)(f)</w:t>
      </w:r>
    </w:p>
    <w:p>
      <w:pPr>
        <w:pStyle w:val="ySubsection"/>
        <w:spacing w:before="0"/>
      </w:pPr>
      <w:r>
        <w:rPr>
          <w:i/>
        </w:rPr>
        <w:t xml:space="preserve">Housing Societies Act 1976 </w:t>
      </w:r>
      <w:r>
        <w:t>s. 29D(9), 79(a)</w:t>
      </w:r>
      <w:r>
        <w:rPr>
          <w:vertAlign w:val="superscript"/>
        </w:rPr>
        <w:t> 11</w:t>
      </w:r>
    </w:p>
    <w:p>
      <w:pPr>
        <w:pStyle w:val="ySubsection"/>
        <w:spacing w:before="0"/>
      </w:pPr>
      <w:r>
        <w:rPr>
          <w:i/>
        </w:rPr>
        <w:t xml:space="preserve">Juries Act 1957 </w:t>
      </w:r>
      <w:r>
        <w:t>s. 56B(1), 56C(1), 56D(1)</w:t>
      </w:r>
    </w:p>
    <w:p>
      <w:pPr>
        <w:pStyle w:val="ySubsection"/>
        <w:spacing w:before="0"/>
      </w:pPr>
      <w:r>
        <w:rPr>
          <w:i/>
        </w:rPr>
        <w:t xml:space="preserve">Local Government (Miscellaneous Provisions) Act 1960 </w:t>
      </w:r>
      <w:r>
        <w:t>s. 474(7), 482(3)</w:t>
      </w:r>
    </w:p>
    <w:p>
      <w:pPr>
        <w:pStyle w:val="ySubsection"/>
        <w:spacing w:before="0"/>
      </w:pPr>
      <w:r>
        <w:rPr>
          <w:i/>
        </w:rPr>
        <w:t>Mental Health Act 2014</w:t>
      </w:r>
      <w:r>
        <w:t xml:space="preserve"> s. 342(1), 468(10), 471(2), 576(2)</w:t>
      </w:r>
    </w:p>
    <w:p>
      <w:pPr>
        <w:pStyle w:val="ySubsection"/>
        <w:spacing w:before="0"/>
      </w:pPr>
      <w:r>
        <w:rPr>
          <w:i/>
        </w:rPr>
        <w:t>Nuclear Activities Regulation Act 1978</w:t>
      </w:r>
      <w:r>
        <w:t xml:space="preserve"> s. 9(7)</w:t>
      </w:r>
    </w:p>
    <w:p>
      <w:pPr>
        <w:pStyle w:val="ySubsection"/>
        <w:spacing w:before="0"/>
      </w:pPr>
      <w:r>
        <w:rPr>
          <w:i/>
        </w:rPr>
        <w:t>Police Act 1892</w:t>
      </w:r>
      <w:r>
        <w:rPr>
          <w:vertAlign w:val="superscript"/>
        </w:rPr>
        <w:t> 12</w:t>
      </w:r>
      <w:r>
        <w:rPr>
          <w:i/>
        </w:rPr>
        <w:t xml:space="preserve"> </w:t>
      </w:r>
      <w:r>
        <w:t>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r>
        <w:rPr>
          <w:i/>
        </w:rPr>
        <w:t xml:space="preserve">Rottnest Island Authority Act 1987 </w:t>
      </w:r>
      <w:r>
        <w:t>s. 32</w:t>
      </w:r>
    </w:p>
    <w:p>
      <w:pPr>
        <w:pStyle w:val="ySubsection"/>
        <w:spacing w:before="0"/>
      </w:pPr>
      <w:r>
        <w:rPr>
          <w:i/>
          <w:iCs/>
        </w:rPr>
        <w:t xml:space="preserve">School Curriculum and Standards Authority Act 1997 </w:t>
      </w:r>
      <w:r>
        <w:rPr>
          <w:iCs/>
        </w:rPr>
        <w:t>S</w:t>
      </w:r>
      <w:r>
        <w:t>ch. 1 cl. 16(1)</w:t>
      </w:r>
      <w:r>
        <w:rPr>
          <w:vertAlign w:val="superscript"/>
        </w:rPr>
        <w:t> 13</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rPr>
          <w:szCs w:val="22"/>
        </w:rPr>
        <w:t>s. 3(1), 6</w:t>
      </w:r>
    </w:p>
    <w:p>
      <w:pPr>
        <w:pStyle w:val="ySubsection"/>
        <w:spacing w:before="0"/>
        <w:rPr>
          <w:del w:id="166" w:author="Master Repository Process" w:date="2021-09-12T17:04:00Z"/>
        </w:rPr>
      </w:pPr>
      <w:del w:id="167" w:author="Master Repository Process" w:date="2021-09-12T17:04:00Z">
        <w:r>
          <w:rPr>
            <w:i/>
          </w:rPr>
          <w:delText xml:space="preserve">Sunday Entertainments Act 1979 </w:delText>
        </w:r>
        <w:r>
          <w:delText>s. 3(1)</w:delText>
        </w:r>
      </w:del>
    </w:p>
    <w:p>
      <w:pPr>
        <w:pStyle w:val="ySubsection"/>
        <w:spacing w:before="0"/>
      </w:pPr>
      <w:r>
        <w:rPr>
          <w:i/>
        </w:rPr>
        <w:t xml:space="preserve">Swan River Trust Act 1988 </w:t>
      </w:r>
      <w:r>
        <w:t>s. 64(6)</w:t>
      </w:r>
      <w:r>
        <w:rPr>
          <w:vertAlign w:val="superscript"/>
        </w:rPr>
        <w:t> 14</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Unclaimed Money Act 1990 </w:t>
      </w:r>
      <w:r>
        <w:t>s. 22(2)</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spacing w:before="160"/>
      </w:pPr>
      <w:bookmarkStart w:id="168" w:name="_Toc78459760"/>
      <w:bookmarkStart w:id="169" w:name="_Toc51838031"/>
      <w:r>
        <w:t>Subsidiary legislation</w:t>
      </w:r>
      <w:bookmarkEnd w:id="168"/>
      <w:bookmarkEnd w:id="169"/>
    </w:p>
    <w:p>
      <w:pPr>
        <w:pStyle w:val="ySubsection"/>
      </w:pPr>
      <w:r>
        <w:rPr>
          <w:i/>
        </w:rPr>
        <w:t>Aboriginal Communities Act 1979</w:t>
      </w:r>
      <w:r>
        <w:t> — all offences in by</w:t>
      </w:r>
      <w:r>
        <w:noBreakHyphen/>
        <w:t>laws in force under s. 7 of that Act</w:t>
      </w:r>
    </w:p>
    <w:p>
      <w:pPr>
        <w:pStyle w:val="ySubsection"/>
        <w:spacing w:before="0"/>
      </w:pPr>
      <w:r>
        <w:rPr>
          <w:i/>
        </w:rPr>
        <w:t>Navigable Waters Regulations 1958</w:t>
      </w:r>
      <w:r>
        <w:t xml:space="preserve"> r. 40, 53(1) </w:t>
      </w:r>
      <w:r>
        <w:rPr>
          <w:vertAlign w:val="superscript"/>
        </w:rPr>
        <w:t>15</w:t>
      </w:r>
    </w:p>
    <w:p>
      <w:pPr>
        <w:pStyle w:val="yFootnotesection"/>
        <w:spacing w:before="80"/>
        <w:ind w:left="720" w:firstLine="0"/>
      </w:pPr>
      <w:r>
        <w:t>[Schedule 2 inserted: Gazette 14 May 2004 p. 1449</w:t>
      </w:r>
      <w:r>
        <w:noBreakHyphen/>
        <w:t>51; amended: Gazette 12 May 2006 p. 1787; 21 Apr 2009 p. 1369; 6 Mar 2012 p. 894; 5 Feb 2013 p. 838; 14 Nov 2013 p. 5065; 29 Dec 2015 p. 5179; 11 Oct 2016 p. 4537; 10 Jan 2017 p. 176; 17 Jan 2017 p. 418; 24 Jan 2017 p. 745; 28 Dec 2018 p. 4884; 24 Dec 2019 p. 4421</w:t>
      </w:r>
      <w:ins w:id="170" w:author="Master Repository Process" w:date="2021-09-12T17:04:00Z">
        <w:r>
          <w:t>; SL 2021/136 r. 8</w:t>
        </w:r>
      </w:ins>
      <w:r>
        <w:t>.]</w:t>
      </w:r>
    </w:p>
    <w:p>
      <w:pPr>
        <w:pStyle w:val="CentredBaseLine"/>
        <w:spacing w:before="12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71" w:name="_Toc78362338"/>
      <w:bookmarkStart w:id="172" w:name="_Toc78362575"/>
      <w:bookmarkStart w:id="173" w:name="_Toc78362629"/>
      <w:bookmarkStart w:id="174" w:name="_Toc78459761"/>
      <w:bookmarkStart w:id="175" w:name="_Toc51833868"/>
      <w:bookmarkStart w:id="176" w:name="_Toc51834151"/>
      <w:bookmarkStart w:id="177" w:name="_Toc51838032"/>
      <w:r>
        <w:t>Notes</w:t>
      </w:r>
      <w:bookmarkEnd w:id="171"/>
      <w:bookmarkEnd w:id="172"/>
      <w:bookmarkEnd w:id="173"/>
      <w:bookmarkEnd w:id="174"/>
      <w:bookmarkEnd w:id="175"/>
      <w:bookmarkEnd w:id="176"/>
      <w:bookmarkEnd w:id="177"/>
    </w:p>
    <w:p>
      <w:pPr>
        <w:pStyle w:val="nStatement"/>
      </w:pPr>
      <w:r>
        <w:t xml:space="preserve">This is a compilation of the </w:t>
      </w:r>
      <w:r>
        <w:rPr>
          <w:i/>
          <w:noProof/>
        </w:rPr>
        <w:t>Sentencing Regulations 1996</w:t>
      </w:r>
      <w:r>
        <w:t xml:space="preserve"> and includes amendments made by other written laws. For provisions that have come into operation, and for information about any reprints, see the compilation table.</w:t>
      </w:r>
    </w:p>
    <w:p>
      <w:pPr>
        <w:pStyle w:val="nHeading3"/>
      </w:pPr>
      <w:bookmarkStart w:id="178" w:name="_Toc78459762"/>
      <w:bookmarkStart w:id="179" w:name="_Toc51838033"/>
      <w:r>
        <w:t>Compilation table</w:t>
      </w:r>
      <w:bookmarkEnd w:id="178"/>
      <w:bookmarkEnd w:id="17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nil"/>
              <w:bottom w:val="nil"/>
            </w:tcBorders>
          </w:tcPr>
          <w:p>
            <w:pPr>
              <w:pStyle w:val="nTable"/>
              <w:spacing w:after="40"/>
            </w:pPr>
            <w:r>
              <w:rPr>
                <w:i/>
              </w:rPr>
              <w:t>Sentencing Regulations 1996</w:t>
            </w:r>
          </w:p>
        </w:tc>
        <w:tc>
          <w:tcPr>
            <w:tcW w:w="1276" w:type="dxa"/>
            <w:tcBorders>
              <w:top w:val="nil"/>
              <w:bottom w:val="nil"/>
            </w:tcBorders>
          </w:tcPr>
          <w:p>
            <w:pPr>
              <w:pStyle w:val="nTable"/>
              <w:spacing w:after="40"/>
            </w:pPr>
            <w:r>
              <w:t>4 Oct 1996 p. 5281</w:t>
            </w:r>
            <w:r>
              <w:noBreakHyphen/>
              <w:t>96</w:t>
            </w:r>
          </w:p>
        </w:tc>
        <w:tc>
          <w:tcPr>
            <w:tcW w:w="2693" w:type="dxa"/>
            <w:tcBorders>
              <w:top w:val="nil"/>
              <w:bottom w:val="nil"/>
            </w:tcBorders>
          </w:tcPr>
          <w:p>
            <w:pPr>
              <w:pStyle w:val="nTable"/>
              <w:spacing w:after="40"/>
            </w:pPr>
            <w:r>
              <w:t xml:space="preserve">4 Nov 1996 (see r. 2 and </w:t>
            </w:r>
            <w:r>
              <w:rPr>
                <w:i/>
              </w:rPr>
              <w:t>Gazette</w:t>
            </w:r>
            <w:r>
              <w:t xml:space="preserve"> 25 Oct 1996 p. 5632)</w:t>
            </w:r>
          </w:p>
        </w:tc>
      </w:tr>
      <w:tr>
        <w:trPr>
          <w:cantSplit/>
        </w:trPr>
        <w:tc>
          <w:tcPr>
            <w:tcW w:w="3118" w:type="dxa"/>
            <w:tcBorders>
              <w:top w:val="nil"/>
              <w:bottom w:val="nil"/>
            </w:tcBorders>
          </w:tcPr>
          <w:p>
            <w:pPr>
              <w:pStyle w:val="nTable"/>
              <w:spacing w:after="40"/>
            </w:pPr>
            <w:r>
              <w:rPr>
                <w:i/>
              </w:rPr>
              <w:t>Sentencing Amendment Regulations 2000</w:t>
            </w:r>
            <w:r>
              <w:t xml:space="preserve"> Pt. 2</w:t>
            </w:r>
          </w:p>
        </w:tc>
        <w:tc>
          <w:tcPr>
            <w:tcW w:w="1276" w:type="dxa"/>
            <w:tcBorders>
              <w:top w:val="nil"/>
              <w:bottom w:val="nil"/>
            </w:tcBorders>
          </w:tcPr>
          <w:p>
            <w:pPr>
              <w:pStyle w:val="nTable"/>
              <w:spacing w:after="40"/>
            </w:pPr>
            <w:r>
              <w:t>3 Mar 2000 p. 1013</w:t>
            </w:r>
            <w:r>
              <w:noBreakHyphen/>
              <w:t>15</w:t>
            </w:r>
          </w:p>
        </w:tc>
        <w:tc>
          <w:tcPr>
            <w:tcW w:w="2693" w:type="dxa"/>
            <w:tcBorders>
              <w:top w:val="nil"/>
              <w:bottom w:val="nil"/>
            </w:tcBorders>
          </w:tcPr>
          <w:p>
            <w:pPr>
              <w:pStyle w:val="nTable"/>
              <w:spacing w:after="40"/>
            </w:pPr>
            <w:r>
              <w:t>3 Mar 2000</w:t>
            </w:r>
          </w:p>
        </w:tc>
      </w:tr>
      <w:tr>
        <w:trPr>
          <w:cantSplit/>
        </w:trPr>
        <w:tc>
          <w:tcPr>
            <w:tcW w:w="3118" w:type="dxa"/>
            <w:tcBorders>
              <w:top w:val="nil"/>
              <w:bottom w:val="nil"/>
            </w:tcBorders>
          </w:tcPr>
          <w:p>
            <w:pPr>
              <w:pStyle w:val="nTable"/>
              <w:spacing w:after="40"/>
              <w:rPr>
                <w:i/>
              </w:rPr>
            </w:pPr>
            <w:r>
              <w:rPr>
                <w:i/>
              </w:rPr>
              <w:t>Sentencing Amendment Regulations (No. 4) 2000</w:t>
            </w:r>
          </w:p>
        </w:tc>
        <w:tc>
          <w:tcPr>
            <w:tcW w:w="1276" w:type="dxa"/>
            <w:tcBorders>
              <w:top w:val="nil"/>
              <w:bottom w:val="nil"/>
            </w:tcBorders>
          </w:tcPr>
          <w:p>
            <w:pPr>
              <w:pStyle w:val="nTable"/>
              <w:spacing w:after="40"/>
            </w:pPr>
            <w:r>
              <w:t>28 Jul 2000 p. 4012</w:t>
            </w:r>
          </w:p>
        </w:tc>
        <w:tc>
          <w:tcPr>
            <w:tcW w:w="2693" w:type="dxa"/>
            <w:tcBorders>
              <w:top w:val="nil"/>
              <w:bottom w:val="nil"/>
            </w:tcBorders>
          </w:tcPr>
          <w:p>
            <w:pPr>
              <w:pStyle w:val="nTable"/>
              <w:spacing w:after="40"/>
            </w:pPr>
            <w:r>
              <w:t xml:space="preserve">28 Jul 2000 </w:t>
            </w:r>
          </w:p>
        </w:tc>
      </w:tr>
      <w:tr>
        <w:trPr>
          <w:cantSplit/>
        </w:trPr>
        <w:tc>
          <w:tcPr>
            <w:tcW w:w="3118" w:type="dxa"/>
            <w:tcBorders>
              <w:top w:val="nil"/>
              <w:bottom w:val="nil"/>
            </w:tcBorders>
          </w:tcPr>
          <w:p>
            <w:pPr>
              <w:pStyle w:val="nTable"/>
              <w:spacing w:after="40"/>
              <w:rPr>
                <w:i/>
              </w:rPr>
            </w:pPr>
            <w:r>
              <w:rPr>
                <w:i/>
              </w:rPr>
              <w:t>Sentencing Amendment Regulations (No. 3) 2000</w:t>
            </w:r>
          </w:p>
        </w:tc>
        <w:tc>
          <w:tcPr>
            <w:tcW w:w="1276" w:type="dxa"/>
            <w:tcBorders>
              <w:top w:val="nil"/>
              <w:bottom w:val="nil"/>
            </w:tcBorders>
          </w:tcPr>
          <w:p>
            <w:pPr>
              <w:pStyle w:val="nTable"/>
              <w:spacing w:after="40"/>
            </w:pPr>
            <w:r>
              <w:t>25 Aug 2000 p. 4906</w:t>
            </w:r>
            <w:r>
              <w:noBreakHyphen/>
              <w:t>7</w:t>
            </w:r>
          </w:p>
        </w:tc>
        <w:tc>
          <w:tcPr>
            <w:tcW w:w="2693" w:type="dxa"/>
            <w:tcBorders>
              <w:top w:val="nil"/>
              <w:bottom w:val="nil"/>
            </w:tcBorders>
          </w:tcPr>
          <w:p>
            <w:pPr>
              <w:pStyle w:val="nTable"/>
              <w:spacing w:after="40"/>
            </w:pPr>
            <w:r>
              <w:t xml:space="preserve">25 Aug 2000 (see r. 2 and </w:t>
            </w:r>
            <w:r>
              <w:rPr>
                <w:i/>
              </w:rPr>
              <w:t>Gazette</w:t>
            </w:r>
            <w:r>
              <w:t xml:space="preserve"> 25 Aug 2000 p. 4903)</w:t>
            </w:r>
          </w:p>
        </w:tc>
      </w:tr>
      <w:tr>
        <w:trPr>
          <w:cantSplit/>
        </w:trPr>
        <w:tc>
          <w:tcPr>
            <w:tcW w:w="3118" w:type="dxa"/>
            <w:tcBorders>
              <w:top w:val="nil"/>
              <w:bottom w:val="nil"/>
            </w:tcBorders>
          </w:tcPr>
          <w:p>
            <w:pPr>
              <w:pStyle w:val="nTable"/>
              <w:spacing w:after="40"/>
              <w:rPr>
                <w:i/>
              </w:rPr>
            </w:pPr>
            <w:r>
              <w:rPr>
                <w:i/>
              </w:rPr>
              <w:t>Sentencing Amendment Regulations (No. 2) 2000</w:t>
            </w:r>
          </w:p>
        </w:tc>
        <w:tc>
          <w:tcPr>
            <w:tcW w:w="1276" w:type="dxa"/>
            <w:tcBorders>
              <w:top w:val="nil"/>
              <w:bottom w:val="nil"/>
            </w:tcBorders>
          </w:tcPr>
          <w:p>
            <w:pPr>
              <w:pStyle w:val="nTable"/>
              <w:spacing w:after="40"/>
            </w:pPr>
            <w:r>
              <w:t>29 Dec 2000 p. 7919</w:t>
            </w:r>
            <w:r>
              <w:noBreakHyphen/>
              <w:t>21</w:t>
            </w:r>
          </w:p>
        </w:tc>
        <w:tc>
          <w:tcPr>
            <w:tcW w:w="2693" w:type="dxa"/>
            <w:tcBorders>
              <w:top w:val="nil"/>
              <w:bottom w:val="nil"/>
            </w:tcBorders>
          </w:tcPr>
          <w:p>
            <w:pPr>
              <w:pStyle w:val="nTable"/>
              <w:spacing w:after="40"/>
            </w:pPr>
            <w:r>
              <w:t xml:space="preserve">8 Jan 2001 (see r. 2 and </w:t>
            </w:r>
            <w:r>
              <w:rPr>
                <w:i/>
              </w:rPr>
              <w:t>Gazette</w:t>
            </w:r>
            <w:r>
              <w:t xml:space="preserve"> 29 Dec 2000 p. 7903)</w:t>
            </w:r>
          </w:p>
        </w:tc>
      </w:tr>
      <w:tr>
        <w:trPr>
          <w:cantSplit/>
        </w:trPr>
        <w:tc>
          <w:tcPr>
            <w:tcW w:w="7087" w:type="dxa"/>
            <w:gridSpan w:val="3"/>
            <w:tcBorders>
              <w:top w:val="nil"/>
              <w:bottom w:val="nil"/>
            </w:tcBorders>
          </w:tcPr>
          <w:p>
            <w:pPr>
              <w:pStyle w:val="nTable"/>
              <w:spacing w:after="40"/>
            </w:pPr>
            <w:r>
              <w:rPr>
                <w:b/>
              </w:rPr>
              <w:t xml:space="preserve">Reprint of the </w:t>
            </w:r>
            <w:r>
              <w:rPr>
                <w:b/>
                <w:i/>
              </w:rPr>
              <w:t xml:space="preserve">Sentencing Regulations 1996 </w:t>
            </w:r>
            <w:r>
              <w:rPr>
                <w:b/>
              </w:rPr>
              <w:t>as at 3 Sep 2002</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2003</w:t>
            </w:r>
          </w:p>
        </w:tc>
        <w:tc>
          <w:tcPr>
            <w:tcW w:w="1276" w:type="dxa"/>
            <w:tcBorders>
              <w:top w:val="nil"/>
              <w:bottom w:val="nil"/>
            </w:tcBorders>
          </w:tcPr>
          <w:p>
            <w:pPr>
              <w:pStyle w:val="nTable"/>
              <w:spacing w:after="40"/>
            </w:pPr>
            <w:r>
              <w:t>29 Aug 2003 p. 3850</w:t>
            </w:r>
            <w:r>
              <w:noBreakHyphen/>
              <w:t>4</w:t>
            </w:r>
          </w:p>
        </w:tc>
        <w:tc>
          <w:tcPr>
            <w:tcW w:w="2693" w:type="dxa"/>
            <w:tcBorders>
              <w:top w:val="nil"/>
              <w:bottom w:val="nil"/>
            </w:tcBorders>
          </w:tcPr>
          <w:p>
            <w:pPr>
              <w:pStyle w:val="nTable"/>
              <w:spacing w:after="40"/>
            </w:pPr>
            <w:r>
              <w:t xml:space="preserve">31 Aug 2003 (see r. 2 and </w:t>
            </w:r>
            <w:r>
              <w:rPr>
                <w:i/>
              </w:rPr>
              <w:t>Gazette</w:t>
            </w:r>
            <w:r>
              <w:t xml:space="preserve"> 29 Aug 2003 p. 3833)</w:t>
            </w:r>
          </w:p>
        </w:tc>
      </w:tr>
      <w:tr>
        <w:trPr>
          <w:cantSplit/>
        </w:trPr>
        <w:tc>
          <w:tcPr>
            <w:tcW w:w="3118" w:type="dxa"/>
            <w:tcBorders>
              <w:top w:val="nil"/>
              <w:bottom w:val="nil"/>
            </w:tcBorders>
          </w:tcPr>
          <w:p>
            <w:pPr>
              <w:pStyle w:val="nTable"/>
              <w:spacing w:after="40"/>
              <w:rPr>
                <w:i/>
              </w:rPr>
            </w:pPr>
            <w:r>
              <w:rPr>
                <w:i/>
              </w:rPr>
              <w:t xml:space="preserve">Sentencing Amendment Regulations (No. 2) 2004 </w:t>
            </w:r>
          </w:p>
        </w:tc>
        <w:tc>
          <w:tcPr>
            <w:tcW w:w="1276" w:type="dxa"/>
            <w:tcBorders>
              <w:top w:val="nil"/>
              <w:bottom w:val="nil"/>
            </w:tcBorders>
          </w:tcPr>
          <w:p>
            <w:pPr>
              <w:pStyle w:val="nTable"/>
              <w:spacing w:after="40"/>
            </w:pPr>
            <w:r>
              <w:t>14 May 2004 p. 1448-51</w:t>
            </w:r>
          </w:p>
        </w:tc>
        <w:tc>
          <w:tcPr>
            <w:tcW w:w="2693" w:type="dxa"/>
            <w:tcBorders>
              <w:top w:val="nil"/>
              <w:bottom w:val="nil"/>
            </w:tcBorders>
          </w:tcPr>
          <w:p>
            <w:pPr>
              <w:pStyle w:val="nTable"/>
              <w:spacing w:after="40"/>
            </w:pPr>
            <w:r>
              <w:t xml:space="preserve">15 May 2004 (see r. 2 and </w:t>
            </w:r>
            <w:r>
              <w:rPr>
                <w:i/>
              </w:rPr>
              <w:t xml:space="preserve">Gazette </w:t>
            </w:r>
            <w:r>
              <w:t>14 May 2004 p. 1445)</w:t>
            </w:r>
          </w:p>
        </w:tc>
      </w:tr>
      <w:tr>
        <w:trPr>
          <w:cantSplit/>
        </w:trPr>
        <w:tc>
          <w:tcPr>
            <w:tcW w:w="3118" w:type="dxa"/>
            <w:tcBorders>
              <w:top w:val="nil"/>
              <w:bottom w:val="nil"/>
            </w:tcBorders>
          </w:tcPr>
          <w:p>
            <w:pPr>
              <w:pStyle w:val="nTable"/>
              <w:spacing w:after="40"/>
              <w:rPr>
                <w:i/>
              </w:rPr>
            </w:pPr>
            <w:r>
              <w:rPr>
                <w:i/>
              </w:rPr>
              <w:t>Sentencing Amendment Regulations 2004</w:t>
            </w:r>
          </w:p>
        </w:tc>
        <w:tc>
          <w:tcPr>
            <w:tcW w:w="1276" w:type="dxa"/>
            <w:tcBorders>
              <w:top w:val="nil"/>
              <w:bottom w:val="nil"/>
            </w:tcBorders>
          </w:tcPr>
          <w:p>
            <w:pPr>
              <w:pStyle w:val="nTable"/>
              <w:spacing w:after="40"/>
            </w:pPr>
            <w:r>
              <w:t>3 Aug 2004 p. 3125</w:t>
            </w:r>
          </w:p>
        </w:tc>
        <w:tc>
          <w:tcPr>
            <w:tcW w:w="2693" w:type="dxa"/>
            <w:tcBorders>
              <w:top w:val="nil"/>
              <w:bottom w:val="nil"/>
            </w:tcBorders>
          </w:tcPr>
          <w:p>
            <w:pPr>
              <w:pStyle w:val="nTable"/>
              <w:spacing w:after="40"/>
            </w:pPr>
            <w:r>
              <w:t>3 Aug 2004</w:t>
            </w:r>
          </w:p>
        </w:tc>
      </w:tr>
      <w:tr>
        <w:trPr>
          <w:cantSplit/>
        </w:trPr>
        <w:tc>
          <w:tcPr>
            <w:tcW w:w="3118" w:type="dxa"/>
            <w:tcBorders>
              <w:top w:val="nil"/>
              <w:bottom w:val="nil"/>
            </w:tcBorders>
          </w:tcPr>
          <w:p>
            <w:pPr>
              <w:pStyle w:val="nTable"/>
              <w:spacing w:after="40"/>
              <w:rPr>
                <w:i/>
              </w:rPr>
            </w:pPr>
            <w:r>
              <w:rPr>
                <w:i/>
              </w:rPr>
              <w:t>Sentencing Amendment Regulations (No. 3) 2004</w:t>
            </w:r>
          </w:p>
        </w:tc>
        <w:tc>
          <w:tcPr>
            <w:tcW w:w="1276" w:type="dxa"/>
            <w:tcBorders>
              <w:top w:val="nil"/>
              <w:bottom w:val="nil"/>
            </w:tcBorders>
          </w:tcPr>
          <w:p>
            <w:pPr>
              <w:pStyle w:val="nTable"/>
              <w:spacing w:after="40"/>
            </w:pPr>
            <w:r>
              <w:t>31 Dec 2004 p. 7150</w:t>
            </w:r>
            <w:r>
              <w:noBreakHyphen/>
              <w:t>1</w:t>
            </w:r>
          </w:p>
        </w:tc>
        <w:tc>
          <w:tcPr>
            <w:tcW w:w="2693" w:type="dxa"/>
            <w:tcBorders>
              <w:top w:val="nil"/>
              <w:bottom w:val="nil"/>
            </w:tcBorders>
          </w:tcPr>
          <w:p>
            <w:pPr>
              <w:pStyle w:val="nTable"/>
              <w:spacing w:after="40"/>
            </w:pPr>
            <w:r>
              <w:t>31 Dec 2004</w:t>
            </w:r>
          </w:p>
        </w:tc>
      </w:tr>
      <w:tr>
        <w:trPr>
          <w:cantSplit/>
        </w:trPr>
        <w:tc>
          <w:tcPr>
            <w:tcW w:w="3118" w:type="dxa"/>
            <w:tcBorders>
              <w:top w:val="nil"/>
              <w:bottom w:val="nil"/>
            </w:tcBorders>
          </w:tcPr>
          <w:p>
            <w:pPr>
              <w:pStyle w:val="nTable"/>
              <w:spacing w:after="40"/>
              <w:rPr>
                <w:i/>
              </w:rPr>
            </w:pPr>
            <w:r>
              <w:rPr>
                <w:i/>
              </w:rPr>
              <w:t>Sentencing Amendment Regulations 2005</w:t>
            </w:r>
          </w:p>
        </w:tc>
        <w:tc>
          <w:tcPr>
            <w:tcW w:w="1276" w:type="dxa"/>
            <w:tcBorders>
              <w:top w:val="nil"/>
              <w:bottom w:val="nil"/>
            </w:tcBorders>
          </w:tcPr>
          <w:p>
            <w:pPr>
              <w:pStyle w:val="nTable"/>
              <w:spacing w:after="40"/>
            </w:pPr>
            <w:r>
              <w:t>28 Apr 2005 p. 1764-5</w:t>
            </w:r>
          </w:p>
        </w:tc>
        <w:tc>
          <w:tcPr>
            <w:tcW w:w="2693" w:type="dxa"/>
            <w:tcBorders>
              <w:top w:val="nil"/>
              <w:bottom w:val="nil"/>
            </w:tcBorders>
          </w:tcPr>
          <w:p>
            <w:pPr>
              <w:pStyle w:val="nTable"/>
              <w:spacing w:after="40"/>
            </w:pPr>
            <w:r>
              <w:t>2 May 2005 (see r. 2)</w:t>
            </w:r>
          </w:p>
        </w:tc>
      </w:tr>
      <w:tr>
        <w:trPr>
          <w:cantSplit/>
        </w:trPr>
        <w:tc>
          <w:tcPr>
            <w:tcW w:w="3118" w:type="dxa"/>
            <w:tcBorders>
              <w:top w:val="nil"/>
              <w:bottom w:val="nil"/>
            </w:tcBorders>
          </w:tcPr>
          <w:p>
            <w:pPr>
              <w:pStyle w:val="nTable"/>
              <w:spacing w:after="40"/>
              <w:rPr>
                <w:i/>
              </w:rPr>
            </w:pPr>
            <w:r>
              <w:rPr>
                <w:i/>
              </w:rPr>
              <w:t>Sentencing Amendment Regulations (No. 2) 2005</w:t>
            </w:r>
          </w:p>
        </w:tc>
        <w:tc>
          <w:tcPr>
            <w:tcW w:w="1276" w:type="dxa"/>
            <w:tcBorders>
              <w:top w:val="nil"/>
              <w:bottom w:val="nil"/>
            </w:tcBorders>
          </w:tcPr>
          <w:p>
            <w:pPr>
              <w:pStyle w:val="nTable"/>
              <w:spacing w:after="40"/>
            </w:pPr>
            <w:r>
              <w:t>24 Jan 2006 p. 429-31</w:t>
            </w:r>
          </w:p>
        </w:tc>
        <w:tc>
          <w:tcPr>
            <w:tcW w:w="2693" w:type="dxa"/>
            <w:tcBorders>
              <w:top w:val="nil"/>
              <w:bottom w:val="nil"/>
            </w:tcBorders>
          </w:tcPr>
          <w:p>
            <w:pPr>
              <w:pStyle w:val="nTable"/>
              <w:spacing w:after="40"/>
            </w:pPr>
            <w:r>
              <w:t>24 Jan 2006</w:t>
            </w:r>
          </w:p>
        </w:tc>
      </w:tr>
      <w:tr>
        <w:trPr>
          <w:cantSplit/>
        </w:trPr>
        <w:tc>
          <w:tcPr>
            <w:tcW w:w="3118" w:type="dxa"/>
            <w:tcBorders>
              <w:top w:val="nil"/>
              <w:bottom w:val="nil"/>
            </w:tcBorders>
          </w:tcPr>
          <w:p>
            <w:pPr>
              <w:pStyle w:val="nTable"/>
              <w:spacing w:after="40"/>
              <w:rPr>
                <w:i/>
              </w:rPr>
            </w:pPr>
            <w:r>
              <w:rPr>
                <w:i/>
              </w:rPr>
              <w:t>Sentencing Amendment Regulations 2006</w:t>
            </w:r>
          </w:p>
        </w:tc>
        <w:tc>
          <w:tcPr>
            <w:tcW w:w="1276" w:type="dxa"/>
            <w:tcBorders>
              <w:top w:val="nil"/>
              <w:bottom w:val="nil"/>
            </w:tcBorders>
          </w:tcPr>
          <w:p>
            <w:pPr>
              <w:pStyle w:val="nTable"/>
              <w:spacing w:after="40"/>
            </w:pPr>
            <w:r>
              <w:t>12 May 2006 p. 1785</w:t>
            </w:r>
            <w:r>
              <w:noBreakHyphen/>
              <w:t>7</w:t>
            </w:r>
          </w:p>
        </w:tc>
        <w:tc>
          <w:tcPr>
            <w:tcW w:w="2693" w:type="dxa"/>
            <w:tcBorders>
              <w:top w:val="nil"/>
              <w:bottom w:val="nil"/>
            </w:tcBorders>
          </w:tcPr>
          <w:p>
            <w:pPr>
              <w:pStyle w:val="nTable"/>
              <w:spacing w:after="40"/>
            </w:pPr>
            <w:r>
              <w:t xml:space="preserve">31 May 2006 (see r. 2 and </w:t>
            </w:r>
            <w:r>
              <w:rPr>
                <w:i/>
              </w:rPr>
              <w:t>Gazette</w:t>
            </w:r>
            <w:r>
              <w:t xml:space="preserve"> 30 May 2006 p. 1965)</w:t>
            </w:r>
          </w:p>
        </w:tc>
      </w:tr>
      <w:tr>
        <w:trPr>
          <w:cantSplit/>
        </w:trPr>
        <w:tc>
          <w:tcPr>
            <w:tcW w:w="7087" w:type="dxa"/>
            <w:gridSpan w:val="3"/>
            <w:tcBorders>
              <w:top w:val="nil"/>
              <w:bottom w:val="nil"/>
            </w:tcBorders>
          </w:tcPr>
          <w:p>
            <w:pPr>
              <w:pStyle w:val="nTable"/>
              <w:spacing w:after="40"/>
            </w:pPr>
            <w:r>
              <w:rPr>
                <w:b/>
              </w:rPr>
              <w:t xml:space="preserve">Reprint 2: The </w:t>
            </w:r>
            <w:r>
              <w:rPr>
                <w:b/>
                <w:i/>
              </w:rPr>
              <w:t xml:space="preserve">Sentencing Regulations 1996 </w:t>
            </w:r>
            <w:r>
              <w:rPr>
                <w:b/>
              </w:rPr>
              <w:t>as at 25 Aug 2006</w:t>
            </w:r>
            <w: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2008</w:t>
            </w:r>
          </w:p>
        </w:tc>
        <w:tc>
          <w:tcPr>
            <w:tcW w:w="1276" w:type="dxa"/>
            <w:tcBorders>
              <w:top w:val="nil"/>
              <w:bottom w:val="nil"/>
            </w:tcBorders>
          </w:tcPr>
          <w:p>
            <w:pPr>
              <w:pStyle w:val="nTable"/>
              <w:keepNext/>
              <w:keepLines/>
              <w:spacing w:after="40"/>
            </w:pPr>
            <w:r>
              <w:t>27 Mar 2008 p. 901-2</w:t>
            </w:r>
          </w:p>
        </w:tc>
        <w:tc>
          <w:tcPr>
            <w:tcW w:w="2693" w:type="dxa"/>
            <w:tcBorders>
              <w:top w:val="nil"/>
              <w:bottom w:val="nil"/>
            </w:tcBorders>
          </w:tcPr>
          <w:p>
            <w:pPr>
              <w:pStyle w:val="nTable"/>
              <w:keepNext/>
              <w:keepLines/>
              <w:spacing w:after="40"/>
            </w:pPr>
            <w:r>
              <w:t>r. 1 and 2: 27 Mar 2008 (see r. 2(a));</w:t>
            </w:r>
            <w:r>
              <w:br/>
              <w:t xml:space="preserve">Regulations other than r. 1 and 2: 28 Mar 2008 (see r. 2(b) and </w:t>
            </w:r>
            <w:r>
              <w:rPr>
                <w:i/>
                <w:iCs/>
              </w:rPr>
              <w:t>Gazette</w:t>
            </w:r>
            <w:r>
              <w:t xml:space="preserve"> 27 Mar 2008 p. 899)</w:t>
            </w:r>
          </w:p>
        </w:tc>
      </w:tr>
      <w:tr>
        <w:trPr>
          <w:cantSplit/>
        </w:trPr>
        <w:tc>
          <w:tcPr>
            <w:tcW w:w="3118" w:type="dxa"/>
            <w:tcBorders>
              <w:top w:val="nil"/>
              <w:bottom w:val="nil"/>
            </w:tcBorders>
          </w:tcPr>
          <w:p>
            <w:pPr>
              <w:pStyle w:val="nTable"/>
              <w:spacing w:after="40"/>
              <w:rPr>
                <w:i/>
              </w:rPr>
            </w:pPr>
            <w:r>
              <w:rPr>
                <w:i/>
              </w:rPr>
              <w:t>Sentencing Amendment Regulations 2009</w:t>
            </w:r>
          </w:p>
        </w:tc>
        <w:tc>
          <w:tcPr>
            <w:tcW w:w="1276" w:type="dxa"/>
            <w:tcBorders>
              <w:top w:val="nil"/>
              <w:bottom w:val="nil"/>
            </w:tcBorders>
          </w:tcPr>
          <w:p>
            <w:pPr>
              <w:pStyle w:val="nTable"/>
              <w:keepNext/>
              <w:keepLines/>
              <w:spacing w:after="40"/>
            </w:pPr>
            <w:r>
              <w:t>21 Apr 2009 p. 1369</w:t>
            </w:r>
          </w:p>
        </w:tc>
        <w:tc>
          <w:tcPr>
            <w:tcW w:w="2693" w:type="dxa"/>
            <w:tcBorders>
              <w:top w:val="nil"/>
              <w:bottom w:val="nil"/>
            </w:tcBorders>
          </w:tcPr>
          <w:p>
            <w:pPr>
              <w:pStyle w:val="nTable"/>
              <w:keepNext/>
              <w:keepLines/>
              <w:spacing w:after="40"/>
            </w:pPr>
            <w:r>
              <w:rPr>
                <w:snapToGrid w:val="0"/>
                <w:spacing w:val="-2"/>
              </w:rPr>
              <w:t>r. 1 and 2: 21 Apr 2009 (see r. 2(a));</w:t>
            </w:r>
            <w:r>
              <w:rPr>
                <w:snapToGrid w:val="0"/>
                <w:spacing w:val="-2"/>
              </w:rPr>
              <w:br/>
              <w:t>Regulations other than r. 1 and 2: 22 Apr 2009 (see r. 2(b))</w:t>
            </w:r>
          </w:p>
        </w:tc>
      </w:tr>
      <w:tr>
        <w:trPr>
          <w:cantSplit/>
        </w:trPr>
        <w:tc>
          <w:tcPr>
            <w:tcW w:w="3118" w:type="dxa"/>
            <w:tcBorders>
              <w:top w:val="nil"/>
              <w:bottom w:val="nil"/>
            </w:tcBorders>
          </w:tcPr>
          <w:p>
            <w:pPr>
              <w:pStyle w:val="nTable"/>
              <w:spacing w:after="40"/>
              <w:rPr>
                <w:i/>
              </w:rPr>
            </w:pPr>
            <w:r>
              <w:rPr>
                <w:i/>
              </w:rPr>
              <w:t>Sentencing Amendment Regulations 2012</w:t>
            </w:r>
          </w:p>
        </w:tc>
        <w:tc>
          <w:tcPr>
            <w:tcW w:w="1276" w:type="dxa"/>
            <w:tcBorders>
              <w:top w:val="nil"/>
              <w:bottom w:val="nil"/>
            </w:tcBorders>
          </w:tcPr>
          <w:p>
            <w:pPr>
              <w:pStyle w:val="nTable"/>
              <w:keepNext/>
              <w:keepLines/>
              <w:spacing w:after="40"/>
            </w:pPr>
            <w:r>
              <w:t>6 Mar 2012 p. 893-4</w:t>
            </w:r>
          </w:p>
        </w:tc>
        <w:tc>
          <w:tcPr>
            <w:tcW w:w="2693" w:type="dxa"/>
            <w:tcBorders>
              <w:top w:val="nil"/>
              <w:bottom w:val="nil"/>
            </w:tcBorders>
          </w:tcPr>
          <w:p>
            <w:pPr>
              <w:pStyle w:val="nTable"/>
              <w:keepNext/>
              <w:keepLines/>
              <w:spacing w:after="40"/>
              <w:rPr>
                <w:snapToGrid w:val="0"/>
                <w:spacing w:val="-2"/>
              </w:rPr>
            </w:pPr>
            <w:r>
              <w:rPr>
                <w:snapToGrid w:val="0"/>
                <w:spacing w:val="-2"/>
              </w:rPr>
              <w:t>r. 1 and 2: 6 Mar 2012 (see r. 2(a));</w:t>
            </w:r>
            <w:r>
              <w:rPr>
                <w:snapToGrid w:val="0"/>
                <w:spacing w:val="-2"/>
              </w:rPr>
              <w:br/>
              <w:t>Regulations other than r. 1 and 2: 7 Mar 2012 (see r. 2(b))</w:t>
            </w:r>
          </w:p>
        </w:tc>
      </w:tr>
      <w:tr>
        <w:trPr>
          <w:cantSplit/>
        </w:trPr>
        <w:tc>
          <w:tcPr>
            <w:tcW w:w="3118" w:type="dxa"/>
            <w:tcBorders>
              <w:top w:val="nil"/>
              <w:bottom w:val="nil"/>
            </w:tcBorders>
          </w:tcPr>
          <w:p>
            <w:pPr>
              <w:pStyle w:val="nTable"/>
              <w:spacing w:after="40"/>
              <w:rPr>
                <w:i/>
              </w:rPr>
            </w:pPr>
            <w:r>
              <w:rPr>
                <w:i/>
              </w:rPr>
              <w:t>Sentencing Amendment Regulations 2013</w:t>
            </w:r>
          </w:p>
        </w:tc>
        <w:tc>
          <w:tcPr>
            <w:tcW w:w="1276" w:type="dxa"/>
            <w:tcBorders>
              <w:top w:val="nil"/>
              <w:bottom w:val="nil"/>
            </w:tcBorders>
          </w:tcPr>
          <w:p>
            <w:pPr>
              <w:pStyle w:val="nTable"/>
              <w:keepNext/>
              <w:keepLines/>
              <w:spacing w:after="40"/>
            </w:pPr>
            <w:r>
              <w:t>5 Feb 2013 p. 837</w:t>
            </w:r>
            <w:r>
              <w:noBreakHyphen/>
              <w:t>8</w:t>
            </w:r>
          </w:p>
        </w:tc>
        <w:tc>
          <w:tcPr>
            <w:tcW w:w="2693" w:type="dxa"/>
            <w:tcBorders>
              <w:top w:val="nil"/>
              <w:bottom w:val="nil"/>
            </w:tcBorders>
          </w:tcPr>
          <w:p>
            <w:pPr>
              <w:pStyle w:val="nTable"/>
              <w:keepNext/>
              <w:keepLines/>
              <w:spacing w:after="40"/>
              <w:rPr>
                <w:snapToGrid w:val="0"/>
                <w:spacing w:val="-2"/>
              </w:rPr>
            </w:pPr>
            <w:r>
              <w:rPr>
                <w:snapToGrid w:val="0"/>
                <w:spacing w:val="-2"/>
              </w:rPr>
              <w:t>r. 1 and 2: 5 Feb 2013 (see r. 2(a));</w:t>
            </w:r>
            <w:r>
              <w:rPr>
                <w:snapToGrid w:val="0"/>
                <w:spacing w:val="-2"/>
              </w:rPr>
              <w:br/>
              <w:t xml:space="preserve">Regulations other than r. 1 and 2: </w:t>
            </w:r>
            <w:r>
              <w:t xml:space="preserve">1 May 2013 (see r. 2(b)(i) and </w:t>
            </w:r>
            <w:r>
              <w:rPr>
                <w:i/>
              </w:rPr>
              <w:t>Gazette</w:t>
            </w:r>
            <w:r>
              <w:t xml:space="preserve"> 5 Feb 2013 p. 823)</w:t>
            </w:r>
          </w:p>
        </w:tc>
      </w:tr>
      <w:tr>
        <w:trPr>
          <w:cantSplit/>
        </w:trPr>
        <w:tc>
          <w:tcPr>
            <w:tcW w:w="7087" w:type="dxa"/>
            <w:gridSpan w:val="3"/>
            <w:tcBorders>
              <w:top w:val="nil"/>
              <w:bottom w:val="nil"/>
            </w:tcBorders>
          </w:tcPr>
          <w:p>
            <w:pPr>
              <w:pStyle w:val="nTable"/>
              <w:spacing w:after="40"/>
              <w:rPr>
                <w:b/>
                <w:snapToGrid w:val="0"/>
                <w:spacing w:val="-2"/>
              </w:rPr>
            </w:pPr>
            <w:r>
              <w:rPr>
                <w:b/>
                <w:snapToGrid w:val="0"/>
                <w:spacing w:val="-2"/>
              </w:rPr>
              <w:t xml:space="preserve">Reprint 3:  The </w:t>
            </w:r>
            <w:r>
              <w:rPr>
                <w:b/>
                <w:i/>
                <w:snapToGrid w:val="0"/>
                <w:spacing w:val="-2"/>
              </w:rPr>
              <w:t>Sentencing Regulations 1996</w:t>
            </w:r>
            <w:r>
              <w:rPr>
                <w:b/>
                <w:snapToGrid w:val="0"/>
                <w:spacing w:val="-2"/>
              </w:rPr>
              <w:t xml:space="preserve"> as at 12 Jul 2013</w:t>
            </w:r>
            <w:r>
              <w:rPr>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2013</w:t>
            </w:r>
          </w:p>
        </w:tc>
        <w:tc>
          <w:tcPr>
            <w:tcW w:w="1276" w:type="dxa"/>
            <w:tcBorders>
              <w:top w:val="nil"/>
              <w:bottom w:val="nil"/>
            </w:tcBorders>
          </w:tcPr>
          <w:p>
            <w:pPr>
              <w:pStyle w:val="nTable"/>
              <w:keepNext/>
              <w:keepLines/>
              <w:spacing w:after="40"/>
            </w:pPr>
            <w:r>
              <w:t>14 Nov 2013 p. 5065</w:t>
            </w:r>
          </w:p>
        </w:tc>
        <w:tc>
          <w:tcPr>
            <w:tcW w:w="2693" w:type="dxa"/>
            <w:tcBorders>
              <w:top w:val="nil"/>
              <w:bottom w:val="nil"/>
            </w:tcBorders>
          </w:tcPr>
          <w:p>
            <w:pPr>
              <w:pStyle w:val="nTable"/>
              <w:keepNext/>
              <w:keepLines/>
              <w:spacing w:after="40"/>
              <w:rPr>
                <w:snapToGrid w:val="0"/>
                <w:spacing w:val="-2"/>
              </w:rPr>
            </w:pPr>
            <w:r>
              <w:rPr>
                <w:bCs/>
                <w:snapToGrid w:val="0"/>
                <w:spacing w:val="-2"/>
              </w:rPr>
              <w:t>r. 1 and 2: 14 Nov 2013 (see r. 2(a));</w:t>
            </w:r>
            <w:r>
              <w:rPr>
                <w:bCs/>
                <w:snapToGrid w:val="0"/>
                <w:spacing w:val="-2"/>
              </w:rPr>
              <w:br/>
              <w:t xml:space="preserve">Regulations other than r. 1 and 2: 18 Nov 2013 (see r. 2(b) and </w:t>
            </w:r>
            <w:r>
              <w:rPr>
                <w:bCs/>
                <w:i/>
                <w:snapToGrid w:val="0"/>
                <w:spacing w:val="-2"/>
              </w:rPr>
              <w:t xml:space="preserve">Gazette </w:t>
            </w:r>
            <w:r>
              <w:rPr>
                <w:bCs/>
                <w:snapToGrid w:val="0"/>
                <w:spacing w:val="-2"/>
              </w:rPr>
              <w:t>14 Nov 2013 p. 5027)</w:t>
            </w:r>
          </w:p>
        </w:tc>
      </w:tr>
      <w:tr>
        <w:trPr>
          <w:cantSplit/>
        </w:trPr>
        <w:tc>
          <w:tcPr>
            <w:tcW w:w="3118" w:type="dxa"/>
            <w:tcBorders>
              <w:top w:val="nil"/>
              <w:bottom w:val="nil"/>
            </w:tcBorders>
          </w:tcPr>
          <w:p>
            <w:pPr>
              <w:pStyle w:val="nTable"/>
              <w:spacing w:after="40"/>
              <w:rPr>
                <w:i/>
              </w:rPr>
            </w:pPr>
            <w:r>
              <w:rPr>
                <w:i/>
              </w:rPr>
              <w:t>Sentencing Amendment Regulations (No. 2) 2015</w:t>
            </w:r>
          </w:p>
        </w:tc>
        <w:tc>
          <w:tcPr>
            <w:tcW w:w="1276" w:type="dxa"/>
            <w:tcBorders>
              <w:top w:val="nil"/>
              <w:bottom w:val="nil"/>
            </w:tcBorders>
          </w:tcPr>
          <w:p>
            <w:pPr>
              <w:pStyle w:val="nTable"/>
              <w:keepNext/>
              <w:keepLines/>
              <w:spacing w:after="40"/>
            </w:pPr>
            <w:r>
              <w:t>29 Dec 2015 p. 5179</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rPr>
          <w:cantSplit/>
        </w:trPr>
        <w:tc>
          <w:tcPr>
            <w:tcW w:w="3118" w:type="dxa"/>
            <w:tcBorders>
              <w:top w:val="nil"/>
              <w:bottom w:val="nil"/>
            </w:tcBorders>
          </w:tcPr>
          <w:p>
            <w:pPr>
              <w:pStyle w:val="nTable"/>
              <w:spacing w:after="40"/>
              <w:rPr>
                <w:i/>
              </w:rPr>
            </w:pPr>
            <w:r>
              <w:rPr>
                <w:i/>
              </w:rPr>
              <w:t>Sentencing Amendment Regulations 2016</w:t>
            </w:r>
          </w:p>
        </w:tc>
        <w:tc>
          <w:tcPr>
            <w:tcW w:w="1276" w:type="dxa"/>
            <w:tcBorders>
              <w:top w:val="nil"/>
              <w:bottom w:val="nil"/>
            </w:tcBorders>
          </w:tcPr>
          <w:p>
            <w:pPr>
              <w:pStyle w:val="nTable"/>
              <w:keepNext/>
              <w:keepLines/>
              <w:spacing w:after="40"/>
            </w:pPr>
            <w:r>
              <w:t>11 Oct 2016 p. 4537</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11  Oct 2016 (see r. 2(a))</w:t>
            </w:r>
            <w:r>
              <w:rPr>
                <w:bCs/>
                <w:snapToGrid w:val="0"/>
                <w:spacing w:val="-2"/>
              </w:rPr>
              <w:br/>
              <w:t>Regulations other than r. 1 and 2: 12 Oct 2016 (see r. 2(b))</w:t>
            </w:r>
          </w:p>
        </w:tc>
      </w:tr>
      <w:tr>
        <w:trPr>
          <w:cantSplit/>
        </w:trPr>
        <w:tc>
          <w:tcPr>
            <w:tcW w:w="3118" w:type="dxa"/>
            <w:tcBorders>
              <w:top w:val="nil"/>
              <w:bottom w:val="nil"/>
            </w:tcBorders>
          </w:tcPr>
          <w:p>
            <w:pPr>
              <w:pStyle w:val="nTable"/>
              <w:spacing w:after="40"/>
              <w:rPr>
                <w:i/>
              </w:rPr>
            </w:pPr>
            <w:r>
              <w:rPr>
                <w:i/>
              </w:rPr>
              <w:t>Attorney General Regulations Amendment (Public Health) Regulations 2016</w:t>
            </w:r>
            <w:r>
              <w:t xml:space="preserve"> Pt. 4 </w:t>
            </w:r>
          </w:p>
        </w:tc>
        <w:tc>
          <w:tcPr>
            <w:tcW w:w="1276" w:type="dxa"/>
            <w:tcBorders>
              <w:top w:val="nil"/>
              <w:bottom w:val="nil"/>
            </w:tcBorders>
          </w:tcPr>
          <w:p>
            <w:pPr>
              <w:pStyle w:val="nTable"/>
              <w:keepNext/>
              <w:keepLines/>
              <w:spacing w:after="40"/>
            </w:pPr>
            <w:r>
              <w:t>10 Jan 2017 p. 173-6</w:t>
            </w:r>
          </w:p>
        </w:tc>
        <w:tc>
          <w:tcPr>
            <w:tcW w:w="2693" w:type="dxa"/>
            <w:tcBorders>
              <w:top w:val="nil"/>
              <w:bottom w:val="nil"/>
            </w:tcBorders>
          </w:tcPr>
          <w:p>
            <w:pPr>
              <w:pStyle w:val="nTable"/>
              <w:keepNext/>
              <w:keepLines/>
              <w:spacing w:after="40"/>
              <w:rPr>
                <w:bCs/>
                <w:snapToGrid w:val="0"/>
                <w:spacing w:val="-2"/>
              </w:rPr>
            </w:pPr>
            <w:r>
              <w:t xml:space="preserve">24 Jan 2017 (see r. 2(b) and </w:t>
            </w:r>
            <w:r>
              <w:rPr>
                <w:i/>
              </w:rPr>
              <w:t>Gazette</w:t>
            </w:r>
            <w:r>
              <w:t xml:space="preserve"> 10 Jan 2017 p. 165)</w:t>
            </w:r>
          </w:p>
        </w:tc>
      </w:tr>
      <w:tr>
        <w:trPr>
          <w:cantSplit/>
        </w:trPr>
        <w:tc>
          <w:tcPr>
            <w:tcW w:w="3118" w:type="dxa"/>
            <w:tcBorders>
              <w:top w:val="nil"/>
              <w:bottom w:val="nil"/>
            </w:tcBorders>
          </w:tcPr>
          <w:p>
            <w:pPr>
              <w:pStyle w:val="nTable"/>
              <w:spacing w:after="40"/>
              <w:rPr>
                <w:i/>
              </w:rPr>
            </w:pPr>
            <w:r>
              <w:rPr>
                <w:i/>
              </w:rPr>
              <w:t>Sentencing Amendment Regulations (No. 2) 2016</w:t>
            </w:r>
          </w:p>
        </w:tc>
        <w:tc>
          <w:tcPr>
            <w:tcW w:w="1276" w:type="dxa"/>
            <w:tcBorders>
              <w:top w:val="nil"/>
              <w:bottom w:val="nil"/>
            </w:tcBorders>
          </w:tcPr>
          <w:p>
            <w:pPr>
              <w:pStyle w:val="nTable"/>
              <w:keepNext/>
              <w:keepLines/>
              <w:spacing w:after="40"/>
            </w:pPr>
            <w:r>
              <w:t>17 Jan 2017 p. 418</w:t>
            </w:r>
          </w:p>
        </w:tc>
        <w:tc>
          <w:tcPr>
            <w:tcW w:w="2693" w:type="dxa"/>
            <w:tcBorders>
              <w:top w:val="nil"/>
              <w:bottom w:val="nil"/>
            </w:tcBorders>
          </w:tcPr>
          <w:p>
            <w:pPr>
              <w:pStyle w:val="nTable"/>
              <w:keepNext/>
              <w:keepLines/>
              <w:spacing w:after="40"/>
            </w:pPr>
            <w:r>
              <w:rPr>
                <w:bCs/>
                <w:snapToGrid w:val="0"/>
                <w:spacing w:val="-2"/>
              </w:rPr>
              <w:t xml:space="preserve">r. 1 and 2: </w:t>
            </w:r>
            <w:r>
              <w:t>17 Jan 2017</w:t>
            </w:r>
            <w:r>
              <w:rPr>
                <w:bCs/>
                <w:snapToGrid w:val="0"/>
                <w:spacing w:val="-2"/>
              </w:rPr>
              <w:t xml:space="preserve"> (see r. 2(a));</w:t>
            </w:r>
            <w:r>
              <w:rPr>
                <w:bCs/>
                <w:snapToGrid w:val="0"/>
                <w:spacing w:val="-2"/>
              </w:rPr>
              <w:br/>
              <w:t>Regulations other than r. 1 and 2: 30</w:t>
            </w:r>
            <w:r>
              <w:t xml:space="preserve"> Jan 2017 (see r. 2(b) and </w:t>
            </w:r>
            <w:r>
              <w:rPr>
                <w:i/>
              </w:rPr>
              <w:t>Gazette</w:t>
            </w:r>
            <w:r>
              <w:t xml:space="preserve"> 17 Jan 2017 p. 403)</w:t>
            </w:r>
          </w:p>
        </w:tc>
      </w:tr>
      <w:tr>
        <w:trPr>
          <w:cantSplit/>
        </w:trPr>
        <w:tc>
          <w:tcPr>
            <w:tcW w:w="3118" w:type="dxa"/>
            <w:tcBorders>
              <w:top w:val="nil"/>
              <w:bottom w:val="nil"/>
            </w:tcBorders>
          </w:tcPr>
          <w:p>
            <w:pPr>
              <w:pStyle w:val="nTable"/>
              <w:spacing w:after="40"/>
              <w:rPr>
                <w:i/>
              </w:rPr>
            </w:pPr>
            <w:r>
              <w:rPr>
                <w:i/>
              </w:rPr>
              <w:t>Attorney General Regulations Amendment (Travel Agents) Regulations 2016</w:t>
            </w:r>
            <w:r>
              <w:t xml:space="preserve"> Pt. 4</w:t>
            </w:r>
          </w:p>
        </w:tc>
        <w:tc>
          <w:tcPr>
            <w:tcW w:w="1276" w:type="dxa"/>
            <w:tcBorders>
              <w:top w:val="nil"/>
              <w:bottom w:val="nil"/>
            </w:tcBorders>
          </w:tcPr>
          <w:p>
            <w:pPr>
              <w:pStyle w:val="nTable"/>
              <w:keepNext/>
              <w:keepLines/>
              <w:spacing w:after="40"/>
            </w:pPr>
            <w:r>
              <w:t>24 Jan 2017 p. 744</w:t>
            </w:r>
            <w:r>
              <w:noBreakHyphen/>
              <w:t>5</w:t>
            </w:r>
          </w:p>
        </w:tc>
        <w:tc>
          <w:tcPr>
            <w:tcW w:w="2693" w:type="dxa"/>
            <w:tcBorders>
              <w:top w:val="nil"/>
              <w:bottom w:val="nil"/>
            </w:tcBorders>
          </w:tcPr>
          <w:p>
            <w:pPr>
              <w:pStyle w:val="nTable"/>
              <w:keepNext/>
              <w:keepLines/>
              <w:spacing w:after="40"/>
            </w:pPr>
            <w:r>
              <w:t xml:space="preserve">25 Jan 2017 (see r. 2(b) and </w:t>
            </w:r>
            <w:r>
              <w:rPr>
                <w:i/>
              </w:rPr>
              <w:t>Gazette</w:t>
            </w:r>
            <w:r>
              <w:t xml:space="preserve"> 24 Jan 2017 p. 741)</w:t>
            </w:r>
          </w:p>
        </w:tc>
      </w:tr>
      <w:tr>
        <w:trPr>
          <w:cantSplit/>
        </w:trPr>
        <w:tc>
          <w:tcPr>
            <w:tcW w:w="3118" w:type="dxa"/>
            <w:tcBorders>
              <w:top w:val="nil"/>
              <w:bottom w:val="nil"/>
            </w:tcBorders>
          </w:tcPr>
          <w:p>
            <w:pPr>
              <w:pStyle w:val="nTable"/>
              <w:spacing w:after="40"/>
              <w:rPr>
                <w:i/>
              </w:rPr>
            </w:pPr>
            <w:r>
              <w:rPr>
                <w:i/>
              </w:rPr>
              <w:t>Sentencing Amendment Regulations (No. 2) 2017</w:t>
            </w:r>
          </w:p>
        </w:tc>
        <w:tc>
          <w:tcPr>
            <w:tcW w:w="1276" w:type="dxa"/>
            <w:tcBorders>
              <w:top w:val="nil"/>
              <w:bottom w:val="nil"/>
            </w:tcBorders>
          </w:tcPr>
          <w:p>
            <w:pPr>
              <w:pStyle w:val="nTable"/>
              <w:keepNext/>
              <w:keepLines/>
              <w:spacing w:after="40"/>
            </w:pPr>
            <w:r>
              <w:t>29 Sep 2017 p. 4983</w:t>
            </w:r>
            <w:r>
              <w:noBreakHyphen/>
              <w:t>5</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29 Sep 2017 (see r. 2(a));</w:t>
            </w:r>
            <w:r>
              <w:rPr>
                <w:bCs/>
                <w:snapToGrid w:val="0"/>
                <w:spacing w:val="-2"/>
              </w:rPr>
              <w:br/>
              <w:t xml:space="preserve">Regulations other than r. 1 and 2: 1 Oct 2017 (see r. 2(b) and </w:t>
            </w:r>
            <w:r>
              <w:rPr>
                <w:bCs/>
                <w:i/>
                <w:snapToGrid w:val="0"/>
                <w:spacing w:val="-2"/>
              </w:rPr>
              <w:t>Gazette</w:t>
            </w:r>
            <w:r>
              <w:rPr>
                <w:bCs/>
                <w:snapToGrid w:val="0"/>
                <w:spacing w:val="-2"/>
              </w:rPr>
              <w:t xml:space="preserve"> 29 Sep 2017 p. 4983)</w:t>
            </w:r>
          </w:p>
        </w:tc>
      </w:tr>
      <w:tr>
        <w:trPr>
          <w:cantSplit/>
        </w:trPr>
        <w:tc>
          <w:tcPr>
            <w:tcW w:w="7087"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4: The </w:t>
            </w:r>
            <w:r>
              <w:rPr>
                <w:b/>
                <w:bCs/>
                <w:i/>
                <w:noProof/>
                <w:snapToGrid w:val="0"/>
                <w:spacing w:val="-2"/>
              </w:rPr>
              <w:t>Sentencing Regulations 1996</w:t>
            </w:r>
            <w:r>
              <w:rPr>
                <w:b/>
                <w:bCs/>
                <w:snapToGrid w:val="0"/>
                <w:spacing w:val="-2"/>
              </w:rPr>
              <w:t xml:space="preserve"> as at 21 Sep 2018</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rPr>
                <w:i/>
              </w:rPr>
            </w:pPr>
            <w:r>
              <w:rPr>
                <w:i/>
              </w:rPr>
              <w:t>Sentencing Amendment Regulations (No. 2) 2018</w:t>
            </w:r>
          </w:p>
        </w:tc>
        <w:tc>
          <w:tcPr>
            <w:tcW w:w="1276" w:type="dxa"/>
            <w:tcBorders>
              <w:top w:val="nil"/>
              <w:bottom w:val="nil"/>
            </w:tcBorders>
          </w:tcPr>
          <w:p>
            <w:pPr>
              <w:pStyle w:val="nTable"/>
              <w:keepNext/>
              <w:keepLines/>
              <w:spacing w:after="40"/>
            </w:pPr>
            <w:r>
              <w:t>30 Oct 2018 p. 4333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30 Oct 2018 (see r. 2(a));</w:t>
            </w:r>
            <w:r>
              <w:rPr>
                <w:bCs/>
                <w:snapToGrid w:val="0"/>
                <w:spacing w:val="-2"/>
              </w:rPr>
              <w:br/>
              <w:t>Regulations other than r. 1 and 2: 31 Oct 2018 (see r. 2(b))</w:t>
            </w:r>
          </w:p>
        </w:tc>
      </w:tr>
      <w:tr>
        <w:trPr>
          <w:cantSplit/>
        </w:trPr>
        <w:tc>
          <w:tcPr>
            <w:tcW w:w="3118" w:type="dxa"/>
            <w:tcBorders>
              <w:top w:val="nil"/>
              <w:bottom w:val="nil"/>
            </w:tcBorders>
          </w:tcPr>
          <w:p>
            <w:pPr>
              <w:pStyle w:val="nTable"/>
              <w:spacing w:after="40"/>
              <w:rPr>
                <w:i/>
              </w:rPr>
            </w:pPr>
            <w:r>
              <w:rPr>
                <w:i/>
              </w:rPr>
              <w:t>Sentencing Amendment Regulations 2018</w:t>
            </w:r>
          </w:p>
        </w:tc>
        <w:tc>
          <w:tcPr>
            <w:tcW w:w="1276" w:type="dxa"/>
            <w:tcBorders>
              <w:top w:val="nil"/>
              <w:bottom w:val="nil"/>
            </w:tcBorders>
          </w:tcPr>
          <w:p>
            <w:pPr>
              <w:pStyle w:val="nTable"/>
              <w:keepNext/>
              <w:keepLines/>
              <w:spacing w:after="40"/>
            </w:pPr>
            <w:r>
              <w:t>28 Dec 2018 p. 4883</w:t>
            </w:r>
            <w:r>
              <w:noBreakHyphen/>
              <w:t>4</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28 Dec 2018 (see r. 2(a));</w:t>
            </w:r>
            <w:r>
              <w:rPr>
                <w:bCs/>
                <w:snapToGrid w:val="0"/>
                <w:spacing w:val="-2"/>
              </w:rPr>
              <w:br/>
              <w:t xml:space="preserve">Regulations other than r. 1 and 2: 29 Dec 2018 (see r. 2(b) and </w:t>
            </w:r>
            <w:r>
              <w:rPr>
                <w:bCs/>
                <w:i/>
                <w:snapToGrid w:val="0"/>
                <w:spacing w:val="-2"/>
              </w:rPr>
              <w:t>Gazette</w:t>
            </w:r>
            <w:r>
              <w:rPr>
                <w:bCs/>
                <w:snapToGrid w:val="0"/>
                <w:spacing w:val="-2"/>
              </w:rPr>
              <w:t xml:space="preserve"> 28 Dec 2018 p. 4879)</w:t>
            </w:r>
          </w:p>
        </w:tc>
      </w:tr>
      <w:tr>
        <w:trPr>
          <w:cantSplit/>
        </w:trPr>
        <w:tc>
          <w:tcPr>
            <w:tcW w:w="3118" w:type="dxa"/>
            <w:tcBorders>
              <w:top w:val="nil"/>
              <w:bottom w:val="nil"/>
            </w:tcBorders>
          </w:tcPr>
          <w:p>
            <w:pPr>
              <w:pStyle w:val="nTable"/>
              <w:spacing w:after="40"/>
              <w:rPr>
                <w:i/>
              </w:rPr>
            </w:pPr>
            <w:r>
              <w:rPr>
                <w:i/>
              </w:rPr>
              <w:t>Sentencing Amendment Regulations 2019</w:t>
            </w:r>
          </w:p>
        </w:tc>
        <w:tc>
          <w:tcPr>
            <w:tcW w:w="1276" w:type="dxa"/>
            <w:tcBorders>
              <w:top w:val="nil"/>
              <w:bottom w:val="nil"/>
            </w:tcBorders>
          </w:tcPr>
          <w:p>
            <w:pPr>
              <w:pStyle w:val="nTable"/>
              <w:keepNext/>
              <w:keepLines/>
              <w:spacing w:after="40"/>
            </w:pPr>
            <w:r>
              <w:t>24 Dec 2019 p. 4421</w:t>
            </w:r>
          </w:p>
        </w:tc>
        <w:tc>
          <w:tcPr>
            <w:tcW w:w="2693" w:type="dxa"/>
            <w:tcBorders>
              <w:top w:val="nil"/>
              <w:bottom w:val="nil"/>
            </w:tcBorders>
          </w:tcPr>
          <w:p>
            <w:pPr>
              <w:pStyle w:val="nTable"/>
              <w:keepNext/>
              <w:keepLines/>
              <w:spacing w:after="40"/>
              <w:rPr>
                <w:bCs/>
                <w:snapToGrid w:val="0"/>
                <w:spacing w:val="-2"/>
              </w:rPr>
            </w:pPr>
            <w:r>
              <w:rPr>
                <w:bCs/>
                <w:snapToGrid w:val="0"/>
                <w:spacing w:val="-2"/>
              </w:rPr>
              <w:t>r. 1 and 2: 24 Dec 2019 (see r. 2(a));</w:t>
            </w:r>
            <w:r>
              <w:rPr>
                <w:bCs/>
                <w:snapToGrid w:val="0"/>
                <w:spacing w:val="-2"/>
              </w:rPr>
              <w:br/>
              <w:t xml:space="preserve">Regulations other than r. 1 and 2: 1 Jan 2020 (see r. 2(b) and </w:t>
            </w:r>
            <w:r>
              <w:rPr>
                <w:bCs/>
                <w:i/>
                <w:snapToGrid w:val="0"/>
                <w:spacing w:val="-2"/>
              </w:rPr>
              <w:t>Gazette</w:t>
            </w:r>
            <w:r>
              <w:rPr>
                <w:bCs/>
                <w:snapToGrid w:val="0"/>
                <w:spacing w:val="-2"/>
              </w:rPr>
              <w:t xml:space="preserve"> 24 Dec 2019 p. 4415)</w:t>
            </w:r>
          </w:p>
        </w:tc>
      </w:tr>
      <w:tr>
        <w:trPr>
          <w:cantSplit/>
        </w:trPr>
        <w:tc>
          <w:tcPr>
            <w:tcW w:w="3118" w:type="dxa"/>
            <w:tcBorders>
              <w:top w:val="nil"/>
              <w:bottom w:val="nil"/>
              <w:right w:val="nil"/>
            </w:tcBorders>
          </w:tcPr>
          <w:p>
            <w:pPr>
              <w:pStyle w:val="nTable"/>
              <w:spacing w:after="40"/>
              <w:rPr>
                <w:i/>
              </w:rPr>
            </w:pPr>
            <w:r>
              <w:rPr>
                <w:i/>
              </w:rPr>
              <w:t>Attorney General Regulations Amendment (Case Management System) Regulations 2019</w:t>
            </w:r>
            <w:r>
              <w:t xml:space="preserve"> Pt. 6</w:t>
            </w:r>
          </w:p>
        </w:tc>
        <w:tc>
          <w:tcPr>
            <w:tcW w:w="1276" w:type="dxa"/>
            <w:tcBorders>
              <w:top w:val="nil"/>
              <w:left w:val="nil"/>
              <w:bottom w:val="nil"/>
              <w:right w:val="nil"/>
            </w:tcBorders>
          </w:tcPr>
          <w:p>
            <w:pPr>
              <w:pStyle w:val="nTable"/>
              <w:keepNext/>
              <w:keepLines/>
              <w:spacing w:after="40"/>
            </w:pPr>
            <w:r>
              <w:t>31 Dec 2019 p. 4669</w:t>
            </w:r>
            <w:r>
              <w:noBreakHyphen/>
              <w:t>73</w:t>
            </w:r>
          </w:p>
        </w:tc>
        <w:tc>
          <w:tcPr>
            <w:tcW w:w="2693" w:type="dxa"/>
            <w:tcBorders>
              <w:top w:val="nil"/>
              <w:left w:val="nil"/>
              <w:bottom w:val="nil"/>
            </w:tcBorders>
          </w:tcPr>
          <w:p>
            <w:pPr>
              <w:pStyle w:val="nTable"/>
              <w:keepNext/>
              <w:keepLines/>
              <w:spacing w:after="40"/>
              <w:rPr>
                <w:bCs/>
                <w:snapToGrid w:val="0"/>
                <w:spacing w:val="-2"/>
              </w:rPr>
            </w:pPr>
            <w:r>
              <w:rPr>
                <w:bCs/>
                <w:snapToGrid w:val="0"/>
                <w:spacing w:val="-2"/>
              </w:rPr>
              <w:t>1 Jan 2020 (see r. 2(b))</w:t>
            </w:r>
          </w:p>
        </w:tc>
      </w:tr>
      <w:tr>
        <w:trPr>
          <w:cantSplit/>
        </w:trPr>
        <w:tc>
          <w:tcPr>
            <w:tcW w:w="3118" w:type="dxa"/>
            <w:tcBorders>
              <w:top w:val="nil"/>
              <w:bottom w:val="nil"/>
              <w:right w:val="nil"/>
            </w:tcBorders>
          </w:tcPr>
          <w:p>
            <w:pPr>
              <w:pStyle w:val="nTable"/>
              <w:spacing w:after="40"/>
              <w:rPr>
                <w:i/>
              </w:rPr>
            </w:pPr>
            <w:r>
              <w:rPr>
                <w:i/>
              </w:rPr>
              <w:t>Attorney General Regulations Amendment (Infringement Notices) Regulations 2020</w:t>
            </w:r>
            <w:r>
              <w:t xml:space="preserve"> Pt. 5</w:t>
            </w:r>
          </w:p>
        </w:tc>
        <w:tc>
          <w:tcPr>
            <w:tcW w:w="1276" w:type="dxa"/>
            <w:tcBorders>
              <w:top w:val="nil"/>
              <w:left w:val="nil"/>
              <w:bottom w:val="nil"/>
              <w:right w:val="nil"/>
            </w:tcBorders>
          </w:tcPr>
          <w:p>
            <w:pPr>
              <w:pStyle w:val="nTable"/>
              <w:keepNext/>
              <w:keepLines/>
              <w:spacing w:after="40"/>
            </w:pPr>
            <w:r>
              <w:t>SL 2020/162 25 Sep 2020</w:t>
            </w:r>
          </w:p>
        </w:tc>
        <w:tc>
          <w:tcPr>
            <w:tcW w:w="2693" w:type="dxa"/>
            <w:tcBorders>
              <w:top w:val="nil"/>
              <w:left w:val="nil"/>
              <w:bottom w:val="nil"/>
            </w:tcBorders>
          </w:tcPr>
          <w:p>
            <w:pPr>
              <w:pStyle w:val="nTable"/>
              <w:keepNext/>
              <w:keepLines/>
              <w:spacing w:after="40"/>
              <w:rPr>
                <w:bCs/>
                <w:snapToGrid w:val="0"/>
                <w:spacing w:val="-2"/>
              </w:rPr>
            </w:pPr>
            <w:r>
              <w:rPr>
                <w:snapToGrid w:val="0"/>
                <w:spacing w:val="-2"/>
              </w:rPr>
              <w:t>29 Sep 2020 (see r. 2(b) and SL 2020/159 cl. 2(a))</w:t>
            </w:r>
          </w:p>
        </w:tc>
      </w:tr>
      <w:tr>
        <w:trPr>
          <w:cantSplit/>
          <w:ins w:id="180" w:author="Master Repository Process" w:date="2021-09-12T17:04:00Z"/>
        </w:trPr>
        <w:tc>
          <w:tcPr>
            <w:tcW w:w="3118" w:type="dxa"/>
            <w:tcBorders>
              <w:top w:val="nil"/>
              <w:bottom w:val="single" w:sz="4" w:space="0" w:color="auto"/>
              <w:right w:val="nil"/>
            </w:tcBorders>
          </w:tcPr>
          <w:p>
            <w:pPr>
              <w:pStyle w:val="nTable"/>
              <w:spacing w:after="40"/>
              <w:rPr>
                <w:ins w:id="181" w:author="Master Repository Process" w:date="2021-09-12T17:04:00Z"/>
              </w:rPr>
            </w:pPr>
            <w:ins w:id="182" w:author="Master Repository Process" w:date="2021-09-12T17:04:00Z">
              <w:r>
                <w:rPr>
                  <w:i/>
                </w:rPr>
                <w:t>Attorney General Regulations Amendment (Sunday Entertainments) Regulations 2021</w:t>
              </w:r>
              <w:r>
                <w:t xml:space="preserve"> Pt. 4</w:t>
              </w:r>
            </w:ins>
          </w:p>
        </w:tc>
        <w:tc>
          <w:tcPr>
            <w:tcW w:w="1276" w:type="dxa"/>
            <w:tcBorders>
              <w:top w:val="nil"/>
              <w:left w:val="nil"/>
              <w:bottom w:val="single" w:sz="4" w:space="0" w:color="auto"/>
              <w:right w:val="nil"/>
            </w:tcBorders>
          </w:tcPr>
          <w:p>
            <w:pPr>
              <w:pStyle w:val="nTable"/>
              <w:keepNext/>
              <w:keepLines/>
              <w:spacing w:after="40"/>
              <w:rPr>
                <w:ins w:id="183" w:author="Master Repository Process" w:date="2021-09-12T17:04:00Z"/>
              </w:rPr>
            </w:pPr>
            <w:ins w:id="184" w:author="Master Repository Process" w:date="2021-09-12T17:04:00Z">
              <w:r>
                <w:t>SL 2021/136 30 Jul 2021</w:t>
              </w:r>
            </w:ins>
          </w:p>
        </w:tc>
        <w:tc>
          <w:tcPr>
            <w:tcW w:w="2693" w:type="dxa"/>
            <w:tcBorders>
              <w:top w:val="nil"/>
              <w:left w:val="nil"/>
              <w:bottom w:val="single" w:sz="4" w:space="0" w:color="auto"/>
            </w:tcBorders>
          </w:tcPr>
          <w:p>
            <w:pPr>
              <w:pStyle w:val="nTable"/>
              <w:keepNext/>
              <w:keepLines/>
              <w:spacing w:after="40"/>
              <w:rPr>
                <w:ins w:id="185" w:author="Master Repository Process" w:date="2021-09-12T17:04:00Z"/>
                <w:snapToGrid w:val="0"/>
                <w:spacing w:val="-2"/>
              </w:rPr>
            </w:pPr>
            <w:ins w:id="186" w:author="Master Repository Process" w:date="2021-09-12T17:04:00Z">
              <w:r>
                <w:rPr>
                  <w:snapToGrid w:val="0"/>
                  <w:spacing w:val="-2"/>
                </w:rPr>
                <w:t>31 Jul 2021 (see r. 2(b))</w:t>
              </w:r>
            </w:ins>
          </w:p>
        </w:tc>
      </w:tr>
    </w:tbl>
    <w:p>
      <w:pPr>
        <w:pStyle w:val="nHeading3"/>
      </w:pPr>
      <w:bookmarkStart w:id="187" w:name="_Toc78459763"/>
      <w:bookmarkStart w:id="188" w:name="_Toc51838034"/>
      <w:r>
        <w:t>Other notes</w:t>
      </w:r>
      <w:bookmarkEnd w:id="187"/>
      <w:bookmarkEnd w:id="188"/>
    </w:p>
    <w:p>
      <w:pPr>
        <w:pStyle w:val="nNote"/>
        <w:keepNext/>
        <w:spacing w:before="160"/>
      </w:pPr>
      <w:r>
        <w:rPr>
          <w:vertAlign w:val="superscript"/>
        </w:rPr>
        <w:t>1</w:t>
      </w:r>
      <w:r>
        <w:rPr>
          <w:vertAlign w:val="superscript"/>
        </w:rPr>
        <w:tab/>
      </w:r>
      <w:r>
        <w:t>Footnote no longer required.</w:t>
      </w:r>
    </w:p>
    <w:p>
      <w:pPr>
        <w:pStyle w:val="nNote"/>
        <w:keepNext/>
        <w:spacing w:before="160"/>
      </w:pPr>
      <w:r>
        <w:rPr>
          <w:vertAlign w:val="superscript"/>
        </w:rPr>
        <w:t>2</w:t>
      </w:r>
      <w:r>
        <w:rPr>
          <w:vertAlign w:val="superscript"/>
        </w:rPr>
        <w:tab/>
      </w:r>
      <w:r>
        <w:rPr>
          <w:iCs/>
          <w:snapToGrid w:val="0"/>
        </w:rPr>
        <w:t xml:space="preserve">The </w:t>
      </w:r>
      <w:r>
        <w:rPr>
          <w:i/>
          <w:iCs/>
          <w:snapToGrid w:val="0"/>
        </w:rPr>
        <w:t>Co-operatives and Provident Societies Act 1903</w:t>
      </w:r>
      <w:r>
        <w:rPr>
          <w:iCs/>
          <w:snapToGrid w:val="0"/>
        </w:rPr>
        <w:t xml:space="preserve"> was repealed</w:t>
      </w:r>
      <w:r>
        <w:t xml:space="preserve"> by the</w:t>
      </w:r>
      <w:r>
        <w:br/>
      </w:r>
      <w:r>
        <w:rPr>
          <w:i/>
        </w:rPr>
        <w:t>Co-operatives Act 2009</w:t>
      </w:r>
      <w:r>
        <w:t>.</w:t>
      </w:r>
    </w:p>
    <w:p>
      <w:pPr>
        <w:pStyle w:val="nNote"/>
      </w:pPr>
      <w:r>
        <w:rPr>
          <w:vertAlign w:val="superscript"/>
        </w:rPr>
        <w:t>3</w:t>
      </w:r>
      <w:r>
        <w:rPr>
          <w:vertAlign w:val="superscript"/>
        </w:rPr>
        <w:tab/>
      </w:r>
      <w:r>
        <w:t xml:space="preserve">The </w:t>
      </w:r>
      <w:r>
        <w:rPr>
          <w:i/>
          <w:iCs/>
          <w:snapToGrid w:val="0"/>
        </w:rPr>
        <w:t>Credit (Administration) Act 1984</w:t>
      </w:r>
      <w:r>
        <w:rPr>
          <w:iCs/>
          <w:snapToGrid w:val="0"/>
        </w:rPr>
        <w:t xml:space="preserve"> s. 37, 38, 39(4) and (6) were deleted by the </w:t>
      </w:r>
      <w:r>
        <w:rPr>
          <w:i/>
          <w:iCs/>
          <w:snapToGrid w:val="0"/>
        </w:rPr>
        <w:t xml:space="preserve">Credit (Commonwealth Powers) (Transitional and Consequential Provisions) Act 2010 </w:t>
      </w:r>
      <w:r>
        <w:rPr>
          <w:iCs/>
          <w:snapToGrid w:val="0"/>
        </w:rPr>
        <w:t>s. 29</w:t>
      </w:r>
      <w:r>
        <w:t>.</w:t>
      </w:r>
    </w:p>
    <w:p>
      <w:pPr>
        <w:pStyle w:val="nNote"/>
        <w:rPr>
          <w:iCs/>
          <w:snapToGrid w:val="0"/>
        </w:rPr>
      </w:pPr>
      <w:r>
        <w:rPr>
          <w:vertAlign w:val="superscript"/>
        </w:rPr>
        <w:t>4</w:t>
      </w:r>
      <w:r>
        <w:rPr>
          <w:vertAlign w:val="superscript"/>
        </w:rPr>
        <w:tab/>
      </w:r>
      <w:r>
        <w:t xml:space="preserve">The following sections of </w:t>
      </w:r>
      <w:r>
        <w:rPr>
          <w:i/>
        </w:rPr>
        <w:t xml:space="preserve">The </w:t>
      </w:r>
      <w:r>
        <w:rPr>
          <w:i/>
          <w:iCs/>
          <w:snapToGrid w:val="0"/>
        </w:rPr>
        <w:t>Criminal Code</w:t>
      </w:r>
      <w:r>
        <w:rPr>
          <w:iCs/>
          <w:snapToGrid w:val="0"/>
        </w:rPr>
        <w:t xml:space="preserve"> have been deleted:</w:t>
      </w:r>
    </w:p>
    <w:p>
      <w:pPr>
        <w:pStyle w:val="nNote"/>
        <w:spacing w:before="40"/>
        <w:ind w:left="624" w:hanging="624"/>
        <w:rPr>
          <w:iCs/>
          <w:snapToGrid w:val="0"/>
        </w:rPr>
      </w:pPr>
      <w:r>
        <w:rPr>
          <w:iCs/>
          <w:snapToGrid w:val="0"/>
        </w:rPr>
        <w:tab/>
        <w:t xml:space="preserve">s. 108, 110 and 111 by the </w:t>
      </w:r>
      <w:r>
        <w:rPr>
          <w:i/>
          <w:iCs/>
          <w:snapToGrid w:val="0"/>
        </w:rPr>
        <w:t>Criminal Law Amendment (Simple Offences) Act 2004</w:t>
      </w:r>
      <w:r>
        <w:rPr>
          <w:iCs/>
          <w:snapToGrid w:val="0"/>
        </w:rPr>
        <w:t xml:space="preserve">; </w:t>
      </w:r>
    </w:p>
    <w:p>
      <w:pPr>
        <w:pStyle w:val="nNote"/>
        <w:spacing w:before="40"/>
        <w:ind w:left="624" w:hanging="624"/>
        <w:rPr>
          <w:iCs/>
          <w:snapToGrid w:val="0"/>
        </w:rPr>
      </w:pPr>
      <w:r>
        <w:rPr>
          <w:iCs/>
          <w:snapToGrid w:val="0"/>
        </w:rPr>
        <w:tab/>
        <w:t xml:space="preserve">s. 208 by the </w:t>
      </w:r>
      <w:r>
        <w:rPr>
          <w:i/>
          <w:iCs/>
          <w:snapToGrid w:val="0"/>
        </w:rPr>
        <w:t>Criminal Code Amendment Act 2004</w:t>
      </w:r>
      <w:r>
        <w:rPr>
          <w:iCs/>
          <w:snapToGrid w:val="0"/>
        </w:rPr>
        <w:t xml:space="preserve"> s. 17;</w:t>
      </w:r>
    </w:p>
    <w:p>
      <w:pPr>
        <w:pStyle w:val="nNote"/>
        <w:spacing w:before="40"/>
        <w:ind w:left="624" w:hanging="624"/>
        <w:rPr>
          <w:iCs/>
          <w:snapToGrid w:val="0"/>
        </w:rPr>
      </w:pPr>
      <w:r>
        <w:rPr>
          <w:iCs/>
          <w:snapToGrid w:val="0"/>
        </w:rPr>
        <w:tab/>
        <w:t xml:space="preserve">s. 426A(3) by the </w:t>
      </w:r>
      <w:r>
        <w:rPr>
          <w:i/>
          <w:iCs/>
          <w:snapToGrid w:val="0"/>
        </w:rPr>
        <w:t>Criminal Code Amendment Act 2004</w:t>
      </w:r>
      <w:r>
        <w:rPr>
          <w:iCs/>
          <w:snapToGrid w:val="0"/>
        </w:rPr>
        <w:t xml:space="preserve"> s. 34;</w:t>
      </w:r>
    </w:p>
    <w:p>
      <w:pPr>
        <w:pStyle w:val="nNote"/>
        <w:spacing w:before="40"/>
        <w:ind w:left="624" w:hanging="624"/>
        <w:rPr>
          <w:iCs/>
          <w:snapToGrid w:val="0"/>
        </w:rPr>
      </w:pPr>
      <w:r>
        <w:rPr>
          <w:iCs/>
          <w:snapToGrid w:val="0"/>
        </w:rPr>
        <w:tab/>
        <w:t xml:space="preserve">s. 430, 431, 434 and 435 by the </w:t>
      </w:r>
      <w:r>
        <w:rPr>
          <w:i/>
          <w:iCs/>
          <w:snapToGrid w:val="0"/>
        </w:rPr>
        <w:t>Criminal Law Amendment (Simple Offences) Act 2004</w:t>
      </w:r>
      <w:r>
        <w:rPr>
          <w:iCs/>
          <w:snapToGrid w:val="0"/>
        </w:rPr>
        <w:t xml:space="preserve"> s. 28.</w:t>
      </w:r>
    </w:p>
    <w:p>
      <w:pPr>
        <w:pStyle w:val="nNote"/>
        <w:rPr>
          <w:iCs/>
          <w:snapToGrid w:val="0"/>
          <w:vertAlign w:val="superscript"/>
        </w:rPr>
      </w:pPr>
      <w:r>
        <w:rPr>
          <w:iCs/>
          <w:snapToGrid w:val="0"/>
          <w:vertAlign w:val="superscript"/>
        </w:rPr>
        <w:t>5</w:t>
      </w:r>
      <w:r>
        <w:rPr>
          <w:iCs/>
          <w:snapToGrid w:val="0"/>
        </w:rPr>
        <w:tab/>
        <w:t xml:space="preserve">The </w:t>
      </w:r>
      <w:r>
        <w:rPr>
          <w:i/>
          <w:iCs/>
          <w:snapToGrid w:val="0"/>
        </w:rPr>
        <w:t xml:space="preserve">Dangerous Goods (Transport) Act 1998 </w:t>
      </w:r>
      <w:r>
        <w:rPr>
          <w:iCs/>
          <w:snapToGrid w:val="0"/>
        </w:rPr>
        <w:t xml:space="preserve">was repealed by the </w:t>
      </w:r>
      <w:r>
        <w:rPr>
          <w:i/>
          <w:color w:val="000000"/>
        </w:rPr>
        <w:t>Dangerous Goods Safety Act 2004.</w:t>
      </w:r>
    </w:p>
    <w:p>
      <w:pPr>
        <w:pStyle w:val="nNote"/>
        <w:keepLines/>
        <w:rPr>
          <w:iCs/>
          <w:snapToGrid w:val="0"/>
        </w:rPr>
      </w:pPr>
      <w:r>
        <w:rPr>
          <w:vertAlign w:val="superscript"/>
        </w:rPr>
        <w:t>6</w:t>
      </w:r>
      <w:r>
        <w:tab/>
        <w:t xml:space="preserve">Formerly referred to the </w:t>
      </w:r>
      <w:r>
        <w:rPr>
          <w:i/>
          <w:iCs/>
        </w:rPr>
        <w:t>Electricity Corporation Act 1994</w:t>
      </w:r>
      <w:r>
        <w:rPr>
          <w:iCs/>
        </w:rPr>
        <w:t>,</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 </w:t>
      </w:r>
    </w:p>
    <w:p>
      <w:pPr>
        <w:pStyle w:val="nNote"/>
        <w:rPr>
          <w:iCs/>
          <w:snapToGrid w:val="0"/>
        </w:rPr>
      </w:pPr>
      <w:r>
        <w:rPr>
          <w:iCs/>
          <w:snapToGrid w:val="0"/>
          <w:vertAlign w:val="superscript"/>
        </w:rPr>
        <w:t>7</w:t>
      </w:r>
      <w:r>
        <w:rPr>
          <w:iCs/>
          <w:snapToGrid w:val="0"/>
        </w:rPr>
        <w:tab/>
        <w:t xml:space="preserve">Sch. 2 was deleted by the </w:t>
      </w:r>
      <w:r>
        <w:rPr>
          <w:i/>
          <w:color w:val="000000"/>
        </w:rPr>
        <w:t xml:space="preserve">Electricity Corporations Act 2005 </w:t>
      </w:r>
      <w:r>
        <w:rPr>
          <w:iCs/>
          <w:snapToGrid w:val="0"/>
        </w:rPr>
        <w:t>s. 139.</w:t>
      </w:r>
    </w:p>
    <w:p>
      <w:pPr>
        <w:pStyle w:val="nNote"/>
        <w:rPr>
          <w:i/>
          <w:color w:val="000000"/>
        </w:rPr>
      </w:pPr>
      <w:r>
        <w:rPr>
          <w:iCs/>
          <w:snapToGrid w:val="0"/>
          <w:vertAlign w:val="superscript"/>
        </w:rPr>
        <w:t>8</w:t>
      </w:r>
      <w:r>
        <w:rPr>
          <w:iCs/>
          <w:snapToGrid w:val="0"/>
        </w:rPr>
        <w:tab/>
        <w:t xml:space="preserve">The </w:t>
      </w:r>
      <w:r>
        <w:rPr>
          <w:i/>
          <w:iCs/>
          <w:snapToGrid w:val="0"/>
        </w:rPr>
        <w:t>Explosives and Dangerous Goods Act 1961</w:t>
      </w:r>
      <w:r>
        <w:rPr>
          <w:iCs/>
          <w:snapToGrid w:val="0"/>
        </w:rPr>
        <w:t xml:space="preserve"> was repealed by the </w:t>
      </w:r>
      <w:r>
        <w:rPr>
          <w:i/>
          <w:color w:val="000000"/>
        </w:rPr>
        <w:t>Dangerous Goods Safety Act 2004.</w:t>
      </w:r>
    </w:p>
    <w:p>
      <w:pPr>
        <w:pStyle w:val="nNote"/>
        <w:rPr>
          <w:color w:val="000000"/>
        </w:rPr>
      </w:pPr>
      <w:r>
        <w:rPr>
          <w:iCs/>
          <w:snapToGrid w:val="0"/>
          <w:vertAlign w:val="superscript"/>
        </w:rPr>
        <w:t>9</w:t>
      </w:r>
      <w:r>
        <w:rPr>
          <w:iCs/>
          <w:snapToGrid w:val="0"/>
        </w:rPr>
        <w:tab/>
        <w:t xml:space="preserve">The </w:t>
      </w:r>
      <w:r>
        <w:rPr>
          <w:i/>
          <w:iCs/>
          <w:snapToGrid w:val="0"/>
        </w:rPr>
        <w:t>Family Court Act 1997</w:t>
      </w:r>
      <w:r>
        <w:rPr>
          <w:iCs/>
          <w:snapToGrid w:val="0"/>
        </w:rPr>
        <w:t xml:space="preserve"> s. 243(6) was deleted by the </w:t>
      </w:r>
      <w:r>
        <w:rPr>
          <w:i/>
          <w:snapToGrid w:val="0"/>
        </w:rPr>
        <w:t>Criminal Code Amendment Act 2004</w:t>
      </w:r>
      <w:r>
        <w:rPr>
          <w:snapToGrid w:val="0"/>
        </w:rPr>
        <w:t xml:space="preserve"> </w:t>
      </w:r>
      <w:r>
        <w:rPr>
          <w:color w:val="000000"/>
        </w:rPr>
        <w:t>s.58.</w:t>
      </w:r>
    </w:p>
    <w:p>
      <w:pPr>
        <w:pStyle w:val="nNote"/>
        <w:rPr>
          <w:iCs/>
          <w:snapToGrid w:val="0"/>
        </w:rPr>
      </w:pPr>
      <w:r>
        <w:rPr>
          <w:iCs/>
          <w:snapToGrid w:val="0"/>
          <w:vertAlign w:val="superscript"/>
        </w:rPr>
        <w:t>10</w:t>
      </w:r>
      <w:r>
        <w:rPr>
          <w:iCs/>
          <w:snapToGrid w:val="0"/>
        </w:rPr>
        <w:tab/>
        <w:t xml:space="preserve">The </w:t>
      </w:r>
      <w:r>
        <w:rPr>
          <w:i/>
        </w:rPr>
        <w:t xml:space="preserve">Guardianship and Administration Act 1990 </w:t>
      </w:r>
      <w:r>
        <w:t xml:space="preserve">Sch. 1 Pt. B </w:t>
      </w:r>
      <w:r>
        <w:rPr>
          <w:iCs/>
          <w:snapToGrid w:val="0"/>
        </w:rPr>
        <w:t xml:space="preserve">cl. 12(6) was deleted by the </w:t>
      </w:r>
      <w:r>
        <w:rPr>
          <w:i/>
          <w:iCs/>
          <w:snapToGrid w:val="0"/>
        </w:rPr>
        <w:t>Sentencing Legislation Amendment and Repeal Act 2003</w:t>
      </w:r>
      <w:r>
        <w:rPr>
          <w:iCs/>
          <w:snapToGrid w:val="0"/>
        </w:rPr>
        <w:t xml:space="preserve"> s. 70. (There is no longer a Pt. B).</w:t>
      </w:r>
    </w:p>
    <w:p>
      <w:pPr>
        <w:pStyle w:val="nNote"/>
        <w:rPr>
          <w:i/>
          <w:color w:val="000000"/>
        </w:rPr>
      </w:pPr>
      <w:r>
        <w:rPr>
          <w:iCs/>
          <w:vertAlign w:val="superscript"/>
        </w:rPr>
        <w:t>11</w:t>
      </w:r>
      <w:r>
        <w:rPr>
          <w:iCs/>
          <w:vertAlign w:val="superscript"/>
        </w:rPr>
        <w:tab/>
      </w:r>
      <w:r>
        <w:rPr>
          <w:iCs/>
          <w:snapToGrid w:val="0"/>
        </w:rPr>
        <w:t xml:space="preserve">The </w:t>
      </w:r>
      <w:r>
        <w:rPr>
          <w:i/>
          <w:iCs/>
          <w:snapToGrid w:val="0"/>
        </w:rPr>
        <w:t>Housing Societies Act 1976</w:t>
      </w:r>
      <w:r>
        <w:rPr>
          <w:iCs/>
          <w:snapToGrid w:val="0"/>
        </w:rPr>
        <w:t xml:space="preserve"> was repealed by the </w:t>
      </w:r>
      <w:r>
        <w:rPr>
          <w:i/>
          <w:color w:val="000000"/>
        </w:rPr>
        <w:t>Housing Societies Repeal Act 2005.</w:t>
      </w:r>
    </w:p>
    <w:p>
      <w:pPr>
        <w:pStyle w:val="nNote"/>
        <w:keepNext/>
        <w:rPr>
          <w:iCs/>
          <w:snapToGrid w:val="0"/>
        </w:rPr>
      </w:pPr>
      <w:r>
        <w:rPr>
          <w:vertAlign w:val="superscript"/>
        </w:rPr>
        <w:t>12</w:t>
      </w:r>
      <w:r>
        <w:rPr>
          <w:vertAlign w:val="superscript"/>
        </w:rPr>
        <w:tab/>
      </w:r>
      <w:r>
        <w:t xml:space="preserve">The following sections of the </w:t>
      </w:r>
      <w:r>
        <w:rPr>
          <w:i/>
        </w:rPr>
        <w:t>Police Act 1892</w:t>
      </w:r>
      <w:r>
        <w:t xml:space="preserve"> h</w:t>
      </w:r>
      <w:r>
        <w:rPr>
          <w:iCs/>
          <w:snapToGrid w:val="0"/>
        </w:rPr>
        <w:t>ave been deleted:</w:t>
      </w:r>
    </w:p>
    <w:p>
      <w:pPr>
        <w:pStyle w:val="nNote"/>
        <w:spacing w:before="40"/>
        <w:ind w:left="624" w:hanging="624"/>
        <w:rPr>
          <w:iCs/>
          <w:snapToGrid w:val="0"/>
        </w:rPr>
      </w:pPr>
      <w:r>
        <w:rPr>
          <w:iCs/>
          <w:snapToGrid w:val="0"/>
        </w:rPr>
        <w:tab/>
        <w:t xml:space="preserve">s. 54, 54A(3), 59, 65 and 66 by the </w:t>
      </w:r>
      <w:r>
        <w:rPr>
          <w:i/>
          <w:color w:val="000000"/>
        </w:rPr>
        <w:t xml:space="preserve">Criminal Law Amendment (Simple Offences) Act 2004 </w:t>
      </w:r>
      <w:r>
        <w:rPr>
          <w:iCs/>
          <w:snapToGrid w:val="0"/>
        </w:rPr>
        <w:t>s. 57;</w:t>
      </w:r>
    </w:p>
    <w:p>
      <w:pPr>
        <w:pStyle w:val="nNote"/>
        <w:spacing w:before="40"/>
        <w:ind w:left="624" w:hanging="624"/>
        <w:rPr>
          <w:iCs/>
          <w:snapToGrid w:val="0"/>
        </w:rPr>
      </w:pPr>
      <w:r>
        <w:rPr>
          <w:iCs/>
          <w:snapToGrid w:val="0"/>
        </w:rPr>
        <w:tab/>
        <w:t xml:space="preserve">s. 76F(3)(a), 82B(1) and 82B(3) by the </w:t>
      </w:r>
      <w:r>
        <w:rPr>
          <w:i/>
          <w:color w:val="000000"/>
        </w:rPr>
        <w:t xml:space="preserve">Criminal Law Amendment (Simple Offences) Act 2004 </w:t>
      </w:r>
      <w:r>
        <w:rPr>
          <w:iCs/>
          <w:snapToGrid w:val="0"/>
        </w:rPr>
        <w:t>s. 63;</w:t>
      </w:r>
    </w:p>
    <w:p>
      <w:pPr>
        <w:pStyle w:val="nNote"/>
        <w:spacing w:before="40"/>
        <w:ind w:left="624" w:hanging="624"/>
        <w:rPr>
          <w:iCs/>
          <w:snapToGrid w:val="0"/>
        </w:rPr>
      </w:pPr>
      <w:r>
        <w:rPr>
          <w:iCs/>
          <w:snapToGrid w:val="0"/>
        </w:rPr>
        <w:tab/>
        <w:t xml:space="preserve">s. 97 and 107 by the </w:t>
      </w:r>
      <w:r>
        <w:rPr>
          <w:i/>
          <w:color w:val="000000"/>
        </w:rPr>
        <w:t xml:space="preserve">Criminal Law Amendment (Simple Offences) Act 2004 </w:t>
      </w:r>
      <w:r>
        <w:rPr>
          <w:iCs/>
          <w:snapToGrid w:val="0"/>
        </w:rPr>
        <w:t>s. 68;</w:t>
      </w:r>
    </w:p>
    <w:p>
      <w:pPr>
        <w:pStyle w:val="nNote"/>
        <w:spacing w:before="40"/>
        <w:ind w:left="624" w:hanging="624"/>
        <w:rPr>
          <w:iCs/>
          <w:snapToGrid w:val="0"/>
        </w:rPr>
      </w:pPr>
      <w:r>
        <w:rPr>
          <w:iCs/>
          <w:snapToGrid w:val="0"/>
        </w:rPr>
        <w:tab/>
        <w:t xml:space="preserve">s. 124 by the </w:t>
      </w:r>
      <w:r>
        <w:rPr>
          <w:i/>
          <w:color w:val="000000"/>
        </w:rPr>
        <w:t xml:space="preserve">Criminal Investigation (Consequential Provisions) Act 2006 </w:t>
      </w:r>
      <w:r>
        <w:rPr>
          <w:iCs/>
          <w:snapToGrid w:val="0"/>
        </w:rPr>
        <w:t xml:space="preserve">s. 67; </w:t>
      </w:r>
    </w:p>
    <w:p>
      <w:pPr>
        <w:pStyle w:val="nNote"/>
        <w:spacing w:before="40"/>
        <w:ind w:left="624" w:hanging="624"/>
      </w:pPr>
      <w:r>
        <w:rPr>
          <w:iCs/>
          <w:snapToGrid w:val="0"/>
        </w:rPr>
        <w:tab/>
        <w:t xml:space="preserve">s. 125 by the </w:t>
      </w:r>
      <w:r>
        <w:rPr>
          <w:i/>
          <w:color w:val="000000"/>
        </w:rPr>
        <w:t xml:space="preserve">Criminal Law Amendment (Simple Offences) Act 2004 </w:t>
      </w:r>
      <w:r>
        <w:t>s. 70;</w:t>
      </w:r>
    </w:p>
    <w:p>
      <w:pPr>
        <w:pStyle w:val="nNote"/>
        <w:spacing w:before="40"/>
        <w:ind w:left="624" w:hanging="624"/>
      </w:pPr>
      <w:r>
        <w:rPr>
          <w:iCs/>
          <w:snapToGrid w:val="0"/>
        </w:rPr>
        <w:tab/>
        <w:t xml:space="preserve">s. 128 by the </w:t>
      </w:r>
      <w:r>
        <w:rPr>
          <w:i/>
          <w:color w:val="000000"/>
        </w:rPr>
        <w:t xml:space="preserve">Courts Legislation Amendment and Repeal Act 2004 </w:t>
      </w:r>
      <w:r>
        <w:t>s. 141.</w:t>
      </w:r>
    </w:p>
    <w:p>
      <w:pPr>
        <w:pStyle w:val="nNote"/>
      </w:pPr>
      <w:r>
        <w:rPr>
          <w:vertAlign w:val="superscript"/>
        </w:rPr>
        <w:t>13</w:t>
      </w:r>
      <w:r>
        <w:rPr>
          <w:vertAlign w:val="superscript"/>
        </w:rPr>
        <w:tab/>
      </w:r>
      <w:r>
        <w:rPr>
          <w:iCs/>
          <w:snapToGrid w:val="0"/>
        </w:rPr>
        <w:t>Formerly</w:t>
      </w:r>
      <w:r>
        <w:t xml:space="preserve"> referred to the </w:t>
      </w:r>
      <w:r>
        <w:rPr>
          <w:i/>
        </w:rPr>
        <w:t>Curriculum Council Act 1997</w:t>
      </w:r>
      <w:r>
        <w:t xml:space="preserve">, the short title of which was changed to </w:t>
      </w:r>
      <w:r>
        <w:rPr>
          <w:i/>
        </w:rPr>
        <w:t xml:space="preserve">School Curriculum and Standards Authority Act 1997 </w:t>
      </w:r>
      <w:r>
        <w:t xml:space="preserve">by the </w:t>
      </w:r>
      <w:r>
        <w:rPr>
          <w:i/>
        </w:rPr>
        <w:t>Curriculum Council Amendment Act 2011</w:t>
      </w:r>
      <w:r>
        <w:t xml:space="preserve"> s. 5.  The reference was changed under the </w:t>
      </w:r>
      <w:r>
        <w:rPr>
          <w:i/>
        </w:rPr>
        <w:t>Reprints Act 1984</w:t>
      </w:r>
      <w:r>
        <w:t xml:space="preserve"> s. 7(3)(gb).</w:t>
      </w:r>
    </w:p>
    <w:p>
      <w:pPr>
        <w:pStyle w:val="nNote"/>
        <w:rPr>
          <w:iCs/>
        </w:rPr>
      </w:pPr>
      <w:r>
        <w:rPr>
          <w:iCs/>
          <w:vertAlign w:val="superscript"/>
        </w:rPr>
        <w:t>14</w:t>
      </w:r>
      <w:r>
        <w:rPr>
          <w:iCs/>
        </w:rPr>
        <w:tab/>
        <w:t xml:space="preserve">Repealed by the </w:t>
      </w:r>
      <w:r>
        <w:rPr>
          <w:i/>
          <w:color w:val="000000"/>
        </w:rPr>
        <w:t>Swan and Canning Rivers (Consequential and Transitional Provisions) Act 2006.</w:t>
      </w:r>
    </w:p>
    <w:p>
      <w:pPr>
        <w:pStyle w:val="nNote"/>
        <w:rPr>
          <w:iCs/>
        </w:rPr>
      </w:pPr>
      <w:r>
        <w:rPr>
          <w:iCs/>
          <w:vertAlign w:val="superscript"/>
        </w:rPr>
        <w:t>15</w:t>
      </w:r>
      <w:r>
        <w:rPr>
          <w:iCs/>
        </w:rPr>
        <w:tab/>
        <w:t xml:space="preserve">Formerly referred to the </w:t>
      </w:r>
      <w:r>
        <w:rPr>
          <w:i/>
          <w:iCs/>
        </w:rPr>
        <w:t>Navigable Waters Regulations</w:t>
      </w:r>
      <w:r>
        <w:rPr>
          <w:iCs/>
        </w:rPr>
        <w:t xml:space="preserve">, the citation of which was changed to the </w:t>
      </w:r>
      <w:r>
        <w:rPr>
          <w:i/>
          <w:iCs/>
        </w:rPr>
        <w:t>Navigable Waters Regulations 1958</w:t>
      </w:r>
      <w:r>
        <w:rPr>
          <w:iCs/>
        </w:rPr>
        <w:t xml:space="preserve"> by the </w:t>
      </w:r>
      <w:r>
        <w:rPr>
          <w:i/>
          <w:iCs/>
        </w:rPr>
        <w:t>Navigable Waters Amendment Regulations (No. 2) 2005</w:t>
      </w:r>
      <w:r>
        <w:rPr>
          <w:iCs/>
        </w:rPr>
        <w:t xml:space="preserve">.  The reference was changed under the </w:t>
      </w:r>
      <w:r>
        <w:rPr>
          <w:i/>
          <w:iCs/>
        </w:rPr>
        <w:t>Reprints Act 1984</w:t>
      </w:r>
      <w:r>
        <w:rPr>
          <w:iCs/>
        </w:rPr>
        <w:t xml:space="preserve"> s. 7(3)(gb).</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t>Schedule 1</w:t>
          </w:r>
        </w:p>
      </w:tc>
      <w:tc>
        <w:tcPr>
          <w:tcW w:w="5915" w:type="dxa"/>
        </w:tcPr>
        <w:p>
          <w:pPr>
            <w:pStyle w:val="Header"/>
            <w:spacing w:before="40"/>
          </w:pPr>
          <w:r>
            <w:t>Forms</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6" w:name="Schedule"/>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1348" w:type="dxa"/>
        </w:tcPr>
        <w:p>
          <w:pPr>
            <w:pStyle w:val="Header"/>
            <w:spacing w:before="40"/>
          </w:pPr>
          <w:r>
            <w:rPr>
              <w:b/>
            </w:rPr>
            <w:fldChar w:fldCharType="begin"/>
          </w:r>
          <w:r>
            <w:rPr>
              <w:b/>
            </w:rPr>
            <w:instrText>styleref CharSchno</w:instrText>
          </w:r>
          <w:r>
            <w:rPr>
              <w:b/>
            </w:rPr>
            <w:fldChar w:fldCharType="end"/>
          </w:r>
        </w:p>
      </w:tc>
      <w:tc>
        <w:tcPr>
          <w:tcW w:w="5915" w:type="dxa"/>
          <w:vAlign w:val="bottom"/>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Sentencing Regulations 1996</w:t>
          </w:r>
          <w:r>
            <w:rPr>
              <w:b/>
              <w:i/>
            </w:rPr>
            <w:fldChar w:fldCharType="end"/>
          </w:r>
        </w:p>
      </w:tc>
    </w:tr>
    <w:tr>
      <w:trPr>
        <w:jc w:val="center"/>
      </w:trPr>
      <w:tc>
        <w:tcPr>
          <w:tcW w:w="5884"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379"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0" w:name="Coversheet"/>
    <w:bookmarkEnd w:id="1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BD60BF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8104658"/>
    <w:docVar w:name="WAFER_20140115161352" w:val="RemoveTocBookmarks,RemoveUnusedBookmarks,RemoveLanguageTags,UsedStyles,ResetPageSize,UpdateArrangement"/>
    <w:docVar w:name="WAFER_20140115161352_GUID" w:val="5898cde5-1595-4553-9a19-994e834a9234"/>
    <w:docVar w:name="WAFER_20140115164639" w:val="RemoveTocBookmarks,RunningHeaders"/>
    <w:docVar w:name="WAFER_20140115164639_GUID" w:val="e3ff9529-489b-4a72-8e29-5c53f27a7127"/>
    <w:docVar w:name="WAFER_20150720160954" w:val="ResetPageSize,UpdateArrangement,UpdateNTable"/>
    <w:docVar w:name="WAFER_20150720160954_GUID" w:val="77f39f9b-fb75-4969-98b9-d0399d448e3e"/>
    <w:docVar w:name="WAFER_20151127162047" w:val="UpdateStyles"/>
    <w:docVar w:name="WAFER_20151127162047_GUID" w:val="51177b50-f834-484e-a069-460a7a9ded0b"/>
    <w:docVar w:name="WAFER_20151127164126" w:val="UsedStyles"/>
    <w:docVar w:name="WAFER_20151127164126_GUID" w:val="5a148a52-de62-478e-9063-6711e9aff77b"/>
    <w:docVar w:name="WAFER_20170111121146" w:val="RemoveTocBookmarks,RemoveUnusedBookmarks,RemoveLanguageTags,UsedStyles,ResetPageSize"/>
    <w:docVar w:name="WAFER_20170111121146_GUID" w:val="e1f94343-8ceb-4498-803b-2ac0714155e5"/>
    <w:docVar w:name="WAFER_20170928134624" w:val="RemoveTocBookmarks,RemoveUnusedBookmarks,RemoveLanguageTags,UsedStyles,ResetPageSize"/>
    <w:docVar w:name="WAFER_20170928134624_GUID" w:val="3d2ff59f-b0c0-41dd-bc75-4bb596a68468"/>
    <w:docVar w:name="WAFER_20180418095545" w:val="RemoveTocBookmarks,RemoveUnusedBookmarks,RemoveLanguageTags,UsedStyles,ResetPageSize,RemoveCustomizations"/>
    <w:docVar w:name="WAFER_20180418095545_GUID" w:val="52ffc6e9-3f70-461d-89e0-181e8fe55664"/>
    <w:docVar w:name="WAFER_20180509164139" w:val="RemoveTocBookmarks,RemoveUnusedBookmarks,RemoveLanguageTags,UsedStyles,RemoveTrackChanges"/>
    <w:docVar w:name="WAFER_20180509164139_GUID" w:val="25fcaed3-f92a-4099-b686-d825e9f149c8"/>
    <w:docVar w:name="WAFER_20180509164227" w:val="RemoveTocBookmarks,RemoveLanguageTags,RemoveTrackChanges,RunningHeaders"/>
    <w:docVar w:name="WAFER_20180509164227_GUID" w:val="46949c06-0b9a-4e78-8da1-148ac197b362"/>
    <w:docVar w:name="WAFER_20191223132146" w:val="RemoveTocBookmarks,RemoveUnusedBookmarks,RemoveLanguageTags,ResetPageSize,RunningHeaders,UpdateStyles,UsedStyles"/>
    <w:docVar w:name="WAFER_20191223132146_GUID" w:val="fda6eb26-2a77-4d53-bb8a-c37575520283"/>
    <w:docVar w:name="WAFER_202002111102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0225_GUID" w:val="8741fba7-eee5-4612-8a8c-837e81136420"/>
    <w:docVar w:name="WAFER_2020092409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095208_GUID" w:val="db72407a-c3dd-4997-9400-a258ee38ad8e"/>
    <w:docVar w:name="WAFER_20210728104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04658_GUID" w:val="e5824929-b43b-47ed-9620-c23742cf2c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2FD3AFF-A0E3-4918-87D1-E9C96FD3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577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B882DD-A80D-4C9C-B528-C5AE37660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7306</Words>
  <Characters>34266</Characters>
  <Application>Microsoft Office Word</Application>
  <DocSecurity>0</DocSecurity>
  <Lines>1489</Lines>
  <Paragraphs>848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04-e0-00 - 04-f0-00</dc:title>
  <dc:subject/>
  <dc:creator/>
  <cp:keywords/>
  <dc:description/>
  <cp:lastModifiedBy>Master Repository Process</cp:lastModifiedBy>
  <cp:revision>2</cp:revision>
  <cp:lastPrinted>2018-04-18T02:35:00Z</cp:lastPrinted>
  <dcterms:created xsi:type="dcterms:W3CDTF">2021-09-12T09:04:00Z</dcterms:created>
  <dcterms:modified xsi:type="dcterms:W3CDTF">2021-09-12T09:04:00Z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DocumentType">
    <vt:lpwstr>Reg</vt:lpwstr>
  </property>
  <property fmtid="{D5CDD505-2E9C-101B-9397-08002B2CF9AE}" pid="4" name="OwlsUID">
    <vt:i4>4770</vt:i4>
  </property>
  <property fmtid="{D5CDD505-2E9C-101B-9397-08002B2CF9AE}" pid="5" name="ReprintedAsAt">
    <vt:filetime>2018-09-20T16:00:00Z</vt:filetime>
  </property>
  <property fmtid="{D5CDD505-2E9C-101B-9397-08002B2CF9AE}" pid="6" name="ReprintNo">
    <vt:lpwstr>4</vt:lpwstr>
  </property>
  <property fmtid="{D5CDD505-2E9C-101B-9397-08002B2CF9AE}" pid="7" name="CommencementDate">
    <vt:lpwstr>20210731</vt:lpwstr>
  </property>
  <property fmtid="{D5CDD505-2E9C-101B-9397-08002B2CF9AE}" pid="8" name="FromSuffix">
    <vt:lpwstr>04-e0-00</vt:lpwstr>
  </property>
  <property fmtid="{D5CDD505-2E9C-101B-9397-08002B2CF9AE}" pid="9" name="FromAsAtDate">
    <vt:lpwstr>29 Sep 2020</vt:lpwstr>
  </property>
  <property fmtid="{D5CDD505-2E9C-101B-9397-08002B2CF9AE}" pid="10" name="ToSuffix">
    <vt:lpwstr>04-f0-00</vt:lpwstr>
  </property>
  <property fmtid="{D5CDD505-2E9C-101B-9397-08002B2CF9AE}" pid="11" name="ToAsAtDate">
    <vt:lpwstr>31 Jul 2021</vt:lpwstr>
  </property>
</Properties>
</file>