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31 Jul 2021</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78367256"/>
      <w:bookmarkStart w:id="2" w:name="_Toc78367643"/>
      <w:bookmarkStart w:id="3" w:name="_Toc78451811"/>
      <w:bookmarkStart w:id="4" w:name="_Toc62482890"/>
      <w:bookmarkStart w:id="5" w:name="_Toc62484151"/>
      <w:bookmarkStart w:id="6" w:name="_Toc62737536"/>
      <w:bookmarkStart w:id="7" w:name="_Toc62737588"/>
      <w:bookmarkStart w:id="8" w:name="_Toc6325453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13 May 2011 p. 1738.]</w:t>
      </w:r>
    </w:p>
    <w:p>
      <w:pPr>
        <w:pStyle w:val="Heading5"/>
        <w:spacing w:before="240"/>
      </w:pPr>
      <w:bookmarkStart w:id="10" w:name="_Toc78451812"/>
      <w:bookmarkStart w:id="11" w:name="_Toc63254536"/>
      <w:r>
        <w:rPr>
          <w:rStyle w:val="CharSectno"/>
        </w:rPr>
        <w:t>1</w:t>
      </w:r>
      <w:r>
        <w:t>.</w:t>
      </w:r>
      <w:r>
        <w:tab/>
        <w:t>Citation</w:t>
      </w:r>
      <w:bookmarkEnd w:id="10"/>
      <w:bookmarkEnd w:id="11"/>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12" w:name="_Toc78451813"/>
      <w:bookmarkStart w:id="13" w:name="_Toc63254537"/>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bookmarkStart w:id="14" w:name="Start_Cursor"/>
      <w:bookmarkEnd w:id="14"/>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5" w:name="_Toc78451814"/>
      <w:bookmarkStart w:id="16" w:name="_Toc63254538"/>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lastRenderedPageBreak/>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w:t>
      </w:r>
    </w:p>
    <w:p>
      <w:pPr>
        <w:pStyle w:val="Heading2"/>
        <w:rPr>
          <w:snapToGrid/>
        </w:rPr>
      </w:pPr>
      <w:bookmarkStart w:id="17" w:name="_Toc78367260"/>
      <w:bookmarkStart w:id="18" w:name="_Toc78367647"/>
      <w:bookmarkStart w:id="19" w:name="_Toc78451815"/>
      <w:bookmarkStart w:id="20" w:name="_Toc62482894"/>
      <w:bookmarkStart w:id="21" w:name="_Toc62484155"/>
      <w:bookmarkStart w:id="22" w:name="_Toc62737540"/>
      <w:bookmarkStart w:id="23" w:name="_Toc62737592"/>
      <w:bookmarkStart w:id="24" w:name="_Toc63254539"/>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bookmarkEnd w:id="24"/>
    </w:p>
    <w:p>
      <w:pPr>
        <w:pStyle w:val="Footnoteheading"/>
      </w:pPr>
      <w:r>
        <w:tab/>
        <w:t>[Heading inserted: Gazette 13 May 2011 p. 1738.]</w:t>
      </w:r>
    </w:p>
    <w:p>
      <w:pPr>
        <w:pStyle w:val="Heading5"/>
        <w:rPr>
          <w:snapToGrid w:val="0"/>
        </w:rPr>
      </w:pPr>
      <w:bookmarkStart w:id="25" w:name="_Toc78451816"/>
      <w:bookmarkStart w:id="26" w:name="_Toc63254540"/>
      <w:r>
        <w:rPr>
          <w:rStyle w:val="CharSectno"/>
        </w:rPr>
        <w:t>4</w:t>
      </w:r>
      <w:r>
        <w:rPr>
          <w:snapToGrid w:val="0"/>
        </w:rPr>
        <w:t>.</w:t>
      </w:r>
      <w:r>
        <w:rPr>
          <w:snapToGrid w:val="0"/>
        </w:rPr>
        <w:tab/>
        <w:t>Dispensing with compliance with these regulations</w:t>
      </w:r>
      <w:bookmarkEnd w:id="25"/>
      <w:bookmarkEnd w:id="26"/>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7" w:name="_Toc78451817"/>
      <w:bookmarkStart w:id="28" w:name="_Toc63254541"/>
      <w:r>
        <w:rPr>
          <w:rStyle w:val="CharSectno"/>
        </w:rPr>
        <w:t>5</w:t>
      </w:r>
      <w:r>
        <w:rPr>
          <w:snapToGrid w:val="0"/>
        </w:rPr>
        <w:t>.</w:t>
      </w:r>
      <w:r>
        <w:rPr>
          <w:snapToGrid w:val="0"/>
        </w:rPr>
        <w:tab/>
        <w:t>Court registry</w:t>
      </w:r>
      <w:bookmarkEnd w:id="27"/>
      <w:bookmarkEnd w:id="28"/>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9" w:name="_Toc78451818"/>
      <w:bookmarkStart w:id="30" w:name="_Toc63254542"/>
      <w:r>
        <w:rPr>
          <w:rStyle w:val="CharSectno"/>
        </w:rPr>
        <w:t>6</w:t>
      </w:r>
      <w:r>
        <w:t>.</w:t>
      </w:r>
      <w:r>
        <w:tab/>
        <w:t>Fees of Marshal</w:t>
      </w:r>
      <w:bookmarkEnd w:id="29"/>
      <w:bookmarkEnd w:id="30"/>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31" w:name="_Toc78451819"/>
      <w:bookmarkStart w:id="32" w:name="_Toc63254543"/>
      <w:r>
        <w:rPr>
          <w:rStyle w:val="CharSectno"/>
        </w:rPr>
        <w:t>7</w:t>
      </w:r>
      <w:r>
        <w:rPr>
          <w:snapToGrid w:val="0"/>
        </w:rPr>
        <w:t>.</w:t>
      </w:r>
      <w:r>
        <w:rPr>
          <w:snapToGrid w:val="0"/>
        </w:rPr>
        <w:tab/>
        <w:t>Recording and transcripts of proceedings</w:t>
      </w:r>
      <w:bookmarkEnd w:id="31"/>
      <w:bookmarkEnd w:id="32"/>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33" w:name="_Toc78451820"/>
      <w:bookmarkStart w:id="34" w:name="_Toc63254544"/>
      <w:r>
        <w:rPr>
          <w:rStyle w:val="CharSectno"/>
        </w:rPr>
        <w:t>8</w:t>
      </w:r>
      <w:r>
        <w:t>.</w:t>
      </w:r>
      <w:r>
        <w:tab/>
        <w:t>Family Law Regulations Part 5 adopted</w:t>
      </w:r>
      <w:bookmarkEnd w:id="33"/>
      <w:bookmarkEnd w:id="34"/>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35" w:name="_Toc78451821"/>
      <w:bookmarkStart w:id="36" w:name="_Toc63254545"/>
      <w:r>
        <w:rPr>
          <w:rStyle w:val="CharSectno"/>
        </w:rPr>
        <w:t>9</w:t>
      </w:r>
      <w:r>
        <w:t>.</w:t>
      </w:r>
      <w:r>
        <w:tab/>
        <w:t>Family Law Regulation 8A adopted (Act s. 65D)</w:t>
      </w:r>
      <w:bookmarkEnd w:id="35"/>
      <w:bookmarkEnd w:id="36"/>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37" w:name="_Toc78451822"/>
      <w:bookmarkStart w:id="38" w:name="_Toc63254546"/>
      <w:r>
        <w:rPr>
          <w:rStyle w:val="CharSectno"/>
        </w:rPr>
        <w:t>10</w:t>
      </w:r>
      <w:r>
        <w:t>.</w:t>
      </w:r>
      <w:r>
        <w:tab/>
        <w:t>Matters prescribed (Act s. 66H(7)(b))</w:t>
      </w:r>
      <w:bookmarkEnd w:id="37"/>
      <w:bookmarkEnd w:id="38"/>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39" w:name="_Toc78451823"/>
      <w:bookmarkStart w:id="40" w:name="_Toc63254547"/>
      <w:r>
        <w:rPr>
          <w:rStyle w:val="CharSectno"/>
        </w:rPr>
        <w:t>11</w:t>
      </w:r>
      <w:r>
        <w:t>.</w:t>
      </w:r>
      <w:r>
        <w:tab/>
        <w:t>Registration of court decision (Act s. 176(6))</w:t>
      </w:r>
      <w:bookmarkEnd w:id="39"/>
      <w:bookmarkEnd w:id="40"/>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41" w:name="_Toc78451824"/>
      <w:bookmarkStart w:id="42" w:name="_Toc63254548"/>
      <w:r>
        <w:rPr>
          <w:rStyle w:val="CharSectno"/>
        </w:rPr>
        <w:t>12</w:t>
      </w:r>
      <w:r>
        <w:t>.</w:t>
      </w:r>
      <w:r>
        <w:tab/>
        <w:t>Government agencies prescribed (Act s. 202K)</w:t>
      </w:r>
      <w:bookmarkEnd w:id="41"/>
      <w:bookmarkEnd w:id="42"/>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43" w:name="_Toc78451825"/>
      <w:bookmarkStart w:id="44" w:name="_Toc63254549"/>
      <w:r>
        <w:rPr>
          <w:rStyle w:val="CharSectno"/>
        </w:rPr>
        <w:t>13</w:t>
      </w:r>
      <w:r>
        <w:t>.</w:t>
      </w:r>
      <w:r>
        <w:tab/>
        <w:t>Third party expenses (Act s. 205ZLK)</w:t>
      </w:r>
      <w:bookmarkEnd w:id="43"/>
      <w:bookmarkEnd w:id="44"/>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45" w:name="_Toc78451826"/>
      <w:bookmarkStart w:id="46" w:name="_Toc63254550"/>
      <w:r>
        <w:rPr>
          <w:rStyle w:val="CharSectno"/>
        </w:rPr>
        <w:t>14F</w:t>
      </w:r>
      <w:r>
        <w:t>.</w:t>
      </w:r>
      <w:r>
        <w:tab/>
        <w:t>Pensions, allowances, benefits prescribed (Act s. 205T)</w:t>
      </w:r>
      <w:bookmarkEnd w:id="45"/>
      <w:bookmarkEnd w:id="46"/>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47" w:name="_Toc78451827"/>
      <w:bookmarkStart w:id="48" w:name="_Toc63254551"/>
      <w:r>
        <w:rPr>
          <w:rStyle w:val="CharSectno"/>
        </w:rPr>
        <w:t>15</w:t>
      </w:r>
      <w:r>
        <w:rPr>
          <w:snapToGrid w:val="0"/>
        </w:rPr>
        <w:t>.</w:t>
      </w:r>
      <w:r>
        <w:rPr>
          <w:snapToGrid w:val="0"/>
        </w:rPr>
        <w:tab/>
        <w:t>Parentage testing procedures</w:t>
      </w:r>
      <w:bookmarkEnd w:id="47"/>
      <w:bookmarkEnd w:id="48"/>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9" w:name="_Toc78451828"/>
      <w:bookmarkStart w:id="50" w:name="_Toc63254552"/>
      <w:r>
        <w:rPr>
          <w:rStyle w:val="CharSectno"/>
        </w:rPr>
        <w:t>16</w:t>
      </w:r>
      <w:r>
        <w:rPr>
          <w:snapToGrid w:val="0"/>
        </w:rPr>
        <w:t>.</w:t>
      </w:r>
      <w:r>
        <w:rPr>
          <w:snapToGrid w:val="0"/>
        </w:rPr>
        <w:tab/>
        <w:t>Parentage testing reports</w:t>
      </w:r>
      <w:bookmarkEnd w:id="49"/>
      <w:bookmarkEnd w:id="50"/>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51" w:name="_Toc78451829"/>
      <w:bookmarkStart w:id="52" w:name="_Toc63254553"/>
      <w:r>
        <w:rPr>
          <w:rStyle w:val="CharSectno"/>
        </w:rPr>
        <w:t>17</w:t>
      </w:r>
      <w:r>
        <w:rPr>
          <w:snapToGrid w:val="0"/>
        </w:rPr>
        <w:t>.</w:t>
      </w:r>
      <w:r>
        <w:rPr>
          <w:snapToGrid w:val="0"/>
        </w:rPr>
        <w:tab/>
        <w:t>Registration in a court of orders etc. made by another court</w:t>
      </w:r>
      <w:bookmarkEnd w:id="51"/>
      <w:bookmarkEnd w:id="52"/>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2"/>
      </w:pPr>
      <w:bookmarkStart w:id="53" w:name="_Toc78367275"/>
      <w:bookmarkStart w:id="54" w:name="_Toc78367662"/>
      <w:bookmarkStart w:id="55" w:name="_Toc78451830"/>
      <w:bookmarkStart w:id="56" w:name="_Toc62482909"/>
      <w:bookmarkStart w:id="57" w:name="_Toc62484170"/>
      <w:bookmarkStart w:id="58" w:name="_Toc62737555"/>
      <w:bookmarkStart w:id="59" w:name="_Toc62737607"/>
      <w:bookmarkStart w:id="60" w:name="_Toc63254554"/>
      <w:r>
        <w:rPr>
          <w:rStyle w:val="CharPartNo"/>
        </w:rPr>
        <w:t>Part 3</w:t>
      </w:r>
      <w:r>
        <w:rPr>
          <w:b w:val="0"/>
        </w:rPr>
        <w:t> </w:t>
      </w:r>
      <w:r>
        <w:t>—</w:t>
      </w:r>
      <w:r>
        <w:rPr>
          <w:b w:val="0"/>
        </w:rPr>
        <w:t> </w:t>
      </w:r>
      <w:r>
        <w:rPr>
          <w:rStyle w:val="CharPartText"/>
        </w:rPr>
        <w:t>Court fees</w:t>
      </w:r>
      <w:bookmarkEnd w:id="53"/>
      <w:bookmarkEnd w:id="54"/>
      <w:bookmarkEnd w:id="55"/>
      <w:bookmarkEnd w:id="56"/>
      <w:bookmarkEnd w:id="57"/>
      <w:bookmarkEnd w:id="58"/>
      <w:bookmarkEnd w:id="59"/>
      <w:bookmarkEnd w:id="60"/>
    </w:p>
    <w:p>
      <w:pPr>
        <w:pStyle w:val="Footnoteheading"/>
      </w:pPr>
      <w:r>
        <w:tab/>
        <w:t>[Heading inserted: Gazette 14 Dec 2012 p. 6236.]</w:t>
      </w:r>
    </w:p>
    <w:p>
      <w:pPr>
        <w:pStyle w:val="Heading3"/>
      </w:pPr>
      <w:bookmarkStart w:id="61" w:name="_Toc78367276"/>
      <w:bookmarkStart w:id="62" w:name="_Toc78367663"/>
      <w:bookmarkStart w:id="63" w:name="_Toc78451831"/>
      <w:bookmarkStart w:id="64" w:name="_Toc62482910"/>
      <w:bookmarkStart w:id="65" w:name="_Toc62484171"/>
      <w:bookmarkStart w:id="66" w:name="_Toc62737556"/>
      <w:bookmarkStart w:id="67" w:name="_Toc62737608"/>
      <w:bookmarkStart w:id="68" w:name="_Toc63254555"/>
      <w:r>
        <w:rPr>
          <w:rStyle w:val="CharDivNo"/>
        </w:rPr>
        <w:t>Division 1</w:t>
      </w:r>
      <w:r>
        <w:t> — </w:t>
      </w:r>
      <w:r>
        <w:rPr>
          <w:rStyle w:val="CharDivText"/>
        </w:rPr>
        <w:t>Preliminary</w:t>
      </w:r>
      <w:bookmarkEnd w:id="61"/>
      <w:bookmarkEnd w:id="62"/>
      <w:bookmarkEnd w:id="63"/>
      <w:bookmarkEnd w:id="64"/>
      <w:bookmarkEnd w:id="65"/>
      <w:bookmarkEnd w:id="66"/>
      <w:bookmarkEnd w:id="67"/>
      <w:bookmarkEnd w:id="68"/>
    </w:p>
    <w:p>
      <w:pPr>
        <w:pStyle w:val="Footnoteheading"/>
      </w:pPr>
      <w:r>
        <w:tab/>
        <w:t>[Heading inserted: Gazette 14 Dec 2012 p. 6236.]</w:t>
      </w:r>
    </w:p>
    <w:p>
      <w:pPr>
        <w:pStyle w:val="Heading5"/>
      </w:pPr>
      <w:bookmarkStart w:id="69" w:name="_Toc78451832"/>
      <w:bookmarkStart w:id="70" w:name="_Toc63254556"/>
      <w:r>
        <w:rPr>
          <w:rStyle w:val="CharSectno"/>
        </w:rPr>
        <w:t>18</w:t>
      </w:r>
      <w:r>
        <w:t>.</w:t>
      </w:r>
      <w:r>
        <w:tab/>
        <w:t>Terms used</w:t>
      </w:r>
      <w:bookmarkEnd w:id="69"/>
      <w:bookmarkEnd w:id="70"/>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71" w:name="_Toc78367278"/>
      <w:bookmarkStart w:id="72" w:name="_Toc78367665"/>
      <w:bookmarkStart w:id="73" w:name="_Toc78451833"/>
      <w:bookmarkStart w:id="74" w:name="_Toc62482912"/>
      <w:bookmarkStart w:id="75" w:name="_Toc62484173"/>
      <w:bookmarkStart w:id="76" w:name="_Toc62737558"/>
      <w:bookmarkStart w:id="77" w:name="_Toc62737610"/>
      <w:bookmarkStart w:id="78" w:name="_Toc63254557"/>
      <w:r>
        <w:rPr>
          <w:rStyle w:val="CharDivNo"/>
        </w:rPr>
        <w:t>Division 2</w:t>
      </w:r>
      <w:r>
        <w:t> — </w:t>
      </w:r>
      <w:r>
        <w:rPr>
          <w:rStyle w:val="CharDivText"/>
        </w:rPr>
        <w:t>Fees — general</w:t>
      </w:r>
      <w:bookmarkEnd w:id="71"/>
      <w:bookmarkEnd w:id="72"/>
      <w:bookmarkEnd w:id="73"/>
      <w:bookmarkEnd w:id="74"/>
      <w:bookmarkEnd w:id="75"/>
      <w:bookmarkEnd w:id="76"/>
      <w:bookmarkEnd w:id="77"/>
      <w:bookmarkEnd w:id="78"/>
    </w:p>
    <w:p>
      <w:pPr>
        <w:pStyle w:val="Footnoteheading"/>
      </w:pPr>
      <w:r>
        <w:tab/>
        <w:t>[Heading inserted: Gazette 14 Dec 2012 p. 6237.]</w:t>
      </w:r>
    </w:p>
    <w:p>
      <w:pPr>
        <w:pStyle w:val="Heading5"/>
      </w:pPr>
      <w:bookmarkStart w:id="79" w:name="_Toc78451834"/>
      <w:bookmarkStart w:id="80" w:name="_Toc63254558"/>
      <w:r>
        <w:rPr>
          <w:rStyle w:val="CharSectno"/>
        </w:rPr>
        <w:t>19</w:t>
      </w:r>
      <w:r>
        <w:t>.</w:t>
      </w:r>
      <w:r>
        <w:tab/>
        <w:t>Fees (Sch. 1)</w:t>
      </w:r>
      <w:bookmarkEnd w:id="79"/>
      <w:bookmarkEnd w:id="80"/>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81" w:name="_Toc78367280"/>
      <w:bookmarkStart w:id="82" w:name="_Toc78367667"/>
      <w:bookmarkStart w:id="83" w:name="_Toc78451835"/>
      <w:bookmarkStart w:id="84" w:name="_Toc62482914"/>
      <w:bookmarkStart w:id="85" w:name="_Toc62484175"/>
      <w:bookmarkStart w:id="86" w:name="_Toc62737560"/>
      <w:bookmarkStart w:id="87" w:name="_Toc62737612"/>
      <w:bookmarkStart w:id="88" w:name="_Toc63254559"/>
      <w:r>
        <w:rPr>
          <w:rStyle w:val="CharDivNo"/>
        </w:rPr>
        <w:t>Division 3</w:t>
      </w:r>
      <w:r>
        <w:t> — </w:t>
      </w:r>
      <w:r>
        <w:rPr>
          <w:rStyle w:val="CharDivText"/>
        </w:rPr>
        <w:t>Liability to pay fee</w:t>
      </w:r>
      <w:bookmarkEnd w:id="81"/>
      <w:bookmarkEnd w:id="82"/>
      <w:bookmarkEnd w:id="83"/>
      <w:bookmarkEnd w:id="84"/>
      <w:bookmarkEnd w:id="85"/>
      <w:bookmarkEnd w:id="86"/>
      <w:bookmarkEnd w:id="87"/>
      <w:bookmarkEnd w:id="88"/>
    </w:p>
    <w:p>
      <w:pPr>
        <w:pStyle w:val="Footnoteheading"/>
      </w:pPr>
      <w:r>
        <w:tab/>
        <w:t>[Heading inserted: Gazette 14 Dec 2012 p. 6238.]</w:t>
      </w:r>
    </w:p>
    <w:p>
      <w:pPr>
        <w:pStyle w:val="Heading5"/>
      </w:pPr>
      <w:bookmarkStart w:id="89" w:name="_Toc78451836"/>
      <w:bookmarkStart w:id="90" w:name="_Toc63254560"/>
      <w:r>
        <w:rPr>
          <w:rStyle w:val="CharSectno"/>
        </w:rPr>
        <w:t>20</w:t>
      </w:r>
      <w:r>
        <w:t>.</w:t>
      </w:r>
      <w:r>
        <w:tab/>
        <w:t>Persons liable to pay fee</w:t>
      </w:r>
      <w:bookmarkEnd w:id="89"/>
      <w:bookmarkEnd w:id="90"/>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91" w:name="_Toc78367282"/>
      <w:bookmarkStart w:id="92" w:name="_Toc78367669"/>
      <w:bookmarkStart w:id="93" w:name="_Toc78451837"/>
      <w:bookmarkStart w:id="94" w:name="_Toc62482916"/>
      <w:bookmarkStart w:id="95" w:name="_Toc62484177"/>
      <w:bookmarkStart w:id="96" w:name="_Toc62737562"/>
      <w:bookmarkStart w:id="97" w:name="_Toc62737614"/>
      <w:bookmarkStart w:id="98" w:name="_Toc63254561"/>
      <w:r>
        <w:rPr>
          <w:rStyle w:val="CharDivNo"/>
        </w:rPr>
        <w:t>Division 4</w:t>
      </w:r>
      <w:r>
        <w:t> — </w:t>
      </w:r>
      <w:r>
        <w:rPr>
          <w:rStyle w:val="CharDivText"/>
        </w:rPr>
        <w:t>Exemptions from liability to pay fee</w:t>
      </w:r>
      <w:bookmarkEnd w:id="91"/>
      <w:bookmarkEnd w:id="92"/>
      <w:bookmarkEnd w:id="93"/>
      <w:bookmarkEnd w:id="94"/>
      <w:bookmarkEnd w:id="95"/>
      <w:bookmarkEnd w:id="96"/>
      <w:bookmarkEnd w:id="97"/>
      <w:bookmarkEnd w:id="98"/>
    </w:p>
    <w:p>
      <w:pPr>
        <w:pStyle w:val="Footnoteheading"/>
        <w:keepNext/>
        <w:keepLines/>
      </w:pPr>
      <w:r>
        <w:tab/>
        <w:t>[Heading inserted: Gazette 14 Dec 2012 p. 6239.]</w:t>
      </w:r>
    </w:p>
    <w:p>
      <w:pPr>
        <w:pStyle w:val="Heading5"/>
      </w:pPr>
      <w:bookmarkStart w:id="99" w:name="_Toc78451838"/>
      <w:bookmarkStart w:id="100" w:name="_Toc63254562"/>
      <w:r>
        <w:rPr>
          <w:rStyle w:val="CharSectno"/>
        </w:rPr>
        <w:t>21A</w:t>
      </w:r>
      <w:r>
        <w:t>.</w:t>
      </w:r>
      <w:r>
        <w:tab/>
        <w:t>Persons exempt from paying fee: general</w:t>
      </w:r>
      <w:bookmarkEnd w:id="99"/>
      <w:bookmarkEnd w:id="100"/>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101" w:name="_Toc78451839"/>
      <w:bookmarkStart w:id="102" w:name="_Toc63254563"/>
      <w:r>
        <w:rPr>
          <w:rStyle w:val="CharSectno"/>
        </w:rPr>
        <w:t>21B</w:t>
      </w:r>
      <w:r>
        <w:t>.</w:t>
      </w:r>
      <w:r>
        <w:tab/>
        <w:t>Persons exempt from paying fee: financial hardship</w:t>
      </w:r>
      <w:bookmarkEnd w:id="101"/>
      <w:bookmarkEnd w:id="102"/>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103" w:name="_Toc78367285"/>
      <w:bookmarkStart w:id="104" w:name="_Toc78367672"/>
      <w:bookmarkStart w:id="105" w:name="_Toc78451840"/>
      <w:bookmarkStart w:id="106" w:name="_Toc62482919"/>
      <w:bookmarkStart w:id="107" w:name="_Toc62484180"/>
      <w:bookmarkStart w:id="108" w:name="_Toc62737565"/>
      <w:bookmarkStart w:id="109" w:name="_Toc62737617"/>
      <w:bookmarkStart w:id="110" w:name="_Toc63254564"/>
      <w:r>
        <w:rPr>
          <w:rStyle w:val="CharDivNo"/>
        </w:rPr>
        <w:t>Division 5</w:t>
      </w:r>
      <w:r>
        <w:t> — </w:t>
      </w:r>
      <w:r>
        <w:rPr>
          <w:rStyle w:val="CharDivText"/>
        </w:rPr>
        <w:t>When fee is not payable</w:t>
      </w:r>
      <w:bookmarkEnd w:id="103"/>
      <w:bookmarkEnd w:id="104"/>
      <w:bookmarkEnd w:id="105"/>
      <w:bookmarkEnd w:id="106"/>
      <w:bookmarkEnd w:id="107"/>
      <w:bookmarkEnd w:id="108"/>
      <w:bookmarkEnd w:id="109"/>
      <w:bookmarkEnd w:id="110"/>
    </w:p>
    <w:p>
      <w:pPr>
        <w:pStyle w:val="Footnoteheading"/>
      </w:pPr>
      <w:r>
        <w:tab/>
        <w:t>[Heading inserted: Gazette 14 Dec 2012 p. 6241.]</w:t>
      </w:r>
    </w:p>
    <w:p>
      <w:pPr>
        <w:pStyle w:val="Heading5"/>
      </w:pPr>
      <w:bookmarkStart w:id="111" w:name="_Toc78451841"/>
      <w:bookmarkStart w:id="112" w:name="_Toc63254565"/>
      <w:r>
        <w:rPr>
          <w:rStyle w:val="CharSectno"/>
        </w:rPr>
        <w:t>21C</w:t>
      </w:r>
      <w:r>
        <w:t>.</w:t>
      </w:r>
      <w:r>
        <w:tab/>
        <w:t>Fee not payable by liable person if already paid</w:t>
      </w:r>
      <w:bookmarkEnd w:id="111"/>
      <w:bookmarkEnd w:id="112"/>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113" w:name="_Toc78451842"/>
      <w:bookmarkStart w:id="114" w:name="_Toc63254566"/>
      <w:r>
        <w:rPr>
          <w:rStyle w:val="CharSectno"/>
        </w:rPr>
        <w:t>21D</w:t>
      </w:r>
      <w:r>
        <w:t>.</w:t>
      </w:r>
      <w:r>
        <w:tab/>
        <w:t>Proceedings in which fee not payable</w:t>
      </w:r>
      <w:bookmarkEnd w:id="113"/>
      <w:bookmarkEnd w:id="114"/>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115" w:name="_Toc78367288"/>
      <w:bookmarkStart w:id="116" w:name="_Toc78367675"/>
      <w:bookmarkStart w:id="117" w:name="_Toc78451843"/>
      <w:bookmarkStart w:id="118" w:name="_Toc62482922"/>
      <w:bookmarkStart w:id="119" w:name="_Toc62484183"/>
      <w:bookmarkStart w:id="120" w:name="_Toc62737568"/>
      <w:bookmarkStart w:id="121" w:name="_Toc62737620"/>
      <w:bookmarkStart w:id="122" w:name="_Toc63254567"/>
      <w:r>
        <w:rPr>
          <w:rStyle w:val="CharDivNo"/>
        </w:rPr>
        <w:t>Division 6</w:t>
      </w:r>
      <w:r>
        <w:t> — </w:t>
      </w:r>
      <w:r>
        <w:rPr>
          <w:rStyle w:val="CharDivText"/>
        </w:rPr>
        <w:t>Payment of fees</w:t>
      </w:r>
      <w:bookmarkEnd w:id="115"/>
      <w:bookmarkEnd w:id="116"/>
      <w:bookmarkEnd w:id="117"/>
      <w:bookmarkEnd w:id="118"/>
      <w:bookmarkEnd w:id="119"/>
      <w:bookmarkEnd w:id="120"/>
      <w:bookmarkEnd w:id="121"/>
      <w:bookmarkEnd w:id="122"/>
    </w:p>
    <w:p>
      <w:pPr>
        <w:pStyle w:val="Footnoteheading"/>
      </w:pPr>
      <w:r>
        <w:tab/>
        <w:t>[Heading inserted: Gazette 14 Dec 2012 p. 6242.]</w:t>
      </w:r>
    </w:p>
    <w:p>
      <w:pPr>
        <w:pStyle w:val="Heading5"/>
      </w:pPr>
      <w:bookmarkStart w:id="123" w:name="_Toc78451844"/>
      <w:bookmarkStart w:id="124" w:name="_Toc63254568"/>
      <w:r>
        <w:rPr>
          <w:rStyle w:val="CharSectno"/>
        </w:rPr>
        <w:t>21E</w:t>
      </w:r>
      <w:r>
        <w:t>.</w:t>
      </w:r>
      <w:r>
        <w:tab/>
        <w:t>When fee must be paid</w:t>
      </w:r>
      <w:bookmarkEnd w:id="123"/>
      <w:bookmarkEnd w:id="124"/>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25" w:name="_Toc78451845"/>
      <w:bookmarkStart w:id="126" w:name="_Toc63254569"/>
      <w:r>
        <w:rPr>
          <w:rStyle w:val="CharSectno"/>
        </w:rPr>
        <w:t>21F</w:t>
      </w:r>
      <w:r>
        <w:t>.</w:t>
      </w:r>
      <w:r>
        <w:tab/>
        <w:t>Deferral of payment of fees</w:t>
      </w:r>
      <w:bookmarkEnd w:id="125"/>
      <w:bookmarkEnd w:id="126"/>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27" w:name="_Toc78451846"/>
      <w:bookmarkStart w:id="128" w:name="_Toc63254570"/>
      <w:r>
        <w:rPr>
          <w:rStyle w:val="CharSectno"/>
        </w:rPr>
        <w:t>21G</w:t>
      </w:r>
      <w:r>
        <w:t>.</w:t>
      </w:r>
      <w:r>
        <w:tab/>
        <w:t>What happens if fee not paid</w:t>
      </w:r>
      <w:bookmarkEnd w:id="127"/>
      <w:bookmarkEnd w:id="128"/>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29" w:name="_Toc78367292"/>
      <w:bookmarkStart w:id="130" w:name="_Toc78367679"/>
      <w:bookmarkStart w:id="131" w:name="_Toc78451847"/>
      <w:bookmarkStart w:id="132" w:name="_Toc62482926"/>
      <w:bookmarkStart w:id="133" w:name="_Toc62484187"/>
      <w:bookmarkStart w:id="134" w:name="_Toc62737572"/>
      <w:bookmarkStart w:id="135" w:name="_Toc62737624"/>
      <w:bookmarkStart w:id="136" w:name="_Toc63254571"/>
      <w:r>
        <w:rPr>
          <w:rStyle w:val="CharDivNo"/>
        </w:rPr>
        <w:t>Division 7</w:t>
      </w:r>
      <w:r>
        <w:t> — </w:t>
      </w:r>
      <w:r>
        <w:rPr>
          <w:rStyle w:val="CharDivText"/>
        </w:rPr>
        <w:t>Miscellaneous</w:t>
      </w:r>
      <w:bookmarkEnd w:id="129"/>
      <w:bookmarkEnd w:id="130"/>
      <w:bookmarkEnd w:id="131"/>
      <w:bookmarkEnd w:id="132"/>
      <w:bookmarkEnd w:id="133"/>
      <w:bookmarkEnd w:id="134"/>
      <w:bookmarkEnd w:id="135"/>
      <w:bookmarkEnd w:id="136"/>
    </w:p>
    <w:p>
      <w:pPr>
        <w:pStyle w:val="Footnoteheading"/>
      </w:pPr>
      <w:r>
        <w:tab/>
        <w:t>[Heading inserted: Gazette 14 Dec 2012 p. 6245.]</w:t>
      </w:r>
    </w:p>
    <w:p>
      <w:pPr>
        <w:pStyle w:val="Heading5"/>
      </w:pPr>
      <w:bookmarkStart w:id="137" w:name="_Toc78451848"/>
      <w:bookmarkStart w:id="138" w:name="_Toc63254572"/>
      <w:r>
        <w:rPr>
          <w:rStyle w:val="CharSectno"/>
        </w:rPr>
        <w:t>21H</w:t>
      </w:r>
      <w:r>
        <w:t>.</w:t>
      </w:r>
      <w:r>
        <w:tab/>
        <w:t>Refund of fee</w:t>
      </w:r>
      <w:bookmarkEnd w:id="137"/>
      <w:bookmarkEnd w:id="138"/>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Heading5"/>
        <w:keepNext w:val="0"/>
        <w:keepLines w:val="0"/>
        <w:pageBreakBefore/>
        <w:spacing w:before="0"/>
        <w:rPr>
          <w:del w:id="139" w:author="Master Repository Process" w:date="2021-08-01T17:22:00Z"/>
        </w:rPr>
      </w:pPr>
      <w:ins w:id="140" w:author="Master Repository Process" w:date="2021-08-01T17:22:00Z">
        <w:r>
          <w:t>[</w:t>
        </w:r>
      </w:ins>
      <w:bookmarkStart w:id="141" w:name="_Toc63254573"/>
      <w:r>
        <w:t>21I.</w:t>
      </w:r>
      <w:r>
        <w:tab/>
      </w:r>
      <w:del w:id="142" w:author="Master Repository Process" w:date="2021-08-01T17:22:00Z">
        <w:r>
          <w:delText>Annual increase in fees</w:delText>
        </w:r>
        <w:bookmarkEnd w:id="141"/>
      </w:del>
    </w:p>
    <w:p>
      <w:pPr>
        <w:pStyle w:val="Subsection"/>
        <w:rPr>
          <w:del w:id="143" w:author="Master Repository Process" w:date="2021-08-01T17:22:00Z"/>
        </w:rPr>
      </w:pPr>
      <w:del w:id="144" w:author="Master Repository Process" w:date="2021-08-01T17:22:00Z">
        <w:r>
          <w:tab/>
          <w:delText>(1)</w:delText>
        </w:r>
        <w:r>
          <w:tab/>
          <w:delText xml:space="preserve">In this regulation — </w:delText>
        </w:r>
      </w:del>
    </w:p>
    <w:p>
      <w:pPr>
        <w:pStyle w:val="Defstart"/>
        <w:rPr>
          <w:del w:id="145" w:author="Master Repository Process" w:date="2021-08-01T17:22:00Z"/>
        </w:rPr>
      </w:pPr>
      <w:del w:id="146" w:author="Master Repository Process" w:date="2021-08-01T17:22:00Z">
        <w:r>
          <w:tab/>
        </w:r>
        <w:r>
          <w:rPr>
            <w:rStyle w:val="CharDefText"/>
          </w:rPr>
          <w:delText>CPI number</w:delText>
        </w:r>
        <w:r>
          <w:delText xml:space="preserve"> means the All Groups Consumer Price Index number (being the weighted average of the 8 Australian capital cities) published by the Australian Statistician;</w:delText>
        </w:r>
      </w:del>
    </w:p>
    <w:p>
      <w:pPr>
        <w:pStyle w:val="Defstart"/>
        <w:rPr>
          <w:del w:id="147" w:author="Master Repository Process" w:date="2021-08-01T17:22:00Z"/>
        </w:rPr>
      </w:pPr>
      <w:del w:id="148" w:author="Master Repository Process" w:date="2021-08-01T17:22:00Z">
        <w:r>
          <w:tab/>
        </w:r>
        <w:r>
          <w:rPr>
            <w:rStyle w:val="CharDefText"/>
          </w:rPr>
          <w:delText>March quarter</w:delText>
        </w:r>
        <w:r>
          <w:delText xml:space="preserve"> means a period of 3 months ending at the end of March;</w:delText>
        </w:r>
      </w:del>
    </w:p>
    <w:p>
      <w:pPr>
        <w:pStyle w:val="Defstart"/>
        <w:rPr>
          <w:del w:id="149" w:author="Master Repository Process" w:date="2021-08-01T17:22:00Z"/>
        </w:rPr>
      </w:pPr>
      <w:del w:id="150" w:author="Master Repository Process" w:date="2021-08-01T17:22:00Z">
        <w:r>
          <w:tab/>
        </w:r>
        <w:r>
          <w:rPr>
            <w:rStyle w:val="CharDefText"/>
          </w:rPr>
          <w:delText>relevant period</w:delText>
        </w:r>
        <w:r>
          <w:delText xml:space="preserve"> means a financial year beginning on or after 1 July 2018.</w:delText>
        </w:r>
      </w:del>
    </w:p>
    <w:p>
      <w:pPr>
        <w:pStyle w:val="Subsection"/>
        <w:rPr>
          <w:del w:id="151" w:author="Master Repository Process" w:date="2021-08-01T17:22:00Z"/>
        </w:rPr>
      </w:pPr>
      <w:del w:id="152" w:author="Master Repository Process" w:date="2021-08-01T17:22:00Z">
        <w:r>
          <w:tab/>
          <w:delText>(2)</w:delText>
        </w:r>
        <w:r>
          <w:tab/>
          <w:delText>The amount of each fee mentioned in Schedule 1 is increased on 1 July 2019, and on each 1 July following that day.</w:delText>
        </w:r>
      </w:del>
    </w:p>
    <w:p>
      <w:pPr>
        <w:pStyle w:val="Subsection"/>
        <w:rPr>
          <w:del w:id="153" w:author="Master Repository Process" w:date="2021-08-01T17:22:00Z"/>
        </w:rPr>
      </w:pPr>
      <w:del w:id="154" w:author="Master Repository Process" w:date="2021-08-01T17:22:00Z">
        <w:r>
          <w:tab/>
          <w:delText>(3)</w:delText>
        </w:r>
        <w:r>
          <w:tab/>
          <w:delText>Subregulations (</w:delText>
        </w:r>
      </w:del>
      <w:ins w:id="155" w:author="Master Repository Process" w:date="2021-08-01T17:22:00Z">
        <w:r>
          <w:t>Deleted: SL 2021/137 r. </w:t>
        </w:r>
      </w:ins>
      <w:r>
        <w:t>4</w:t>
      </w:r>
      <w:del w:id="156" w:author="Master Repository Process" w:date="2021-08-01T17:22:00Z">
        <w:r>
          <w:delText>) and (5) apply to a fee mentioned in Schedule 1.</w:delText>
        </w:r>
      </w:del>
    </w:p>
    <w:p>
      <w:pPr>
        <w:pStyle w:val="Subsection"/>
        <w:rPr>
          <w:del w:id="157" w:author="Master Repository Process" w:date="2021-08-01T17:22:00Z"/>
        </w:rPr>
      </w:pPr>
      <w:del w:id="158" w:author="Master Repository Process" w:date="2021-08-01T17:22:00Z">
        <w:r>
          <w:tab/>
          <w:delText>(4)</w:delText>
        </w:r>
        <w:r>
          <w:tab/>
          <w:delText xml:space="preserve">If, in a relevant period, the latest CPI number is greater than the earlier CPI number, a fee is increased, on 1 July immediately following the end of the period, in accordance with the formula — </w:delText>
        </w:r>
      </w:del>
    </w:p>
    <w:p>
      <w:pPr>
        <w:pStyle w:val="Equation"/>
        <w:keepNext/>
        <w:keepLines/>
        <w:spacing w:before="240"/>
        <w:jc w:val="center"/>
        <w:rPr>
          <w:del w:id="159" w:author="Master Repository Process" w:date="2021-08-01T17:22:00Z"/>
          <w:position w:val="-30"/>
        </w:rPr>
      </w:pPr>
      <w:del w:id="160" w:author="Master Repository Process" w:date="2021-08-01T17:22:00Z">
        <w:r>
          <w:rPr>
            <w:position w:val="-30"/>
            <w:lang w:val="en-US" w:eastAsia="en-US"/>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del>
    </w:p>
    <w:p>
      <w:pPr>
        <w:pStyle w:val="Subsection"/>
        <w:rPr>
          <w:del w:id="161" w:author="Master Repository Process" w:date="2021-08-01T17:22:00Z"/>
        </w:rPr>
      </w:pPr>
      <w:del w:id="162" w:author="Master Repository Process" w:date="2021-08-01T17:22:00Z">
        <w:r>
          <w:tab/>
        </w:r>
        <w:r>
          <w:tab/>
          <w:delText xml:space="preserve">where — </w:delText>
        </w:r>
      </w:del>
    </w:p>
    <w:p>
      <w:pPr>
        <w:pStyle w:val="Defstart"/>
        <w:rPr>
          <w:del w:id="163" w:author="Master Repository Process" w:date="2021-08-01T17:22:00Z"/>
        </w:rPr>
      </w:pPr>
      <w:del w:id="164" w:author="Master Repository Process" w:date="2021-08-01T17:22:00Z">
        <w:r>
          <w:rPr>
            <w:b/>
          </w:rPr>
          <w:tab/>
        </w:r>
        <w:r>
          <w:rPr>
            <w:rStyle w:val="CharDefText"/>
          </w:rPr>
          <w:delText>earlier CPI number</w:delText>
        </w:r>
        <w:r>
          <w:delText xml:space="preserve"> is the CPI number for the last March quarter before the beginning of the relevant period;</w:delText>
        </w:r>
      </w:del>
    </w:p>
    <w:p>
      <w:pPr>
        <w:pStyle w:val="Defstart"/>
        <w:rPr>
          <w:del w:id="165" w:author="Master Repository Process" w:date="2021-08-01T17:22:00Z"/>
        </w:rPr>
      </w:pPr>
      <w:del w:id="166" w:author="Master Repository Process" w:date="2021-08-01T17:22:00Z">
        <w:r>
          <w:rPr>
            <w:b/>
          </w:rPr>
          <w:tab/>
        </w:r>
        <w:r>
          <w:rPr>
            <w:rStyle w:val="CharDefText"/>
          </w:rPr>
          <w:delText>fee</w:delText>
        </w:r>
        <w:r>
          <w:delText xml:space="preserve"> is the fee in force at the end of the relevant period;</w:delText>
        </w:r>
      </w:del>
    </w:p>
    <w:p>
      <w:pPr>
        <w:pStyle w:val="Defstart"/>
        <w:rPr>
          <w:del w:id="167" w:author="Master Repository Process" w:date="2021-08-01T17:22:00Z"/>
        </w:rPr>
      </w:pPr>
      <w:del w:id="168" w:author="Master Repository Process" w:date="2021-08-01T17:22:00Z">
        <w:r>
          <w:rPr>
            <w:b/>
          </w:rPr>
          <w:tab/>
        </w:r>
        <w:r>
          <w:rPr>
            <w:rStyle w:val="CharDefText"/>
          </w:rPr>
          <w:delText>latest CPI number</w:delText>
        </w:r>
        <w:r>
          <w:delText xml:space="preserve"> is the CPI number for the last March quarter before the end of the relevant period.</w:delText>
        </w:r>
      </w:del>
    </w:p>
    <w:p>
      <w:pPr>
        <w:pStyle w:val="Subsection"/>
        <w:rPr>
          <w:del w:id="169" w:author="Master Repository Process" w:date="2021-08-01T17:22:00Z"/>
        </w:rPr>
      </w:pPr>
      <w:del w:id="170" w:author="Master Repository Process" w:date="2021-08-01T17:22:00Z">
        <w:r>
          <w:tab/>
          <w:delText>(5)</w:delText>
        </w:r>
        <w:r>
          <w:tab/>
          <w:delText xml:space="preserve">The amount of the fee worked out under subregulation (4) is to be rounded to an amount of dollars and cents and then further rounded as follows — </w:delText>
        </w:r>
      </w:del>
    </w:p>
    <w:p>
      <w:pPr>
        <w:pStyle w:val="Indenta"/>
        <w:rPr>
          <w:del w:id="171" w:author="Master Repository Process" w:date="2021-08-01T17:22:00Z"/>
        </w:rPr>
      </w:pPr>
      <w:del w:id="172" w:author="Master Repository Process" w:date="2021-08-01T17:22:00Z">
        <w:r>
          <w:tab/>
          <w:delText>(a)</w:delText>
        </w:r>
        <w:r>
          <w:tab/>
          <w:delText>if the amount is $50 or more — the amount is to be rounded to the nearest amount that is a multiple of $5;</w:delText>
        </w:r>
      </w:del>
    </w:p>
    <w:p>
      <w:pPr>
        <w:pStyle w:val="Indenta"/>
        <w:rPr>
          <w:del w:id="173" w:author="Master Repository Process" w:date="2021-08-01T17:22:00Z"/>
        </w:rPr>
      </w:pPr>
      <w:del w:id="174" w:author="Master Repository Process" w:date="2021-08-01T17:22:00Z">
        <w:r>
          <w:tab/>
          <w:delText>(b)</w:delText>
        </w:r>
        <w:r>
          <w:tab/>
          <w:delText>if the amount is less than $50 — the amount is to be rounded to the nearest whole dollar;</w:delText>
        </w:r>
      </w:del>
    </w:p>
    <w:p>
      <w:pPr>
        <w:pStyle w:val="Indenta"/>
        <w:rPr>
          <w:del w:id="175" w:author="Master Repository Process" w:date="2021-08-01T17:22:00Z"/>
        </w:rPr>
      </w:pPr>
      <w:del w:id="176" w:author="Master Repository Process" w:date="2021-08-01T17:22:00Z">
        <w:r>
          <w:tab/>
          <w:delText>(c)</w:delText>
        </w:r>
        <w:r>
          <w:tab/>
          <w:delText>if the amount to be rounded is 50 cents, the amount is to be rounded down.</w:delText>
        </w:r>
      </w:del>
    </w:p>
    <w:p>
      <w:pPr>
        <w:pStyle w:val="Subsection"/>
        <w:rPr>
          <w:del w:id="177" w:author="Master Repository Process" w:date="2021-08-01T17:22:00Z"/>
        </w:rPr>
      </w:pPr>
      <w:del w:id="178" w:author="Master Repository Process" w:date="2021-08-01T17:22:00Z">
        <w:r>
          <w:tab/>
          <w:delText>(6)</w:delText>
        </w:r>
        <w:r>
          <w:tab/>
          <w:delTex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delText>
        </w:r>
      </w:del>
    </w:p>
    <w:p>
      <w:pPr>
        <w:pStyle w:val="Subsection"/>
        <w:rPr>
          <w:del w:id="179" w:author="Master Repository Process" w:date="2021-08-01T17:22:00Z"/>
        </w:rPr>
      </w:pPr>
      <w:del w:id="180" w:author="Master Repository Process" w:date="2021-08-01T17:22:00Z">
        <w:r>
          <w:tab/>
          <w:delText>(7)</w:delText>
        </w:r>
        <w:r>
          <w:tab/>
          <w:delText>However, if the Australian Statistician changes the reference base for the Consumer Price Index, then for the application of this regulation after the change is made, regard must be had only to CPI numbers published in terms of the new reference base.</w:delText>
        </w:r>
      </w:del>
    </w:p>
    <w:p>
      <w:pPr>
        <w:pStyle w:val="Ednotesection"/>
      </w:pPr>
      <w:del w:id="181" w:author="Master Repository Process" w:date="2021-08-01T17:22:00Z">
        <w:r>
          <w:tab/>
          <w:delText>[Regulation 21I inserted: Gazette 14 Dec 2012 p. 6247-9; amended: Gazette 10 Jul 2015 p. 2780; 24 Aug 2018 p. 2971</w:delText>
        </w:r>
      </w:del>
      <w:r>
        <w:t>.]</w:t>
      </w:r>
    </w:p>
    <w:p>
      <w:pPr>
        <w:pStyle w:val="Heading5"/>
      </w:pPr>
      <w:bookmarkStart w:id="182" w:name="_Toc78451849"/>
      <w:bookmarkStart w:id="183" w:name="_Toc63254574"/>
      <w:r>
        <w:rPr>
          <w:rStyle w:val="CharSectno"/>
        </w:rPr>
        <w:t>21J</w:t>
      </w:r>
      <w:r>
        <w:t>.</w:t>
      </w:r>
      <w:r>
        <w:tab/>
        <w:t>Recovery of fees due</w:t>
      </w:r>
      <w:bookmarkEnd w:id="182"/>
      <w:bookmarkEnd w:id="18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84" w:name="_Toc78367296"/>
      <w:bookmarkStart w:id="185" w:name="_Toc78367682"/>
      <w:bookmarkStart w:id="186" w:name="_Toc78451850"/>
      <w:bookmarkStart w:id="187" w:name="_Toc62482930"/>
      <w:bookmarkStart w:id="188" w:name="_Toc62484191"/>
      <w:bookmarkStart w:id="189" w:name="_Toc62737576"/>
      <w:bookmarkStart w:id="190" w:name="_Toc62737628"/>
      <w:bookmarkStart w:id="191" w:name="_Toc63254575"/>
      <w:r>
        <w:rPr>
          <w:rStyle w:val="CharPartNo"/>
        </w:rPr>
        <w:t>Part 4</w:t>
      </w:r>
      <w:r>
        <w:rPr>
          <w:rStyle w:val="CharDivNo"/>
        </w:rPr>
        <w:t> </w:t>
      </w:r>
      <w:r>
        <w:t>—</w:t>
      </w:r>
      <w:r>
        <w:rPr>
          <w:rStyle w:val="CharDivText"/>
        </w:rPr>
        <w:t> </w:t>
      </w:r>
      <w:r>
        <w:rPr>
          <w:rStyle w:val="CharPartText"/>
        </w:rPr>
        <w:t>Review</w:t>
      </w:r>
      <w:bookmarkEnd w:id="184"/>
      <w:bookmarkEnd w:id="185"/>
      <w:bookmarkEnd w:id="186"/>
      <w:bookmarkEnd w:id="187"/>
      <w:bookmarkEnd w:id="188"/>
      <w:bookmarkEnd w:id="189"/>
      <w:bookmarkEnd w:id="190"/>
      <w:bookmarkEnd w:id="191"/>
    </w:p>
    <w:p>
      <w:pPr>
        <w:pStyle w:val="Footnoteheading"/>
      </w:pPr>
      <w:r>
        <w:tab/>
        <w:t>[Heading inserted: Gazette 13 May 2011 p. 1746.]</w:t>
      </w:r>
    </w:p>
    <w:p>
      <w:pPr>
        <w:pStyle w:val="Heading5"/>
      </w:pPr>
      <w:bookmarkStart w:id="192" w:name="_Toc78451851"/>
      <w:bookmarkStart w:id="193" w:name="_Toc63254576"/>
      <w:r>
        <w:rPr>
          <w:rStyle w:val="CharSectno"/>
        </w:rPr>
        <w:t>21</w:t>
      </w:r>
      <w:r>
        <w:t>.</w:t>
      </w:r>
      <w:r>
        <w:tab/>
        <w:t>Review of decisions under these regulations</w:t>
      </w:r>
      <w:bookmarkEnd w:id="192"/>
      <w:bookmarkEnd w:id="193"/>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Gazette 13 May 2011 p. 1746.]</w:t>
      </w:r>
    </w:p>
    <w:p>
      <w:pPr>
        <w:pStyle w:val="Heading2"/>
        <w:rPr>
          <w:snapToGrid/>
        </w:rPr>
      </w:pPr>
      <w:bookmarkStart w:id="194" w:name="_Toc78367298"/>
      <w:bookmarkStart w:id="195" w:name="_Toc78367684"/>
      <w:bookmarkStart w:id="196" w:name="_Toc78451852"/>
      <w:bookmarkStart w:id="197" w:name="_Toc62482932"/>
      <w:bookmarkStart w:id="198" w:name="_Toc62484193"/>
      <w:bookmarkStart w:id="199" w:name="_Toc62737578"/>
      <w:bookmarkStart w:id="200" w:name="_Toc62737630"/>
      <w:bookmarkStart w:id="201" w:name="_Toc63254577"/>
      <w:r>
        <w:rPr>
          <w:rStyle w:val="CharPartNo"/>
        </w:rPr>
        <w:t>Part 5</w:t>
      </w:r>
      <w:r>
        <w:rPr>
          <w:rStyle w:val="CharDivNo"/>
        </w:rPr>
        <w:t> </w:t>
      </w:r>
      <w:r>
        <w:t>—</w:t>
      </w:r>
      <w:r>
        <w:rPr>
          <w:rStyle w:val="CharDivText"/>
        </w:rPr>
        <w:t> </w:t>
      </w:r>
      <w:r>
        <w:rPr>
          <w:rStyle w:val="CharPartText"/>
        </w:rPr>
        <w:t>Transitional provisions</w:t>
      </w:r>
      <w:bookmarkEnd w:id="194"/>
      <w:bookmarkEnd w:id="195"/>
      <w:bookmarkEnd w:id="196"/>
      <w:bookmarkEnd w:id="197"/>
      <w:bookmarkEnd w:id="198"/>
      <w:bookmarkEnd w:id="199"/>
      <w:bookmarkEnd w:id="200"/>
      <w:bookmarkEnd w:id="201"/>
    </w:p>
    <w:p>
      <w:pPr>
        <w:pStyle w:val="Footnoteheading"/>
      </w:pPr>
      <w:r>
        <w:tab/>
        <w:t>[Heading inserted: Gazette 13 May 2011 p. 1746.]</w:t>
      </w:r>
    </w:p>
    <w:p>
      <w:pPr>
        <w:pStyle w:val="Heading5"/>
      </w:pPr>
      <w:bookmarkStart w:id="202" w:name="_Toc78451853"/>
      <w:bookmarkStart w:id="203" w:name="_Toc63254578"/>
      <w:r>
        <w:rPr>
          <w:rStyle w:val="CharSectno"/>
        </w:rPr>
        <w:t>22A</w:t>
      </w:r>
      <w:r>
        <w:t>.</w:t>
      </w:r>
      <w:r>
        <w:tab/>
        <w:t>Terms used</w:t>
      </w:r>
      <w:bookmarkEnd w:id="202"/>
      <w:bookmarkEnd w:id="203"/>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204" w:name="_Toc78451854"/>
      <w:bookmarkStart w:id="205" w:name="_Toc63254579"/>
      <w:r>
        <w:rPr>
          <w:rStyle w:val="CharSectno"/>
        </w:rPr>
        <w:t>22</w:t>
      </w:r>
      <w:r>
        <w:t>.</w:t>
      </w:r>
      <w:r>
        <w:tab/>
        <w:t xml:space="preserve">Transitional provisions relating to </w:t>
      </w:r>
      <w:r>
        <w:rPr>
          <w:i/>
        </w:rPr>
        <w:t>Family Court Amendment Regulations 2011</w:t>
      </w:r>
      <w:bookmarkEnd w:id="204"/>
      <w:bookmarkEnd w:id="205"/>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206" w:name="_Toc78451855"/>
      <w:bookmarkStart w:id="207" w:name="_Toc63254580"/>
      <w:r>
        <w:rPr>
          <w:rStyle w:val="CharSectno"/>
        </w:rPr>
        <w:t>23</w:t>
      </w:r>
      <w:r>
        <w:t>.</w:t>
      </w:r>
      <w:r>
        <w:tab/>
        <w:t xml:space="preserve">Transitional provisions relating to </w:t>
      </w:r>
      <w:r>
        <w:rPr>
          <w:i/>
        </w:rPr>
        <w:t>Family Court Amendment Regulations 2012</w:t>
      </w:r>
      <w:bookmarkEnd w:id="206"/>
      <w:bookmarkEnd w:id="207"/>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208" w:name="_Toc78451856"/>
      <w:bookmarkStart w:id="209" w:name="_Toc63254581"/>
      <w:r>
        <w:rPr>
          <w:rStyle w:val="CharSectno"/>
        </w:rPr>
        <w:t>24</w:t>
      </w:r>
      <w:r>
        <w:rPr>
          <w:rStyle w:val="CharSClsNo"/>
        </w:rPr>
        <w:t>.</w:t>
      </w:r>
      <w:r>
        <w:rPr>
          <w:rStyle w:val="CharSClsNo"/>
        </w:rPr>
        <w:tab/>
        <w:t xml:space="preserve">Transitional provisions relating to </w:t>
      </w:r>
      <w:r>
        <w:rPr>
          <w:i/>
        </w:rPr>
        <w:t>Family Court Amendment Regulations (No. 3) 2015</w:t>
      </w:r>
      <w:bookmarkEnd w:id="208"/>
      <w:bookmarkEnd w:id="209"/>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0" w:name="_Toc78367689"/>
      <w:bookmarkStart w:id="211" w:name="_Toc78451857"/>
      <w:bookmarkStart w:id="212" w:name="_Toc62482937"/>
      <w:bookmarkStart w:id="213" w:name="_Toc62484198"/>
      <w:bookmarkStart w:id="214" w:name="_Toc62737583"/>
      <w:bookmarkStart w:id="215" w:name="_Toc62737635"/>
      <w:bookmarkStart w:id="216" w:name="_Toc63254582"/>
      <w:bookmarkStart w:id="217" w:name="_Toc78367303"/>
      <w:r>
        <w:rPr>
          <w:rStyle w:val="CharSchNo"/>
        </w:rPr>
        <w:t>Schedule</w:t>
      </w:r>
      <w:del w:id="218" w:author="Master Repository Process" w:date="2021-08-01T17:22:00Z">
        <w:r>
          <w:rPr>
            <w:rStyle w:val="CharSchNo"/>
          </w:rPr>
          <w:delText xml:space="preserve"> </w:delText>
        </w:r>
      </w:del>
      <w:ins w:id="219" w:author="Master Repository Process" w:date="2021-08-01T17:22:00Z">
        <w:r>
          <w:rPr>
            <w:rStyle w:val="CharSchNo"/>
          </w:rPr>
          <w:t> </w:t>
        </w:r>
      </w:ins>
      <w:r>
        <w:rPr>
          <w:rStyle w:val="CharSchNo"/>
        </w:rPr>
        <w:t>1</w:t>
      </w:r>
      <w:r>
        <w:t> — </w:t>
      </w:r>
      <w:r>
        <w:rPr>
          <w:rStyle w:val="CharSchText"/>
        </w:rPr>
        <w:t>Fees</w:t>
      </w:r>
      <w:bookmarkEnd w:id="210"/>
      <w:bookmarkEnd w:id="211"/>
      <w:bookmarkEnd w:id="212"/>
      <w:bookmarkEnd w:id="213"/>
      <w:bookmarkEnd w:id="214"/>
      <w:bookmarkEnd w:id="215"/>
      <w:bookmarkEnd w:id="216"/>
    </w:p>
    <w:p>
      <w:pPr>
        <w:pStyle w:val="yShoulderClause"/>
      </w:pPr>
      <w:r>
        <w:t>[Pt. 3]</w:t>
      </w:r>
    </w:p>
    <w:p>
      <w:pPr>
        <w:pStyle w:val="yFootnoteheading"/>
        <w:spacing w:after="60"/>
      </w:pPr>
      <w:r>
        <w:tab/>
        <w:t xml:space="preserve">[Heading inserted: </w:t>
      </w:r>
      <w:del w:id="220" w:author="Master Repository Process" w:date="2021-08-01T17:22:00Z">
        <w:r>
          <w:delText>Gazette 28 Jun 2019 p. 2590</w:delText>
        </w:r>
      </w:del>
      <w:ins w:id="221" w:author="Master Repository Process" w:date="2021-08-01T17:22:00Z">
        <w:r>
          <w:t>SL 2021/137 r. 5</w:t>
        </w:r>
      </w:ins>
      <w:r>
        <w:t>.]</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gridCol w:w="851"/>
      </w:tblGrid>
      <w:tr>
        <w:trPr>
          <w:tblHeader/>
        </w:trPr>
        <w:tc>
          <w:tcPr>
            <w:tcW w:w="709" w:type="dxa"/>
            <w:noWrap/>
          </w:tcPr>
          <w:p>
            <w:pPr>
              <w:pStyle w:val="yTableNAm"/>
              <w:rPr>
                <w:b/>
              </w:rPr>
            </w:pPr>
            <w:r>
              <w:rPr>
                <w:b/>
              </w:rPr>
              <w:t>Item</w:t>
            </w:r>
          </w:p>
        </w:tc>
        <w:tc>
          <w:tcPr>
            <w:tcW w:w="5386" w:type="dxa"/>
            <w:noWrap/>
          </w:tcPr>
          <w:p>
            <w:pPr>
              <w:pStyle w:val="yTableNAm"/>
              <w:rPr>
                <w:b/>
              </w:rPr>
            </w:pPr>
            <w:r>
              <w:rPr>
                <w:b/>
              </w:rPr>
              <w:t>Document or action</w:t>
            </w:r>
          </w:p>
        </w:tc>
        <w:tc>
          <w:tcPr>
            <w:tcW w:w="851" w:type="dxa"/>
            <w:noWrap/>
          </w:tcPr>
          <w:p>
            <w:pPr>
              <w:pStyle w:val="yTableNAm"/>
              <w:rPr>
                <w:b/>
              </w:rPr>
            </w:pPr>
            <w:r>
              <w:rPr>
                <w:b/>
              </w:rPr>
              <w:t>Fee</w:t>
            </w:r>
          </w:p>
        </w:tc>
      </w:tr>
      <w:tr>
        <w:tc>
          <w:tcPr>
            <w:tcW w:w="709" w:type="dxa"/>
            <w:noWrap/>
          </w:tcPr>
          <w:p>
            <w:pPr>
              <w:pStyle w:val="yTableNAm"/>
            </w:pPr>
            <w:r>
              <w:t>1.</w:t>
            </w:r>
          </w:p>
        </w:tc>
        <w:tc>
          <w:tcPr>
            <w:tcW w:w="5386" w:type="dxa"/>
            <w:noWrap/>
          </w:tcPr>
          <w:p>
            <w:pPr>
              <w:pStyle w:val="yTableNAm"/>
            </w:pPr>
            <w:r>
              <w:t>Filing an application for final orders in eligible financial or parenting proceedings</w:t>
            </w:r>
          </w:p>
        </w:tc>
        <w:tc>
          <w:tcPr>
            <w:tcW w:w="851" w:type="dxa"/>
            <w:noWrap/>
            <w:vAlign w:val="bottom"/>
          </w:tcPr>
          <w:p>
            <w:pPr>
              <w:pStyle w:val="yTableNAm"/>
              <w:tabs>
                <w:tab w:val="clear" w:pos="567"/>
                <w:tab w:val="left" w:pos="473"/>
              </w:tabs>
              <w:jc w:val="right"/>
              <w:rPr>
                <w:vertAlign w:val="superscript"/>
              </w:rPr>
            </w:pPr>
            <w:r>
              <w:t>$</w:t>
            </w:r>
            <w:del w:id="222" w:author="Master Repository Process" w:date="2021-08-01T17:22:00Z">
              <w:r>
                <w:delText>350</w:delText>
              </w:r>
            </w:del>
            <w:ins w:id="223" w:author="Master Repository Process" w:date="2021-08-01T17:22:00Z">
              <w:r>
                <w:t>365</w:t>
              </w:r>
            </w:ins>
          </w:p>
        </w:tc>
      </w:tr>
      <w:tr>
        <w:trPr>
          <w:trHeight w:val="467"/>
        </w:trPr>
        <w:tc>
          <w:tcPr>
            <w:tcW w:w="709" w:type="dxa"/>
            <w:vMerge w:val="restart"/>
            <w:noWrap/>
          </w:tcPr>
          <w:p>
            <w:pPr>
              <w:pStyle w:val="yTableNAm"/>
            </w:pPr>
            <w:r>
              <w:t>2.</w:t>
            </w:r>
          </w:p>
        </w:tc>
        <w:tc>
          <w:tcPr>
            <w:tcW w:w="5386" w:type="dxa"/>
            <w:tcBorders>
              <w:bottom w:val="nil"/>
            </w:tcBorders>
            <w:noWrap/>
          </w:tcPr>
          <w:p>
            <w:pPr>
              <w:pStyle w:val="yTableNAm"/>
            </w:pPr>
            <w:r>
              <w:t xml:space="preserve">Setting down for hearing in eligible financial or parenting proceedings, if defended, for final orders — </w:t>
            </w:r>
          </w:p>
        </w:tc>
        <w:tc>
          <w:tcPr>
            <w:tcW w:w="851" w:type="dxa"/>
            <w:tcBorders>
              <w:bottom w:val="nil"/>
            </w:tcBorders>
            <w:noWrap/>
            <w:vAlign w:val="bottom"/>
          </w:tcPr>
          <w:p>
            <w:pPr>
              <w:pStyle w:val="yTableNAm"/>
              <w:tabs>
                <w:tab w:val="clear" w:pos="567"/>
                <w:tab w:val="left" w:pos="473"/>
              </w:tabs>
              <w:jc w:val="right"/>
            </w:pPr>
          </w:p>
        </w:tc>
      </w:tr>
      <w:tr>
        <w:trPr>
          <w:trHeight w:val="227"/>
        </w:trPr>
        <w:tc>
          <w:tcPr>
            <w:tcW w:w="709" w:type="dxa"/>
            <w:vMerge/>
            <w:noWrap/>
          </w:tcPr>
          <w:p>
            <w:pPr>
              <w:pStyle w:val="yTableNAm"/>
            </w:pPr>
          </w:p>
        </w:tc>
        <w:tc>
          <w:tcPr>
            <w:tcW w:w="5386" w:type="dxa"/>
            <w:tcBorders>
              <w:top w:val="nil"/>
              <w:bottom w:val="nil"/>
            </w:tcBorders>
            <w:noWrap/>
          </w:tcPr>
          <w:p>
            <w:pPr>
              <w:pStyle w:val="yTableNAm"/>
            </w:pPr>
            <w:del w:id="224" w:author="Master Repository Process" w:date="2021-08-01T17:22:00Z">
              <w:r>
                <w:tab/>
              </w:r>
            </w:del>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w:t>
            </w:r>
            <w:del w:id="225" w:author="Master Repository Process" w:date="2021-08-01T17:22:00Z">
              <w:r>
                <w:delText>870</w:delText>
              </w:r>
            </w:del>
            <w:ins w:id="226" w:author="Master Repository Process" w:date="2021-08-01T17:22:00Z">
              <w:r>
                <w:t>900</w:t>
              </w:r>
            </w:ins>
          </w:p>
        </w:tc>
      </w:tr>
      <w:tr>
        <w:trPr>
          <w:trHeight w:val="283"/>
        </w:trPr>
        <w:tc>
          <w:tcPr>
            <w:tcW w:w="709" w:type="dxa"/>
            <w:vMerge/>
            <w:noWrap/>
          </w:tcPr>
          <w:p>
            <w:pPr>
              <w:pStyle w:val="yTableNAm"/>
            </w:pPr>
          </w:p>
        </w:tc>
        <w:tc>
          <w:tcPr>
            <w:tcW w:w="5386" w:type="dxa"/>
            <w:tcBorders>
              <w:top w:val="nil"/>
            </w:tcBorders>
            <w:noWrap/>
          </w:tcPr>
          <w:p>
            <w:pPr>
              <w:pStyle w:val="yTableNAm"/>
            </w:pPr>
            <w:del w:id="227" w:author="Master Repository Process" w:date="2021-08-01T17:22:00Z">
              <w:r>
                <w:tab/>
              </w:r>
            </w:del>
            <w:r>
              <w:t>(b)</w:t>
            </w:r>
            <w:r>
              <w:tab/>
              <w:t>for a hearing before a magistrate</w:t>
            </w:r>
          </w:p>
        </w:tc>
        <w:tc>
          <w:tcPr>
            <w:tcW w:w="851" w:type="dxa"/>
            <w:tcBorders>
              <w:top w:val="nil"/>
            </w:tcBorders>
            <w:noWrap/>
            <w:vAlign w:val="bottom"/>
          </w:tcPr>
          <w:p>
            <w:pPr>
              <w:pStyle w:val="yTableNAm"/>
              <w:tabs>
                <w:tab w:val="clear" w:pos="567"/>
                <w:tab w:val="left" w:pos="473"/>
              </w:tabs>
              <w:jc w:val="right"/>
            </w:pPr>
            <w:r>
              <w:t>$</w:t>
            </w:r>
            <w:del w:id="228" w:author="Master Repository Process" w:date="2021-08-01T17:22:00Z">
              <w:r>
                <w:delText>640</w:delText>
              </w:r>
            </w:del>
            <w:ins w:id="229" w:author="Master Repository Process" w:date="2021-08-01T17:22:00Z">
              <w:r>
                <w:t>660</w:t>
              </w:r>
            </w:ins>
          </w:p>
        </w:tc>
      </w:tr>
      <w:tr>
        <w:trPr>
          <w:trHeight w:val="553"/>
        </w:trPr>
        <w:tc>
          <w:tcPr>
            <w:tcW w:w="709" w:type="dxa"/>
            <w:vMerge w:val="restart"/>
            <w:noWrap/>
          </w:tcPr>
          <w:p>
            <w:pPr>
              <w:pStyle w:val="yTableNAm"/>
            </w:pPr>
            <w:r>
              <w:t>3.</w:t>
            </w:r>
          </w:p>
        </w:tc>
        <w:tc>
          <w:tcPr>
            <w:tcW w:w="5386"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51" w:type="dxa"/>
            <w:tcBorders>
              <w:bottom w:val="nil"/>
            </w:tcBorders>
            <w:noWrap/>
            <w:vAlign w:val="bottom"/>
          </w:tcPr>
          <w:p>
            <w:pPr>
              <w:pStyle w:val="yTableNAm"/>
              <w:tabs>
                <w:tab w:val="clear" w:pos="567"/>
                <w:tab w:val="left" w:pos="473"/>
              </w:tabs>
              <w:jc w:val="right"/>
            </w:pPr>
          </w:p>
        </w:tc>
      </w:tr>
      <w:tr>
        <w:trPr>
          <w:trHeight w:val="340"/>
        </w:trPr>
        <w:tc>
          <w:tcPr>
            <w:tcW w:w="709" w:type="dxa"/>
            <w:vMerge/>
            <w:noWrap/>
          </w:tcPr>
          <w:p>
            <w:pPr>
              <w:pStyle w:val="yTableNAm"/>
            </w:pPr>
          </w:p>
        </w:tc>
        <w:tc>
          <w:tcPr>
            <w:tcW w:w="5386" w:type="dxa"/>
            <w:tcBorders>
              <w:top w:val="nil"/>
              <w:bottom w:val="nil"/>
            </w:tcBorders>
            <w:noWrap/>
          </w:tcPr>
          <w:p>
            <w:pPr>
              <w:pStyle w:val="yTableNAm"/>
            </w:pPr>
            <w:del w:id="230" w:author="Master Repository Process" w:date="2021-08-01T17:22:00Z">
              <w:r>
                <w:tab/>
              </w:r>
            </w:del>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w:t>
            </w:r>
            <w:del w:id="231" w:author="Master Repository Process" w:date="2021-08-01T17:22:00Z">
              <w:r>
                <w:delText>870</w:delText>
              </w:r>
            </w:del>
            <w:ins w:id="232" w:author="Master Repository Process" w:date="2021-08-01T17:22:00Z">
              <w:r>
                <w:t>900</w:t>
              </w:r>
            </w:ins>
          </w:p>
        </w:tc>
      </w:tr>
      <w:tr>
        <w:trPr>
          <w:trHeight w:val="397"/>
        </w:trPr>
        <w:tc>
          <w:tcPr>
            <w:tcW w:w="709" w:type="dxa"/>
            <w:vMerge/>
            <w:noWrap/>
          </w:tcPr>
          <w:p>
            <w:pPr>
              <w:pStyle w:val="yTableNAm"/>
            </w:pPr>
          </w:p>
        </w:tc>
        <w:tc>
          <w:tcPr>
            <w:tcW w:w="5386" w:type="dxa"/>
            <w:tcBorders>
              <w:top w:val="nil"/>
            </w:tcBorders>
            <w:noWrap/>
          </w:tcPr>
          <w:p>
            <w:pPr>
              <w:pStyle w:val="yTableNAm"/>
            </w:pPr>
            <w:del w:id="233" w:author="Master Repository Process" w:date="2021-08-01T17:22:00Z">
              <w:r>
                <w:tab/>
              </w:r>
            </w:del>
            <w:r>
              <w:t>(b)</w:t>
            </w:r>
            <w:r>
              <w:tab/>
              <w:t>for a hearing before a magistrate</w:t>
            </w:r>
          </w:p>
        </w:tc>
        <w:tc>
          <w:tcPr>
            <w:tcW w:w="851" w:type="dxa"/>
            <w:tcBorders>
              <w:top w:val="nil"/>
            </w:tcBorders>
            <w:noWrap/>
            <w:vAlign w:val="bottom"/>
          </w:tcPr>
          <w:p>
            <w:pPr>
              <w:pStyle w:val="yTableNAm"/>
              <w:tabs>
                <w:tab w:val="clear" w:pos="567"/>
                <w:tab w:val="left" w:pos="473"/>
              </w:tabs>
              <w:jc w:val="right"/>
            </w:pPr>
            <w:r>
              <w:t>$</w:t>
            </w:r>
            <w:del w:id="234" w:author="Master Repository Process" w:date="2021-08-01T17:22:00Z">
              <w:r>
                <w:delText>640</w:delText>
              </w:r>
            </w:del>
            <w:ins w:id="235" w:author="Master Repository Process" w:date="2021-08-01T17:22:00Z">
              <w:r>
                <w:t>660</w:t>
              </w:r>
            </w:ins>
          </w:p>
        </w:tc>
      </w:tr>
      <w:tr>
        <w:tc>
          <w:tcPr>
            <w:tcW w:w="709" w:type="dxa"/>
            <w:noWrap/>
          </w:tcPr>
          <w:p>
            <w:pPr>
              <w:pStyle w:val="yTableNAm"/>
            </w:pPr>
            <w:r>
              <w:t>4.</w:t>
            </w:r>
          </w:p>
        </w:tc>
        <w:tc>
          <w:tcPr>
            <w:tcW w:w="5386" w:type="dxa"/>
            <w:noWrap/>
          </w:tcPr>
          <w:p>
            <w:pPr>
              <w:pStyle w:val="yTableNAm"/>
            </w:pPr>
            <w:r>
              <w:t>Filing a response to an application for final orders in eligible financial or parenting proceedings</w:t>
            </w:r>
          </w:p>
        </w:tc>
        <w:tc>
          <w:tcPr>
            <w:tcW w:w="851" w:type="dxa"/>
            <w:noWrap/>
            <w:vAlign w:val="bottom"/>
          </w:tcPr>
          <w:p>
            <w:pPr>
              <w:pStyle w:val="yTableNAm"/>
              <w:tabs>
                <w:tab w:val="clear" w:pos="567"/>
                <w:tab w:val="left" w:pos="473"/>
              </w:tabs>
              <w:jc w:val="right"/>
            </w:pPr>
            <w:r>
              <w:t>$</w:t>
            </w:r>
            <w:del w:id="236" w:author="Master Repository Process" w:date="2021-08-01T17:22:00Z">
              <w:r>
                <w:delText>350</w:delText>
              </w:r>
            </w:del>
            <w:ins w:id="237" w:author="Master Repository Process" w:date="2021-08-01T17:22:00Z">
              <w:r>
                <w:t>365</w:t>
              </w:r>
            </w:ins>
          </w:p>
        </w:tc>
      </w:tr>
      <w:tr>
        <w:tc>
          <w:tcPr>
            <w:tcW w:w="709" w:type="dxa"/>
            <w:noWrap/>
          </w:tcPr>
          <w:p>
            <w:pPr>
              <w:pStyle w:val="yTableNAm"/>
            </w:pPr>
            <w:r>
              <w:t>5.</w:t>
            </w:r>
          </w:p>
        </w:tc>
        <w:tc>
          <w:tcPr>
            <w:tcW w:w="5386" w:type="dxa"/>
            <w:noWrap/>
          </w:tcPr>
          <w:p>
            <w:pPr>
              <w:pStyle w:val="yTableNAm"/>
            </w:pPr>
            <w:r>
              <w:t>Setting down for hearing in an appeal under section 211 from a decree of a Magistrates Court, unless the fee mentioned in item 12 has been paid</w:t>
            </w:r>
          </w:p>
        </w:tc>
        <w:tc>
          <w:tcPr>
            <w:tcW w:w="851" w:type="dxa"/>
            <w:noWrap/>
            <w:vAlign w:val="bottom"/>
          </w:tcPr>
          <w:p>
            <w:pPr>
              <w:pStyle w:val="yTableNAm"/>
              <w:tabs>
                <w:tab w:val="clear" w:pos="567"/>
                <w:tab w:val="left" w:pos="473"/>
              </w:tabs>
              <w:jc w:val="right"/>
            </w:pPr>
            <w:r>
              <w:t>$</w:t>
            </w:r>
            <w:del w:id="238" w:author="Master Repository Process" w:date="2021-08-01T17:22:00Z">
              <w:r>
                <w:delText>870</w:delText>
              </w:r>
            </w:del>
            <w:ins w:id="239" w:author="Master Repository Process" w:date="2021-08-01T17:22:00Z">
              <w:r>
                <w:t>900</w:t>
              </w:r>
            </w:ins>
          </w:p>
        </w:tc>
      </w:tr>
      <w:tr>
        <w:tc>
          <w:tcPr>
            <w:tcW w:w="709" w:type="dxa"/>
            <w:noWrap/>
          </w:tcPr>
          <w:p>
            <w:pPr>
              <w:pStyle w:val="yTableNAm"/>
            </w:pPr>
            <w:r>
              <w:t>6.</w:t>
            </w:r>
          </w:p>
        </w:tc>
        <w:tc>
          <w:tcPr>
            <w:tcW w:w="5386" w:type="dxa"/>
            <w:noWrap/>
          </w:tcPr>
          <w:p>
            <w:pPr>
              <w:pStyle w:val="yTableNAm"/>
            </w:pPr>
            <w:r>
              <w:t>Hearing in an appeal under section 211 from a decree of a Magistrates Court — for each hearing day, or part of a hearing day, excluding the first hearing day</w:t>
            </w:r>
          </w:p>
        </w:tc>
        <w:tc>
          <w:tcPr>
            <w:tcW w:w="851" w:type="dxa"/>
            <w:noWrap/>
            <w:vAlign w:val="bottom"/>
          </w:tcPr>
          <w:p>
            <w:pPr>
              <w:pStyle w:val="yTableNAm"/>
              <w:tabs>
                <w:tab w:val="clear" w:pos="567"/>
                <w:tab w:val="left" w:pos="473"/>
              </w:tabs>
              <w:jc w:val="right"/>
            </w:pPr>
            <w:r>
              <w:t>$</w:t>
            </w:r>
            <w:del w:id="240" w:author="Master Repository Process" w:date="2021-08-01T17:22:00Z">
              <w:r>
                <w:delText>870</w:delText>
              </w:r>
            </w:del>
            <w:ins w:id="241" w:author="Master Repository Process" w:date="2021-08-01T17:22:00Z">
              <w:r>
                <w:t>900</w:t>
              </w:r>
            </w:ins>
          </w:p>
        </w:tc>
      </w:tr>
      <w:tr>
        <w:tc>
          <w:tcPr>
            <w:tcW w:w="709" w:type="dxa"/>
            <w:noWrap/>
          </w:tcPr>
          <w:p>
            <w:pPr>
              <w:pStyle w:val="yTableNAm"/>
            </w:pPr>
            <w:r>
              <w:t>7.</w:t>
            </w:r>
          </w:p>
        </w:tc>
        <w:tc>
          <w:tcPr>
            <w:tcW w:w="5386" w:type="dxa"/>
            <w:noWrap/>
          </w:tcPr>
          <w:p>
            <w:pPr>
              <w:pStyle w:val="yTableNAm"/>
            </w:pPr>
            <w:r>
              <w:t>Filing an application for a consent order</w:t>
            </w:r>
          </w:p>
        </w:tc>
        <w:tc>
          <w:tcPr>
            <w:tcW w:w="851" w:type="dxa"/>
            <w:noWrap/>
            <w:vAlign w:val="bottom"/>
          </w:tcPr>
          <w:p>
            <w:pPr>
              <w:pStyle w:val="yTableNAm"/>
              <w:tabs>
                <w:tab w:val="clear" w:pos="567"/>
                <w:tab w:val="left" w:pos="473"/>
              </w:tabs>
              <w:jc w:val="right"/>
            </w:pPr>
            <w:r>
              <w:t>$</w:t>
            </w:r>
            <w:del w:id="242" w:author="Master Repository Process" w:date="2021-08-01T17:22:00Z">
              <w:r>
                <w:delText>165</w:delText>
              </w:r>
            </w:del>
            <w:ins w:id="243" w:author="Master Repository Process" w:date="2021-08-01T17:22:00Z">
              <w:r>
                <w:t>170</w:t>
              </w:r>
            </w:ins>
          </w:p>
        </w:tc>
      </w:tr>
      <w:tr>
        <w:tc>
          <w:tcPr>
            <w:tcW w:w="709" w:type="dxa"/>
            <w:noWrap/>
          </w:tcPr>
          <w:p>
            <w:pPr>
              <w:pStyle w:val="yTableNAm"/>
            </w:pPr>
            <w:r>
              <w:t>8.</w:t>
            </w:r>
          </w:p>
        </w:tc>
        <w:tc>
          <w:tcPr>
            <w:tcW w:w="5386" w:type="dxa"/>
            <w:noWrap/>
          </w:tcPr>
          <w:p>
            <w:pPr>
              <w:pStyle w:val="yTableNAm"/>
            </w:pPr>
            <w:r>
              <w:t>Filing an interim order application</w:t>
            </w:r>
          </w:p>
        </w:tc>
        <w:tc>
          <w:tcPr>
            <w:tcW w:w="851" w:type="dxa"/>
            <w:noWrap/>
            <w:vAlign w:val="bottom"/>
          </w:tcPr>
          <w:p>
            <w:pPr>
              <w:pStyle w:val="yTableNAm"/>
              <w:tabs>
                <w:tab w:val="clear" w:pos="567"/>
                <w:tab w:val="left" w:pos="473"/>
              </w:tabs>
              <w:jc w:val="right"/>
            </w:pPr>
            <w:r>
              <w:t>$</w:t>
            </w:r>
            <w:del w:id="244" w:author="Master Repository Process" w:date="2021-08-01T17:22:00Z">
              <w:r>
                <w:delText>120</w:delText>
              </w:r>
            </w:del>
            <w:ins w:id="245" w:author="Master Repository Process" w:date="2021-08-01T17:22:00Z">
              <w:r>
                <w:t>125</w:t>
              </w:r>
            </w:ins>
          </w:p>
        </w:tc>
      </w:tr>
      <w:tr>
        <w:tc>
          <w:tcPr>
            <w:tcW w:w="709" w:type="dxa"/>
            <w:noWrap/>
          </w:tcPr>
          <w:p>
            <w:pPr>
              <w:pStyle w:val="yTableNAm"/>
            </w:pPr>
            <w:r>
              <w:t>9.</w:t>
            </w:r>
          </w:p>
        </w:tc>
        <w:tc>
          <w:tcPr>
            <w:tcW w:w="5386" w:type="dxa"/>
            <w:noWrap/>
          </w:tcPr>
          <w:p>
            <w:pPr>
              <w:pStyle w:val="yTableNAm"/>
            </w:pPr>
            <w:r>
              <w:t>Filing an application for both a final order under Part 5 and a final order under Part 5A Division 2 or 3 of the Act (other than for an order for the maintenance of a party to a de facto relationship)</w:t>
            </w:r>
          </w:p>
        </w:tc>
        <w:tc>
          <w:tcPr>
            <w:tcW w:w="851" w:type="dxa"/>
            <w:noWrap/>
            <w:vAlign w:val="bottom"/>
          </w:tcPr>
          <w:p>
            <w:pPr>
              <w:pStyle w:val="yTableNAm"/>
              <w:tabs>
                <w:tab w:val="clear" w:pos="567"/>
                <w:tab w:val="left" w:pos="473"/>
              </w:tabs>
              <w:jc w:val="right"/>
            </w:pPr>
            <w:r>
              <w:t>$</w:t>
            </w:r>
            <w:del w:id="246" w:author="Master Repository Process" w:date="2021-08-01T17:22:00Z">
              <w:r>
                <w:delText>575</w:delText>
              </w:r>
            </w:del>
            <w:ins w:id="247" w:author="Master Repository Process" w:date="2021-08-01T17:22:00Z">
              <w:r>
                <w:t>595</w:t>
              </w:r>
            </w:ins>
          </w:p>
        </w:tc>
      </w:tr>
      <w:tr>
        <w:tc>
          <w:tcPr>
            <w:tcW w:w="709" w:type="dxa"/>
            <w:noWrap/>
          </w:tcPr>
          <w:p>
            <w:pPr>
              <w:pStyle w:val="yTableNAm"/>
            </w:pPr>
            <w:r>
              <w:t>10.</w:t>
            </w:r>
          </w:p>
        </w:tc>
        <w:tc>
          <w:tcPr>
            <w:tcW w:w="5386" w:type="dxa"/>
            <w:noWrap/>
          </w:tcPr>
          <w:p>
            <w:pPr>
              <w:pStyle w:val="yTableNAm"/>
            </w:pPr>
            <w:r>
              <w:t xml:space="preserve">For issuing a subpoena </w:t>
            </w:r>
          </w:p>
        </w:tc>
        <w:tc>
          <w:tcPr>
            <w:tcW w:w="851" w:type="dxa"/>
            <w:noWrap/>
            <w:vAlign w:val="bottom"/>
          </w:tcPr>
          <w:p>
            <w:pPr>
              <w:pStyle w:val="yTableNAm"/>
              <w:tabs>
                <w:tab w:val="clear" w:pos="567"/>
                <w:tab w:val="left" w:pos="473"/>
              </w:tabs>
              <w:jc w:val="right"/>
            </w:pPr>
            <w:r>
              <w:t>$55</w:t>
            </w:r>
          </w:p>
        </w:tc>
      </w:tr>
      <w:tr>
        <w:tc>
          <w:tcPr>
            <w:tcW w:w="709" w:type="dxa"/>
            <w:noWrap/>
          </w:tcPr>
          <w:p>
            <w:pPr>
              <w:pStyle w:val="yTableNAm"/>
            </w:pPr>
            <w:r>
              <w:t>11.</w:t>
            </w:r>
          </w:p>
        </w:tc>
        <w:tc>
          <w:tcPr>
            <w:tcW w:w="5386" w:type="dxa"/>
            <w:noWrap/>
          </w:tcPr>
          <w:p>
            <w:pPr>
              <w:pStyle w:val="yTableNAm"/>
            </w:pPr>
            <w:r>
              <w:t xml:space="preserve">For </w:t>
            </w:r>
            <w:del w:id="248" w:author="Master Repository Process" w:date="2021-08-01T17:22:00Z">
              <w:r>
                <w:delText xml:space="preserve">listing </w:delText>
              </w:r>
            </w:del>
            <w:r>
              <w:t xml:space="preserve">a conciliation conference </w:t>
            </w:r>
          </w:p>
        </w:tc>
        <w:tc>
          <w:tcPr>
            <w:tcW w:w="851" w:type="dxa"/>
            <w:noWrap/>
            <w:vAlign w:val="bottom"/>
          </w:tcPr>
          <w:p>
            <w:pPr>
              <w:pStyle w:val="yTableNAm"/>
              <w:tabs>
                <w:tab w:val="clear" w:pos="567"/>
                <w:tab w:val="left" w:pos="473"/>
              </w:tabs>
              <w:jc w:val="right"/>
            </w:pPr>
            <w:r>
              <w:t>$</w:t>
            </w:r>
            <w:del w:id="249" w:author="Master Repository Process" w:date="2021-08-01T17:22:00Z">
              <w:r>
                <w:delText>400</w:delText>
              </w:r>
            </w:del>
            <w:ins w:id="250" w:author="Master Repository Process" w:date="2021-08-01T17:22:00Z">
              <w:r>
                <w:t>415</w:t>
              </w:r>
            </w:ins>
          </w:p>
        </w:tc>
      </w:tr>
      <w:tr>
        <w:tc>
          <w:tcPr>
            <w:tcW w:w="709" w:type="dxa"/>
            <w:noWrap/>
          </w:tcPr>
          <w:p>
            <w:pPr>
              <w:pStyle w:val="yTableNAm"/>
            </w:pPr>
            <w:r>
              <w:t>12.</w:t>
            </w:r>
          </w:p>
        </w:tc>
        <w:tc>
          <w:tcPr>
            <w:tcW w:w="5386" w:type="dxa"/>
            <w:noWrap/>
          </w:tcPr>
          <w:p>
            <w:pPr>
              <w:pStyle w:val="yTableNAm"/>
            </w:pPr>
            <w:r>
              <w:t>Filing an application for leave to appeal under section 211 from an interlocutory order of a Magistrates Court</w:t>
            </w:r>
            <w:ins w:id="251" w:author="Master Repository Process" w:date="2021-08-01T17:22:00Z">
              <w:r>
                <w:t xml:space="preserve"> constituted by a family law magistrate</w:t>
              </w:r>
            </w:ins>
          </w:p>
        </w:tc>
        <w:tc>
          <w:tcPr>
            <w:tcW w:w="851" w:type="dxa"/>
            <w:noWrap/>
            <w:vAlign w:val="bottom"/>
          </w:tcPr>
          <w:p>
            <w:pPr>
              <w:pStyle w:val="yTableNAm"/>
              <w:tabs>
                <w:tab w:val="clear" w:pos="567"/>
                <w:tab w:val="left" w:pos="473"/>
              </w:tabs>
              <w:jc w:val="right"/>
            </w:pPr>
            <w:r>
              <w:t>$</w:t>
            </w:r>
            <w:del w:id="252" w:author="Master Repository Process" w:date="2021-08-01T17:22:00Z">
              <w:r>
                <w:delText>870</w:delText>
              </w:r>
            </w:del>
            <w:ins w:id="253" w:author="Master Repository Process" w:date="2021-08-01T17:22:00Z">
              <w:r>
                <w:t>1 425</w:t>
              </w:r>
            </w:ins>
          </w:p>
        </w:tc>
      </w:tr>
    </w:tbl>
    <w:p>
      <w:pPr>
        <w:pStyle w:val="yFootnotesection"/>
      </w:pPr>
      <w:r>
        <w:tab/>
        <w:t xml:space="preserve">[Schedule 1 inserted: </w:t>
      </w:r>
      <w:del w:id="254" w:author="Master Repository Process" w:date="2021-08-01T17:22:00Z">
        <w:r>
          <w:delText>Gazette 28 Jun 2019 p. 2590</w:delText>
        </w:r>
        <w:r>
          <w:noBreakHyphen/>
          <w:delText>1</w:delText>
        </w:r>
      </w:del>
      <w:ins w:id="255" w:author="Master Repository Process" w:date="2021-08-01T17:22:00Z">
        <w:r>
          <w:t>SL 2021/137 r. 5</w:t>
        </w:r>
      </w:ins>
      <w:r>
        <w:t>.]</w:t>
      </w:r>
    </w:p>
    <w:bookmarkEnd w:id="21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57" w:name="_Toc78367304"/>
      <w:bookmarkStart w:id="258" w:name="_Toc78367690"/>
      <w:bookmarkStart w:id="259" w:name="_Toc78451858"/>
      <w:bookmarkStart w:id="260" w:name="_Toc62484199"/>
      <w:bookmarkStart w:id="261" w:name="_Toc62737584"/>
      <w:bookmarkStart w:id="262" w:name="_Toc62737636"/>
      <w:bookmarkStart w:id="263" w:name="_Toc63254583"/>
      <w:bookmarkStart w:id="264" w:name="_Toc62482940"/>
      <w:r>
        <w:t>Notes</w:t>
      </w:r>
      <w:bookmarkEnd w:id="257"/>
      <w:bookmarkEnd w:id="258"/>
      <w:bookmarkEnd w:id="259"/>
      <w:bookmarkEnd w:id="260"/>
      <w:bookmarkEnd w:id="261"/>
      <w:bookmarkEnd w:id="262"/>
      <w:bookmarkEnd w:id="263"/>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265" w:name="_Toc78451859"/>
      <w:bookmarkStart w:id="266" w:name="_Toc63254584"/>
      <w:r>
        <w:t>Compilation table</w:t>
      </w:r>
      <w:bookmarkEnd w:id="265"/>
      <w:bookmarkEnd w:id="2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blPrEx>
          <w:tblBorders>
            <w:top w:val="none" w:sz="0" w:space="0" w:color="auto"/>
            <w:bottom w:val="none" w:sz="0" w:space="0" w:color="auto"/>
            <w:insideH w:val="none" w:sz="0" w:space="0" w:color="auto"/>
          </w:tblBorders>
        </w:tblPrEx>
        <w:trPr>
          <w:ins w:id="267" w:author="Master Repository Process" w:date="2021-08-01T17:22:00Z"/>
        </w:trPr>
        <w:tc>
          <w:tcPr>
            <w:tcW w:w="3118" w:type="dxa"/>
            <w:tcBorders>
              <w:bottom w:val="single" w:sz="8" w:space="0" w:color="auto"/>
            </w:tcBorders>
            <w:shd w:val="clear" w:color="auto" w:fill="auto"/>
          </w:tcPr>
          <w:p>
            <w:pPr>
              <w:pStyle w:val="nTable"/>
              <w:spacing w:after="40"/>
              <w:rPr>
                <w:ins w:id="268" w:author="Master Repository Process" w:date="2021-08-01T17:22:00Z"/>
                <w:i/>
              </w:rPr>
            </w:pPr>
            <w:ins w:id="269" w:author="Master Repository Process" w:date="2021-08-01T17:22:00Z">
              <w:r>
                <w:rPr>
                  <w:i/>
                </w:rPr>
                <w:t>Family Court Amendment Regulations (No. 2) 2021</w:t>
              </w:r>
            </w:ins>
          </w:p>
        </w:tc>
        <w:tc>
          <w:tcPr>
            <w:tcW w:w="1276" w:type="dxa"/>
            <w:tcBorders>
              <w:bottom w:val="single" w:sz="8" w:space="0" w:color="auto"/>
            </w:tcBorders>
            <w:shd w:val="clear" w:color="auto" w:fill="auto"/>
          </w:tcPr>
          <w:p>
            <w:pPr>
              <w:pStyle w:val="nTable"/>
              <w:spacing w:after="40"/>
              <w:rPr>
                <w:ins w:id="270" w:author="Master Repository Process" w:date="2021-08-01T17:22:00Z"/>
              </w:rPr>
            </w:pPr>
            <w:ins w:id="271" w:author="Master Repository Process" w:date="2021-08-01T17:22:00Z">
              <w:r>
                <w:t>SL 2021/137 30 Jul 2021</w:t>
              </w:r>
            </w:ins>
          </w:p>
        </w:tc>
        <w:tc>
          <w:tcPr>
            <w:tcW w:w="2693" w:type="dxa"/>
            <w:tcBorders>
              <w:bottom w:val="single" w:sz="8" w:space="0" w:color="auto"/>
            </w:tcBorders>
            <w:shd w:val="clear" w:color="auto" w:fill="auto"/>
          </w:tcPr>
          <w:p>
            <w:pPr>
              <w:pStyle w:val="nTable"/>
              <w:spacing w:after="40"/>
              <w:rPr>
                <w:ins w:id="272" w:author="Master Repository Process" w:date="2021-08-01T17:22:00Z"/>
              </w:rPr>
            </w:pPr>
            <w:ins w:id="273" w:author="Master Repository Process" w:date="2021-08-01T17:22:00Z">
              <w:r>
                <w:t>r. 1 and 2: 30 Jul 2021 (see r. 2(a));</w:t>
              </w:r>
              <w:r>
                <w:br/>
                <w:t>Regulations other than r. 1 and 2: 31 Jul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64"/>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2190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5861</Words>
  <Characters>27376</Characters>
  <Application>Microsoft Office Word</Application>
  <DocSecurity>0</DocSecurity>
  <Lines>855</Lines>
  <Paragraphs>536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03-e0-01 - 03-f0-00</dc:title>
  <dc:subject/>
  <dc:creator/>
  <cp:keywords/>
  <dc:description/>
  <cp:lastModifiedBy>Master Repository Process</cp:lastModifiedBy>
  <cp:revision>2</cp:revision>
  <cp:lastPrinted>2016-01-19T02:54:00Z</cp:lastPrinted>
  <dcterms:created xsi:type="dcterms:W3CDTF">2021-08-01T09:22:00Z</dcterms:created>
  <dcterms:modified xsi:type="dcterms:W3CDTF">2021-08-01T09:22:00Z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20210731</vt:lpwstr>
  </property>
  <property fmtid="{D5CDD505-2E9C-101B-9397-08002B2CF9AE}" pid="8" name="FromSuffix">
    <vt:lpwstr>03-e0-01</vt:lpwstr>
  </property>
  <property fmtid="{D5CDD505-2E9C-101B-9397-08002B2CF9AE}" pid="9" name="FromAsAtDate">
    <vt:lpwstr>03 Feb 2021</vt:lpwstr>
  </property>
  <property fmtid="{D5CDD505-2E9C-101B-9397-08002B2CF9AE}" pid="10" name="ToSuffix">
    <vt:lpwstr>03-f0-00</vt:lpwstr>
  </property>
  <property fmtid="{D5CDD505-2E9C-101B-9397-08002B2CF9AE}" pid="11" name="ToAsAtDate">
    <vt:lpwstr>31 Jul 2021</vt:lpwstr>
  </property>
</Properties>
</file>