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3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10 Apr 2021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03-g0-00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31 Jul 2021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03-h0-00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PrincipalActReg"/>
      </w:pPr>
      <w:r>
        <w:lastRenderedPageBreak/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78367127"/>
      <w:bookmarkStart w:id="2" w:name="_Toc78367499"/>
      <w:bookmarkStart w:id="3" w:name="_Toc78452800"/>
      <w:bookmarkStart w:id="4" w:name="_Toc68689493"/>
      <w:bookmarkStart w:id="5" w:name="_Toc68689817"/>
      <w:bookmarkStart w:id="6" w:name="_Toc68776840"/>
      <w:r>
        <w:rPr>
          <w:rStyle w:val="CharPartNo"/>
        </w:rPr>
        <w:t>P</w:t>
      </w:r>
      <w:bookmarkStart w:id="7" w:name="_GoBack"/>
      <w:bookmarkEnd w:id="7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</w:p>
    <w:p>
      <w:pPr>
        <w:pStyle w:val="Heading5"/>
      </w:pPr>
      <w:bookmarkStart w:id="8" w:name="_Toc78452801"/>
      <w:bookmarkStart w:id="9" w:name="_Toc68776841"/>
      <w:r>
        <w:rPr>
          <w:rStyle w:val="CharSectno"/>
        </w:rPr>
        <w:t>1</w:t>
      </w:r>
      <w:r>
        <w:t>.</w:t>
      </w:r>
      <w:r>
        <w:tab/>
        <w:t>Citation</w:t>
      </w:r>
      <w:bookmarkEnd w:id="8"/>
      <w:bookmarkEnd w:id="9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>
      <w:pPr>
        <w:pStyle w:val="Heading5"/>
        <w:rPr>
          <w:spacing w:val="-2"/>
        </w:rPr>
      </w:pPr>
      <w:bookmarkStart w:id="10" w:name="_Toc78452802"/>
      <w:bookmarkStart w:id="11" w:name="_Toc68776842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0"/>
      <w:bookmarkEnd w:id="1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rFonts w:ascii="Times" w:hAnsi="Times"/>
        </w:rPr>
        <w:t>.</w:t>
      </w:r>
    </w:p>
    <w:p>
      <w:pPr>
        <w:pStyle w:val="Heading5"/>
      </w:pPr>
      <w:bookmarkStart w:id="12" w:name="_Toc78452803"/>
      <w:bookmarkStart w:id="13" w:name="_Toc68776843"/>
      <w:r>
        <w:rPr>
          <w:rStyle w:val="CharSectno"/>
        </w:rPr>
        <w:t>3</w:t>
      </w:r>
      <w:r>
        <w:t>.</w:t>
      </w:r>
      <w:r>
        <w:tab/>
        <w:t>Terms used</w:t>
      </w:r>
      <w:bookmarkEnd w:id="12"/>
      <w:bookmarkEnd w:id="13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Ednotepart"/>
        <w:tabs>
          <w:tab w:val="left" w:pos="1080"/>
        </w:tabs>
      </w:pPr>
      <w:r>
        <w:t>[Part 1A (r. 3A) deleted: SL 2021/36 r. 4.]</w:t>
      </w:r>
    </w:p>
    <w:p>
      <w:pPr>
        <w:pStyle w:val="Heading2"/>
      </w:pPr>
      <w:bookmarkStart w:id="14" w:name="_Toc78367131"/>
      <w:bookmarkStart w:id="15" w:name="_Toc78367503"/>
      <w:bookmarkStart w:id="16" w:name="_Toc78452804"/>
      <w:bookmarkStart w:id="17" w:name="_Toc68689499"/>
      <w:bookmarkStart w:id="18" w:name="_Toc68689821"/>
      <w:bookmarkStart w:id="19" w:name="_Toc68776844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4"/>
      <w:bookmarkEnd w:id="15"/>
      <w:bookmarkEnd w:id="16"/>
      <w:bookmarkEnd w:id="17"/>
      <w:bookmarkEnd w:id="18"/>
      <w:bookmarkEnd w:id="19"/>
    </w:p>
    <w:p>
      <w:pPr>
        <w:pStyle w:val="Heading5"/>
      </w:pPr>
      <w:bookmarkStart w:id="20" w:name="_Toc78452805"/>
      <w:bookmarkStart w:id="21" w:name="_Toc68776845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20"/>
      <w:bookmarkEnd w:id="21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22" w:name="_Toc78452806"/>
      <w:bookmarkStart w:id="23" w:name="_Toc68776846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22"/>
      <w:bookmarkEnd w:id="23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24" w:name="_Toc78367134"/>
      <w:bookmarkStart w:id="25" w:name="_Toc78367506"/>
      <w:bookmarkStart w:id="26" w:name="_Toc78452807"/>
      <w:bookmarkStart w:id="27" w:name="_Toc68689502"/>
      <w:bookmarkStart w:id="28" w:name="_Toc68689824"/>
      <w:bookmarkStart w:id="29" w:name="_Toc68776847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24"/>
      <w:bookmarkEnd w:id="25"/>
      <w:bookmarkEnd w:id="26"/>
      <w:bookmarkEnd w:id="27"/>
      <w:bookmarkEnd w:id="28"/>
      <w:bookmarkEnd w:id="29"/>
    </w:p>
    <w:p>
      <w:pPr>
        <w:pStyle w:val="Heading5"/>
      </w:pPr>
      <w:bookmarkStart w:id="30" w:name="_Toc78452808"/>
      <w:bookmarkStart w:id="31" w:name="_Toc68776848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30"/>
      <w:bookmarkEnd w:id="3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32" w:name="_Toc78452809"/>
      <w:bookmarkStart w:id="33" w:name="_Toc68776849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32"/>
      <w:bookmarkEnd w:id="33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34" w:name="_Toc78452810"/>
      <w:bookmarkStart w:id="35" w:name="_Toc68776850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34"/>
      <w:bookmarkEnd w:id="35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>
      <w:pPr>
        <w:pStyle w:val="Heading2"/>
      </w:pPr>
      <w:bookmarkStart w:id="36" w:name="_Toc78367138"/>
      <w:bookmarkStart w:id="37" w:name="_Toc78367510"/>
      <w:bookmarkStart w:id="38" w:name="_Toc78452811"/>
      <w:bookmarkStart w:id="39" w:name="_Toc68689506"/>
      <w:bookmarkStart w:id="40" w:name="_Toc68689828"/>
      <w:bookmarkStart w:id="41" w:name="_Toc68776851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36"/>
      <w:bookmarkEnd w:id="37"/>
      <w:bookmarkEnd w:id="38"/>
      <w:bookmarkEnd w:id="39"/>
      <w:bookmarkEnd w:id="40"/>
      <w:bookmarkEnd w:id="41"/>
    </w:p>
    <w:p>
      <w:pPr>
        <w:pStyle w:val="Footnoteheading"/>
      </w:pPr>
      <w:r>
        <w:tab/>
        <w:t>[Heading inserted: Gazette 19 Jun 2009 p. 2226.]</w:t>
      </w:r>
    </w:p>
    <w:p>
      <w:pPr>
        <w:pStyle w:val="Heading5"/>
      </w:pPr>
      <w:bookmarkStart w:id="42" w:name="_Toc78452812"/>
      <w:bookmarkStart w:id="43" w:name="_Toc68776852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42"/>
      <w:bookmarkEnd w:id="4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44" w:name="_Toc78452813"/>
      <w:bookmarkStart w:id="45" w:name="_Toc68776853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44"/>
      <w:bookmarkEnd w:id="45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46" w:name="_Toc78452814"/>
      <w:bookmarkStart w:id="47" w:name="_Toc68776854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46"/>
      <w:bookmarkEnd w:id="47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48" w:name="_Toc78367142"/>
      <w:bookmarkStart w:id="49" w:name="_Toc78367514"/>
      <w:bookmarkStart w:id="50" w:name="_Toc78452815"/>
      <w:bookmarkStart w:id="51" w:name="_Toc68689510"/>
      <w:bookmarkStart w:id="52" w:name="_Toc68689832"/>
      <w:bookmarkStart w:id="53" w:name="_Toc68776855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48"/>
      <w:bookmarkEnd w:id="49"/>
      <w:bookmarkEnd w:id="50"/>
      <w:bookmarkEnd w:id="51"/>
      <w:bookmarkEnd w:id="52"/>
      <w:bookmarkEnd w:id="53"/>
    </w:p>
    <w:p>
      <w:pPr>
        <w:pStyle w:val="Heading5"/>
      </w:pPr>
      <w:bookmarkStart w:id="54" w:name="_Toc78452816"/>
      <w:bookmarkStart w:id="55" w:name="_Toc68776856"/>
      <w:r>
        <w:rPr>
          <w:rStyle w:val="CharSectno"/>
        </w:rPr>
        <w:t>9</w:t>
      </w:r>
      <w:r>
        <w:t>.</w:t>
      </w:r>
      <w:r>
        <w:tab/>
        <w:t>Terms used</w:t>
      </w:r>
      <w:bookmarkEnd w:id="54"/>
      <w:bookmarkEnd w:id="55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56" w:name="_Toc78452817"/>
      <w:bookmarkStart w:id="57" w:name="_Toc68776857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56"/>
      <w:bookmarkEnd w:id="57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58" w:name="_Toc78452818"/>
      <w:bookmarkStart w:id="59" w:name="_Toc68776858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58"/>
      <w:bookmarkEnd w:id="59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60" w:name="_Toc78452819"/>
      <w:bookmarkStart w:id="61" w:name="_Toc68776859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60"/>
      <w:bookmarkEnd w:id="61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62" w:name="_Toc78452820"/>
      <w:bookmarkStart w:id="63" w:name="_Toc68776860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62"/>
      <w:bookmarkEnd w:id="63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64" w:name="_Toc78452821"/>
      <w:bookmarkStart w:id="65" w:name="_Toc6877686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64"/>
      <w:bookmarkEnd w:id="65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66" w:name="_Toc78452822"/>
      <w:bookmarkStart w:id="67" w:name="_Toc68776862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66"/>
      <w:bookmarkEnd w:id="67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68" w:name="_Toc78367150"/>
      <w:bookmarkStart w:id="69" w:name="_Toc78367522"/>
      <w:bookmarkStart w:id="70" w:name="_Toc78452823"/>
      <w:bookmarkStart w:id="71" w:name="_Toc68689518"/>
      <w:bookmarkStart w:id="72" w:name="_Toc68689840"/>
      <w:bookmarkStart w:id="73" w:name="_Toc68776863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68"/>
      <w:bookmarkEnd w:id="69"/>
      <w:bookmarkEnd w:id="70"/>
      <w:bookmarkEnd w:id="71"/>
      <w:bookmarkEnd w:id="72"/>
      <w:bookmarkEnd w:id="73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74" w:name="_Toc78367151"/>
      <w:bookmarkStart w:id="75" w:name="_Toc78367523"/>
      <w:bookmarkStart w:id="76" w:name="_Toc78452824"/>
      <w:bookmarkStart w:id="77" w:name="_Toc68689519"/>
      <w:bookmarkStart w:id="78" w:name="_Toc68689841"/>
      <w:bookmarkStart w:id="79" w:name="_Toc68776864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74"/>
      <w:bookmarkEnd w:id="75"/>
      <w:bookmarkEnd w:id="76"/>
      <w:bookmarkEnd w:id="77"/>
      <w:bookmarkEnd w:id="78"/>
      <w:bookmarkEnd w:id="79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80" w:name="_Toc78452825"/>
      <w:bookmarkStart w:id="81" w:name="_Toc68776865"/>
      <w:r>
        <w:rPr>
          <w:rStyle w:val="CharSectno"/>
        </w:rPr>
        <w:t>16A</w:t>
      </w:r>
      <w:r>
        <w:t>.</w:t>
      </w:r>
      <w:r>
        <w:tab/>
        <w:t>Terms used</w:t>
      </w:r>
      <w:bookmarkEnd w:id="80"/>
      <w:bookmarkEnd w:id="8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82" w:name="_Toc78452826"/>
      <w:bookmarkStart w:id="83" w:name="_Toc68776866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82"/>
      <w:bookmarkEnd w:id="83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84" w:name="_Toc78452827"/>
      <w:bookmarkStart w:id="85" w:name="_Toc68776867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84"/>
      <w:bookmarkEnd w:id="85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86" w:name="_Toc78367155"/>
      <w:bookmarkStart w:id="87" w:name="_Toc78367527"/>
      <w:bookmarkStart w:id="88" w:name="_Toc78452828"/>
      <w:bookmarkStart w:id="89" w:name="_Toc68689523"/>
      <w:bookmarkStart w:id="90" w:name="_Toc68689845"/>
      <w:bookmarkStart w:id="91" w:name="_Toc68776868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86"/>
      <w:bookmarkEnd w:id="87"/>
      <w:bookmarkEnd w:id="88"/>
      <w:bookmarkEnd w:id="89"/>
      <w:bookmarkEnd w:id="90"/>
      <w:bookmarkEnd w:id="91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92" w:name="_Toc78452829"/>
      <w:bookmarkStart w:id="93" w:name="_Toc68776869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92"/>
      <w:bookmarkEnd w:id="93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94" w:name="_Toc78452830"/>
      <w:bookmarkStart w:id="95" w:name="_Toc68776870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94"/>
      <w:bookmarkEnd w:id="95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96" w:name="_Toc78452831"/>
      <w:bookmarkStart w:id="97" w:name="_Toc68776871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96"/>
      <w:bookmarkEnd w:id="97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98" w:name="_Toc78452832"/>
      <w:bookmarkStart w:id="99" w:name="_Toc68776872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98"/>
      <w:bookmarkEnd w:id="99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100" w:name="_Toc78452833"/>
      <w:bookmarkStart w:id="101" w:name="_Toc68776873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00"/>
      <w:bookmarkEnd w:id="101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102" w:name="_Toc78452834"/>
      <w:bookmarkStart w:id="103" w:name="_Toc68776874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102"/>
      <w:bookmarkEnd w:id="103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104" w:name="_Toc78452835"/>
      <w:bookmarkStart w:id="105" w:name="_Toc68776875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04"/>
      <w:bookmarkEnd w:id="105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106" w:name="_Toc78452836"/>
      <w:bookmarkStart w:id="107" w:name="_Toc68776876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106"/>
      <w:bookmarkEnd w:id="107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108" w:name="_Toc78367164"/>
      <w:bookmarkStart w:id="109" w:name="_Toc78367536"/>
      <w:bookmarkStart w:id="110" w:name="_Toc78452837"/>
      <w:bookmarkStart w:id="111" w:name="_Toc68689532"/>
      <w:bookmarkStart w:id="112" w:name="_Toc68689854"/>
      <w:bookmarkStart w:id="113" w:name="_Toc68776877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108"/>
      <w:bookmarkEnd w:id="109"/>
      <w:bookmarkEnd w:id="110"/>
      <w:bookmarkEnd w:id="111"/>
      <w:bookmarkEnd w:id="112"/>
      <w:bookmarkEnd w:id="113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114" w:name="_Toc78452838"/>
      <w:bookmarkStart w:id="115" w:name="_Toc68776878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114"/>
      <w:bookmarkEnd w:id="115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116" w:name="_Toc78367166"/>
      <w:bookmarkStart w:id="117" w:name="_Toc78367538"/>
      <w:bookmarkStart w:id="118" w:name="_Toc78452839"/>
      <w:bookmarkStart w:id="119" w:name="_Toc68689534"/>
      <w:bookmarkStart w:id="120" w:name="_Toc68689856"/>
      <w:bookmarkStart w:id="121" w:name="_Toc68776879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116"/>
      <w:bookmarkEnd w:id="117"/>
      <w:bookmarkEnd w:id="118"/>
      <w:bookmarkEnd w:id="119"/>
      <w:bookmarkEnd w:id="120"/>
      <w:bookmarkEnd w:id="121"/>
    </w:p>
    <w:p>
      <w:pPr>
        <w:pStyle w:val="Heading5"/>
      </w:pPr>
      <w:bookmarkStart w:id="122" w:name="_Toc78452840"/>
      <w:bookmarkStart w:id="123" w:name="_Toc68776880"/>
      <w:r>
        <w:rPr>
          <w:rStyle w:val="CharSectno"/>
        </w:rPr>
        <w:t>16</w:t>
      </w:r>
      <w:r>
        <w:t>.</w:t>
      </w:r>
      <w:r>
        <w:tab/>
        <w:t>Terms used</w:t>
      </w:r>
      <w:bookmarkEnd w:id="122"/>
      <w:bookmarkEnd w:id="12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124" w:name="_Toc78452841"/>
      <w:bookmarkStart w:id="125" w:name="_Toc68776881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124"/>
      <w:bookmarkEnd w:id="125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126" w:name="_Toc78452842"/>
      <w:bookmarkStart w:id="127" w:name="_Toc68776882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126"/>
      <w:bookmarkEnd w:id="127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128" w:name="_Toc78452843"/>
      <w:bookmarkStart w:id="129" w:name="_Toc68776883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128"/>
      <w:bookmarkEnd w:id="129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130" w:name="_Toc78452844"/>
      <w:bookmarkStart w:id="131" w:name="_Toc68776884"/>
      <w:r>
        <w:rPr>
          <w:rStyle w:val="CharSectno"/>
        </w:rPr>
        <w:t>20</w:t>
      </w:r>
      <w:r>
        <w:t>.</w:t>
      </w:r>
      <w:r>
        <w:tab/>
        <w:t>Costs of report</w:t>
      </w:r>
      <w:bookmarkEnd w:id="130"/>
      <w:bookmarkEnd w:id="131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132" w:name="_Toc78367172"/>
      <w:bookmarkStart w:id="133" w:name="_Toc78367544"/>
      <w:bookmarkStart w:id="134" w:name="_Toc78452845"/>
      <w:bookmarkStart w:id="135" w:name="_Toc68689540"/>
      <w:bookmarkStart w:id="136" w:name="_Toc68689862"/>
      <w:bookmarkStart w:id="137" w:name="_Toc68776885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132"/>
      <w:bookmarkEnd w:id="133"/>
      <w:bookmarkEnd w:id="134"/>
      <w:bookmarkEnd w:id="135"/>
      <w:bookmarkEnd w:id="136"/>
      <w:bookmarkEnd w:id="137"/>
    </w:p>
    <w:p>
      <w:pPr>
        <w:pStyle w:val="Heading5"/>
      </w:pPr>
      <w:bookmarkStart w:id="138" w:name="_Toc78452846"/>
      <w:bookmarkStart w:id="139" w:name="_Toc68776886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138"/>
      <w:bookmarkEnd w:id="139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>the Police Force of Western Australia;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  <w:keepNext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140" w:name="_Toc78452847"/>
      <w:bookmarkStart w:id="141" w:name="_Toc68776887"/>
      <w:r>
        <w:rPr>
          <w:rStyle w:val="CharSectno"/>
        </w:rPr>
        <w:t>21</w:t>
      </w:r>
      <w:r>
        <w:t>.</w:t>
      </w:r>
      <w:r>
        <w:tab/>
        <w:t>Payments to special guardians (Act s. 65)</w:t>
      </w:r>
      <w:bookmarkEnd w:id="140"/>
      <w:bookmarkEnd w:id="141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  <w:keepLines/>
      </w:pPr>
      <w:r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>
        <w:trPr>
          <w:cantSplit/>
          <w:tblHeader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Item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Column 1</w:t>
            </w:r>
          </w:p>
          <w:p>
            <w:pPr>
              <w:pStyle w:val="TableNAm"/>
              <w:keepNext/>
              <w:keepLines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>
            <w:pPr>
              <w:pStyle w:val="TableNAm"/>
              <w:keepNext/>
              <w:keepLines/>
              <w:jc w:val="center"/>
            </w:pPr>
            <w:r>
              <w:t>Column 2</w:t>
            </w:r>
          </w:p>
          <w:p>
            <w:pPr>
              <w:pStyle w:val="TableNAm"/>
              <w:keepNext/>
              <w:keepLines/>
              <w:jc w:val="center"/>
            </w:pPr>
            <w:r>
              <w:t>Amount</w:t>
            </w:r>
            <w:r>
              <w:br/>
              <w:t>$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1.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del w:id="142" w:author="Master Repository Process" w:date="2021-07-31T20:36:00Z">
              <w:r>
                <w:delText>428</w:delText>
              </w:r>
            </w:del>
            <w:ins w:id="143" w:author="Master Repository Process" w:date="2021-07-31T20:36:00Z">
              <w:r>
                <w:t>432</w:t>
              </w:r>
            </w:ins>
            <w:r>
              <w:t>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2.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have reached 7 years of age but are under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del w:id="144" w:author="Master Repository Process" w:date="2021-07-31T20:36:00Z">
              <w:r>
                <w:delText>507</w:delText>
              </w:r>
            </w:del>
            <w:ins w:id="145" w:author="Master Repository Process" w:date="2021-07-31T20:36:00Z">
              <w:r>
                <w:t>511</w:t>
              </w:r>
            </w:ins>
            <w:r>
              <w:t>.00</w:t>
            </w:r>
          </w:p>
        </w:tc>
      </w:tr>
      <w:tr>
        <w:trPr>
          <w:cantSplit/>
        </w:trPr>
        <w:tc>
          <w:tcPr>
            <w:tcW w:w="822" w:type="dxa"/>
            <w:noWrap/>
          </w:tcPr>
          <w:p>
            <w:pPr>
              <w:pStyle w:val="TableNAm"/>
              <w:keepNext/>
              <w:keepLines/>
            </w:pPr>
            <w:r>
              <w:t>3.</w:t>
            </w:r>
          </w:p>
        </w:tc>
        <w:tc>
          <w:tcPr>
            <w:tcW w:w="3969" w:type="dxa"/>
            <w:noWrap/>
          </w:tcPr>
          <w:p>
            <w:pPr>
              <w:pStyle w:val="TableNAm"/>
              <w:keepNext/>
              <w:keepLines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>
            <w:pPr>
              <w:pStyle w:val="TableNAm"/>
              <w:keepNext/>
              <w:keepLines/>
              <w:tabs>
                <w:tab w:val="clear" w:pos="567"/>
              </w:tabs>
              <w:ind w:right="147"/>
              <w:jc w:val="right"/>
            </w:pPr>
            <w:del w:id="146" w:author="Master Repository Process" w:date="2021-07-31T20:36:00Z">
              <w:r>
                <w:delText>614</w:delText>
              </w:r>
            </w:del>
            <w:ins w:id="147" w:author="Master Repository Process" w:date="2021-07-31T20:36:00Z">
              <w:r>
                <w:t>619</w:t>
              </w:r>
            </w:ins>
            <w:r>
              <w:t>.00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2179; 28 Jun 2019 p. 2478; SL 2020/142 r. </w:t>
      </w:r>
      <w:ins w:id="148" w:author="Master Repository Process" w:date="2021-07-31T20:36:00Z">
        <w:r>
          <w:t>4; SL 2021/139 r. </w:t>
        </w:r>
      </w:ins>
      <w:r>
        <w:t>4.]</w:t>
      </w:r>
    </w:p>
    <w:p>
      <w:pPr>
        <w:pStyle w:val="Heading5"/>
      </w:pPr>
      <w:bookmarkStart w:id="149" w:name="_Toc78452848"/>
      <w:bookmarkStart w:id="150" w:name="_Toc68776888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149"/>
      <w:bookmarkEnd w:id="150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151" w:name="_Toc78452849"/>
      <w:bookmarkStart w:id="152" w:name="_Toc68776889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151"/>
      <w:bookmarkEnd w:id="152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del w:id="153" w:author="Master Repository Process" w:date="2021-07-31T20:36:00Z">
        <w:r>
          <w:delText xml:space="preserve"> </w:delText>
        </w:r>
      </w:del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del w:id="154" w:author="Master Repository Process" w:date="2021-07-31T20:36:00Z">
        <w:r>
          <w:rPr>
            <w:b/>
            <w:bCs/>
          </w:rPr>
          <w:tab/>
        </w:r>
      </w:del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155" w:name="_Toc78367177"/>
      <w:bookmarkStart w:id="156" w:name="_Toc78367549"/>
      <w:bookmarkStart w:id="157" w:name="_Toc78452850"/>
      <w:bookmarkStart w:id="158" w:name="_Toc68689545"/>
      <w:bookmarkStart w:id="159" w:name="_Toc68689867"/>
      <w:bookmarkStart w:id="160" w:name="_Toc68776890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155"/>
      <w:bookmarkEnd w:id="156"/>
      <w:bookmarkEnd w:id="157"/>
      <w:bookmarkEnd w:id="158"/>
      <w:bookmarkEnd w:id="159"/>
      <w:bookmarkEnd w:id="160"/>
    </w:p>
    <w:p>
      <w:pPr>
        <w:pStyle w:val="Heading5"/>
      </w:pPr>
      <w:bookmarkStart w:id="161" w:name="_Toc78452851"/>
      <w:bookmarkStart w:id="162" w:name="_Toc68776891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161"/>
      <w:bookmarkEnd w:id="162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163" w:name="_Toc78452852"/>
      <w:bookmarkStart w:id="164" w:name="_Toc68776892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163"/>
      <w:bookmarkEnd w:id="164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165" w:name="_Toc78367180"/>
      <w:bookmarkStart w:id="166" w:name="_Toc78367552"/>
      <w:bookmarkStart w:id="167" w:name="_Toc78452853"/>
      <w:bookmarkStart w:id="168" w:name="_Toc68689548"/>
      <w:bookmarkStart w:id="169" w:name="_Toc68689870"/>
      <w:bookmarkStart w:id="170" w:name="_Toc68776893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165"/>
      <w:bookmarkEnd w:id="166"/>
      <w:bookmarkEnd w:id="167"/>
      <w:bookmarkEnd w:id="168"/>
      <w:bookmarkEnd w:id="169"/>
      <w:bookmarkEnd w:id="170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171" w:name="_Toc78452854"/>
      <w:bookmarkStart w:id="172" w:name="_Toc68776894"/>
      <w:r>
        <w:rPr>
          <w:rStyle w:val="CharSClsNo"/>
        </w:rPr>
        <w:t>1</w:t>
      </w:r>
      <w:r>
        <w:t>.</w:t>
      </w:r>
      <w:r>
        <w:tab/>
        <w:t>Warrant (access)</w:t>
      </w:r>
      <w:bookmarkEnd w:id="171"/>
      <w:bookmarkEnd w:id="172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173" w:name="_Toc78452855"/>
      <w:bookmarkStart w:id="174" w:name="_Toc68776895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173"/>
      <w:bookmarkEnd w:id="17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175" w:name="_Toc78452856"/>
      <w:bookmarkStart w:id="176" w:name="_Toc68776896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175"/>
      <w:bookmarkEnd w:id="17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177" w:name="_Toc78452857"/>
      <w:bookmarkStart w:id="178" w:name="_Toc68776897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177"/>
      <w:bookmarkEnd w:id="178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179" w:name="_Toc78452858"/>
      <w:bookmarkStart w:id="180" w:name="_Toc68776898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79"/>
      <w:bookmarkEnd w:id="180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181" w:name="_Toc78452859"/>
      <w:bookmarkStart w:id="182" w:name="_Toc68776899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81"/>
      <w:bookmarkEnd w:id="182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2"/>
          <w:headerReference w:type="default" r:id="rId23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84" w:name="_Toc78367187"/>
      <w:bookmarkStart w:id="185" w:name="_Toc78367559"/>
      <w:bookmarkStart w:id="186" w:name="_Toc78452860"/>
      <w:bookmarkStart w:id="187" w:name="_Toc68689555"/>
      <w:bookmarkStart w:id="188" w:name="_Toc68689877"/>
      <w:bookmarkStart w:id="189" w:name="_Toc68776900"/>
      <w:r>
        <w:t>Notes</w:t>
      </w:r>
      <w:bookmarkEnd w:id="184"/>
      <w:bookmarkEnd w:id="185"/>
      <w:bookmarkEnd w:id="186"/>
      <w:bookmarkEnd w:id="187"/>
      <w:bookmarkEnd w:id="188"/>
      <w:bookmarkEnd w:id="189"/>
    </w:p>
    <w:p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information about any reprints, see the compilation table.</w:t>
      </w:r>
    </w:p>
    <w:p>
      <w:pPr>
        <w:pStyle w:val="nHeading3"/>
      </w:pPr>
      <w:bookmarkStart w:id="190" w:name="_Toc78452861"/>
      <w:bookmarkStart w:id="191" w:name="_Toc68776901"/>
      <w:r>
        <w:t>Compilation table</w:t>
      </w:r>
      <w:bookmarkEnd w:id="190"/>
      <w:bookmarkEnd w:id="191"/>
    </w:p>
    <w:tbl>
      <w:tblPr>
        <w:tblW w:w="7087" w:type="dxa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cantSplit/>
          <w:tblHeader/>
        </w:trPr>
        <w:tc>
          <w:tcPr>
            <w:tcW w:w="3118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2020/142 28 Aug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2(a));</w:t>
            </w:r>
            <w:r>
              <w:br/>
              <w:t>Regulations other than r. 1 and 2: 1 Sep 2020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2020/237 4 Dec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r. 1 and 2: 4 Dec 2020 (see r. 2(a));</w:t>
            </w:r>
            <w:r>
              <w:br/>
              <w:t>Regulations other than r. 1 and 2: 5 Dec 2020 (see r. 2(b))</w:t>
            </w:r>
          </w:p>
        </w:tc>
      </w:tr>
      <w:tr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SL 2021/36 9 Apr 2021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keepNext/>
              <w:spacing w:after="40"/>
            </w:pPr>
            <w:r>
              <w:t>r. 1 and 2: 9 Apr 2021 (see r. 2(a));</w:t>
            </w:r>
            <w:r>
              <w:br/>
              <w:t>Regulations other than r. 1 and 2: 10 Apr 2021 (see r. 2(b))</w:t>
            </w:r>
          </w:p>
        </w:tc>
      </w:tr>
      <w:tr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  <w:ins w:id="192" w:author="Master Repository Process" w:date="2021-07-31T20:36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ns w:id="193" w:author="Master Repository Process" w:date="2021-07-31T20:36:00Z"/>
                <w:i/>
              </w:rPr>
            </w:pPr>
            <w:ins w:id="194" w:author="Master Repository Process" w:date="2021-07-31T20:36:00Z">
              <w:r>
                <w:rPr>
                  <w:i/>
                </w:rPr>
                <w:t>Children and Community Services Amendment Regulations (No. 2) 2021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195" w:author="Master Repository Process" w:date="2021-07-31T20:36:00Z"/>
              </w:rPr>
            </w:pPr>
            <w:ins w:id="196" w:author="Master Repository Process" w:date="2021-07-31T20:36:00Z">
              <w:r>
                <w:t>SL 2021/139 30 Jul 2021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  <w:rPr>
                <w:ins w:id="197" w:author="Master Repository Process" w:date="2021-07-31T20:36:00Z"/>
              </w:rPr>
            </w:pPr>
            <w:ins w:id="198" w:author="Master Repository Process" w:date="2021-07-31T20:36:00Z">
              <w:r>
                <w:t>r. 1 and 2: 30 Jul 2021 (see r. 2(a));</w:t>
              </w:r>
              <w:r>
                <w:br/>
                <w:t>Regulations other than r. 1 and 2: 31 Jul 2021 (see r. 2(b))</w:t>
              </w:r>
            </w:ins>
          </w:p>
        </w:tc>
      </w:tr>
    </w:tbl>
    <w:p>
      <w:pPr>
        <w:pStyle w:val="nHeading3"/>
      </w:pPr>
      <w:bookmarkStart w:id="199" w:name="_Toc78452862"/>
      <w:bookmarkStart w:id="200" w:name="_Toc68776902"/>
      <w:r>
        <w:t>Other notes</w:t>
      </w:r>
      <w:bookmarkEnd w:id="199"/>
      <w:bookmarkEnd w:id="200"/>
    </w:p>
    <w:p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4"/>
          <w:headerReference w:type="default" r:id="rId25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31 Jul 2021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03-h0-00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83" w:name="Schedule"/>
    <w:bookmarkEnd w:id="183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201" w:name="Compilation"/>
    <w:bookmarkEnd w:id="201"/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202" w:name="Coversheet"/>
    <w:bookmarkEnd w:id="20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AFER" w:val="20210728121730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  <w:docVar w:name="WAFER_20201201085208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01201085208_GUID" w:val="f067a85c-d548-4dee-9293-17165153df2f"/>
    <w:docVar w:name="WAFER_20210407120259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407120259_GUID" w:val="b7bf4e0f-e390-4fc3-baa2-782b9fd4cc60"/>
    <w:docVar w:name="WAFER_20210728121730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728121730_GUID" w:val="a4b80d7c-8e7d-46f2-8d3b-979de1f5043f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6B1AD5E0-07CF-4C53-B408-91F1EA7E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customStyle="1" w:styleId="AssentDate">
    <w:name w:val="AssentDate"/>
    <w:pPr>
      <w:jc w:val="right"/>
    </w:pPr>
    <w:rPr>
      <w:sz w:val="24"/>
    </w:rPr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7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88180-42F9-4D8F-BCBF-D27ECD910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7848</Words>
  <Characters>38534</Characters>
  <Application>Microsoft Office Word</Application>
  <DocSecurity>0</DocSecurity>
  <Lines>1376</Lines>
  <Paragraphs>828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03-g0-00 - 03-h0-00</dc:title>
  <dc:subject/>
  <dc:creator/>
  <cp:keywords/>
  <dc:description/>
  <cp:lastModifiedBy>Master Repository Process</cp:lastModifiedBy>
  <cp:revision>2</cp:revision>
  <cp:lastPrinted>2016-08-22T01:27:00Z</cp:lastPrinted>
  <dcterms:created xsi:type="dcterms:W3CDTF">2021-07-31T12:36:00Z</dcterms:created>
  <dcterms:modified xsi:type="dcterms:W3CDTF">2021-07-31T12:36:00Z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CommencementDate">
    <vt:lpwstr>20210731</vt:lpwstr>
  </property>
  <property fmtid="{D5CDD505-2E9C-101B-9397-08002B2CF9AE}" pid="8" name="FromSuffix">
    <vt:lpwstr>03-g0-00</vt:lpwstr>
  </property>
  <property fmtid="{D5CDD505-2E9C-101B-9397-08002B2CF9AE}" pid="9" name="FromAsAtDate">
    <vt:lpwstr>10 Apr 2021</vt:lpwstr>
  </property>
  <property fmtid="{D5CDD505-2E9C-101B-9397-08002B2CF9AE}" pid="10" name="ToSuffix">
    <vt:lpwstr>03-h0-00</vt:lpwstr>
  </property>
  <property fmtid="{D5CDD505-2E9C-101B-9397-08002B2CF9AE}" pid="11" name="ToAsAtDate">
    <vt:lpwstr>31 Jul 2021</vt:lpwstr>
  </property>
</Properties>
</file>