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2021</w:t>
      </w:r>
      <w:r>
        <w:fldChar w:fldCharType="end"/>
      </w:r>
      <w:r>
        <w:t xml:space="preserve">, </w:t>
      </w:r>
      <w:r>
        <w:fldChar w:fldCharType="begin"/>
      </w:r>
      <w:r>
        <w:instrText xml:space="preserve"> DocProperty FromSuffix </w:instrText>
      </w:r>
      <w:r>
        <w:fldChar w:fldCharType="separate"/>
      </w:r>
      <w:r>
        <w:t>05-x0-01</w:t>
      </w:r>
      <w:r>
        <w:fldChar w:fldCharType="end"/>
      </w:r>
      <w:r>
        <w:t>] and [</w:t>
      </w:r>
      <w:r>
        <w:fldChar w:fldCharType="begin"/>
      </w:r>
      <w:r>
        <w:instrText xml:space="preserve"> DocProperty ToAsAtDate</w:instrText>
      </w:r>
      <w:r>
        <w:fldChar w:fldCharType="separate"/>
      </w:r>
      <w:r>
        <w:t>31 Jul 2021</w:t>
      </w:r>
      <w:r>
        <w:fldChar w:fldCharType="end"/>
      </w:r>
      <w:r>
        <w:t xml:space="preserve">, </w:t>
      </w:r>
      <w:r>
        <w:fldChar w:fldCharType="begin"/>
      </w:r>
      <w:r>
        <w:instrText xml:space="preserve"> DocProperty ToSuffix</w:instrText>
      </w:r>
      <w:r>
        <w:fldChar w:fldCharType="separate"/>
      </w:r>
      <w:r>
        <w:t>05-y0-00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78366657"/>
      <w:bookmarkStart w:id="2" w:name="_Toc78366917"/>
      <w:bookmarkStart w:id="3" w:name="_Toc78456906"/>
      <w:bookmarkStart w:id="4" w:name="_Toc77855535"/>
      <w:bookmarkStart w:id="5" w:name="_Toc77856020"/>
      <w:bookmarkStart w:id="6" w:name="_Toc7786222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8456907"/>
      <w:bookmarkStart w:id="9" w:name="_Toc77862223"/>
      <w:r>
        <w:rPr>
          <w:rStyle w:val="CharSectno"/>
        </w:rPr>
        <w:t>1</w:t>
      </w:r>
      <w:r>
        <w:t>.</w:t>
      </w:r>
      <w:r>
        <w:tab/>
        <w:t>Citation</w:t>
      </w:r>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1" w:name="_Toc78456908"/>
      <w:bookmarkStart w:id="12" w:name="_Toc7786222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3" w:name="_Toc78456909"/>
      <w:bookmarkStart w:id="14" w:name="_Toc77862225"/>
      <w:r>
        <w:rPr>
          <w:rStyle w:val="CharSectno"/>
        </w:rPr>
        <w:t>3</w:t>
      </w:r>
      <w:r>
        <w:t>.</w:t>
      </w:r>
      <w:r>
        <w:tab/>
        <w:t>Terms used</w:t>
      </w:r>
      <w:bookmarkEnd w:id="13"/>
      <w:bookmarkEnd w:id="14"/>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5" w:name="_Toc78366661"/>
      <w:bookmarkStart w:id="16" w:name="_Toc78366921"/>
      <w:bookmarkStart w:id="17" w:name="_Toc78456910"/>
      <w:bookmarkStart w:id="18" w:name="_Toc77855539"/>
      <w:bookmarkStart w:id="19" w:name="_Toc77856024"/>
      <w:bookmarkStart w:id="20" w:name="_Toc77862226"/>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bookmarkEnd w:id="20"/>
    </w:p>
    <w:p>
      <w:pPr>
        <w:pStyle w:val="Heading5"/>
      </w:pPr>
      <w:bookmarkStart w:id="21" w:name="_Toc78456911"/>
      <w:bookmarkStart w:id="22" w:name="_Toc77862227"/>
      <w:r>
        <w:rPr>
          <w:rStyle w:val="CharSectno"/>
        </w:rPr>
        <w:t>4</w:t>
      </w:r>
      <w:r>
        <w:t>.</w:t>
      </w:r>
      <w:r>
        <w:tab/>
        <w:t xml:space="preserve">Acts prescribed for purpose of definition of </w:t>
      </w:r>
      <w:r>
        <w:rPr>
          <w:i/>
          <w:iCs/>
        </w:rPr>
        <w:t>vocational regulatory body</w:t>
      </w:r>
      <w:bookmarkEnd w:id="21"/>
      <w:bookmarkEnd w:id="2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3" w:name="_Toc78456912"/>
      <w:bookmarkStart w:id="24" w:name="_Toc77862228"/>
      <w:r>
        <w:rPr>
          <w:rStyle w:val="CharSectno"/>
        </w:rPr>
        <w:t>5</w:t>
      </w:r>
      <w:r>
        <w:t>.</w:t>
      </w:r>
      <w:r>
        <w:tab/>
        <w:t>Register of proceedings</w:t>
      </w:r>
      <w:bookmarkEnd w:id="23"/>
      <w:bookmarkEnd w:id="2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5" w:name="_Toc78456913"/>
      <w:bookmarkStart w:id="26" w:name="_Toc77862229"/>
      <w:r>
        <w:rPr>
          <w:rStyle w:val="CharSectno"/>
        </w:rPr>
        <w:t>6</w:t>
      </w:r>
      <w:r>
        <w:t>.</w:t>
      </w:r>
      <w:r>
        <w:tab/>
        <w:t>Prescribed places: s. 116(3)(a) of Act</w:t>
      </w:r>
      <w:bookmarkEnd w:id="25"/>
      <w:bookmarkEnd w:id="26"/>
    </w:p>
    <w:p>
      <w:pPr>
        <w:pStyle w:val="Subsection"/>
      </w:pPr>
      <w:r>
        <w:tab/>
      </w:r>
      <w:r>
        <w:tab/>
        <w:t>For the purposes of the Act section 116(3)(a), the places listed in Schedule 2 are prescribed.</w:t>
      </w:r>
    </w:p>
    <w:p>
      <w:pPr>
        <w:pStyle w:val="Heading5"/>
      </w:pPr>
      <w:bookmarkStart w:id="27" w:name="_Toc78456914"/>
      <w:bookmarkStart w:id="28" w:name="_Toc77862230"/>
      <w:r>
        <w:rPr>
          <w:rStyle w:val="CharSectno"/>
        </w:rPr>
        <w:t>7</w:t>
      </w:r>
      <w:r>
        <w:t>.</w:t>
      </w:r>
      <w:r>
        <w:tab/>
        <w:t>Class prescribed: s. 117(5)(a) of Act</w:t>
      </w:r>
      <w:bookmarkEnd w:id="27"/>
      <w:bookmarkEnd w:id="28"/>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9" w:name="_Toc78366666"/>
      <w:bookmarkStart w:id="30" w:name="_Toc78366926"/>
      <w:bookmarkStart w:id="31" w:name="_Toc78456915"/>
      <w:bookmarkStart w:id="32" w:name="_Toc77855544"/>
      <w:bookmarkStart w:id="33" w:name="_Toc77856029"/>
      <w:bookmarkStart w:id="34" w:name="_Toc77862231"/>
      <w:r>
        <w:rPr>
          <w:rStyle w:val="CharPartNo"/>
        </w:rPr>
        <w:t>Part 3</w:t>
      </w:r>
      <w:r>
        <w:rPr>
          <w:rStyle w:val="CharDivNo"/>
        </w:rPr>
        <w:t> </w:t>
      </w:r>
      <w:r>
        <w:t>—</w:t>
      </w:r>
      <w:r>
        <w:rPr>
          <w:rStyle w:val="CharDivText"/>
        </w:rPr>
        <w:t> </w:t>
      </w:r>
      <w:r>
        <w:rPr>
          <w:rStyle w:val="CharPartText"/>
        </w:rPr>
        <w:t>Fees</w:t>
      </w:r>
      <w:bookmarkEnd w:id="29"/>
      <w:bookmarkEnd w:id="30"/>
      <w:bookmarkEnd w:id="31"/>
      <w:bookmarkEnd w:id="32"/>
      <w:bookmarkEnd w:id="33"/>
      <w:bookmarkEnd w:id="34"/>
    </w:p>
    <w:p>
      <w:pPr>
        <w:pStyle w:val="Heading5"/>
      </w:pPr>
      <w:bookmarkStart w:id="35" w:name="_Toc78456916"/>
      <w:bookmarkStart w:id="36" w:name="_Toc77862232"/>
      <w:r>
        <w:rPr>
          <w:rStyle w:val="CharSectno"/>
        </w:rPr>
        <w:t>8</w:t>
      </w:r>
      <w:r>
        <w:t>.</w:t>
      </w:r>
      <w:r>
        <w:tab/>
        <w:t>General</w:t>
      </w:r>
      <w:bookmarkEnd w:id="35"/>
      <w:bookmarkEnd w:id="3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7" w:name="_Toc78456917"/>
      <w:bookmarkStart w:id="38" w:name="_Toc77862233"/>
      <w:r>
        <w:rPr>
          <w:rStyle w:val="CharSectno"/>
        </w:rPr>
        <w:t>9A</w:t>
      </w:r>
      <w:r>
        <w:t>.</w:t>
      </w:r>
      <w:r>
        <w:tab/>
        <w:t>Who is an eligible individual or eligible entity</w:t>
      </w:r>
      <w:bookmarkEnd w:id="37"/>
      <w:bookmarkEnd w:id="3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9" w:name="_Toc78456918"/>
      <w:bookmarkStart w:id="40" w:name="_Toc77862234"/>
      <w:r>
        <w:rPr>
          <w:rStyle w:val="CharSectno"/>
        </w:rPr>
        <w:t>9B</w:t>
      </w:r>
      <w:r>
        <w:t>.</w:t>
      </w:r>
      <w:r>
        <w:tab/>
        <w:t>Application to be recognised as eligible individual or eligible entity</w:t>
      </w:r>
      <w:bookmarkEnd w:id="39"/>
      <w:bookmarkEnd w:id="40"/>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1" w:name="_Toc78456919"/>
      <w:bookmarkStart w:id="42" w:name="_Toc77862235"/>
      <w:r>
        <w:rPr>
          <w:rStyle w:val="CharSectno"/>
        </w:rPr>
        <w:t>9C</w:t>
      </w:r>
      <w:r>
        <w:t>.</w:t>
      </w:r>
      <w:r>
        <w:tab/>
        <w:t>Recognition as eligible individual or eligible entity</w:t>
      </w:r>
      <w:bookmarkEnd w:id="41"/>
      <w:bookmarkEnd w:id="42"/>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3" w:name="_Toc78456920"/>
      <w:bookmarkStart w:id="44" w:name="_Toc77862236"/>
      <w:r>
        <w:rPr>
          <w:rStyle w:val="CharSectno"/>
        </w:rPr>
        <w:t>9D</w:t>
      </w:r>
      <w:r>
        <w:t>.</w:t>
      </w:r>
      <w:r>
        <w:tab/>
        <w:t>False or misleading statements</w:t>
      </w:r>
      <w:bookmarkEnd w:id="43"/>
      <w:bookmarkEnd w:id="4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5" w:name="_Toc78456921"/>
      <w:bookmarkStart w:id="46" w:name="_Toc77862237"/>
      <w:r>
        <w:rPr>
          <w:rStyle w:val="CharSectno"/>
        </w:rPr>
        <w:t>9E</w:t>
      </w:r>
      <w:r>
        <w:t>.</w:t>
      </w:r>
      <w:r>
        <w:tab/>
        <w:t>Refunds</w:t>
      </w:r>
      <w:bookmarkEnd w:id="45"/>
      <w:bookmarkEnd w:id="46"/>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7" w:name="_Toc78456922"/>
      <w:bookmarkStart w:id="48" w:name="_Toc77862238"/>
      <w:r>
        <w:rPr>
          <w:rStyle w:val="CharSectno"/>
        </w:rPr>
        <w:t>9F</w:t>
      </w:r>
      <w:r>
        <w:t>.</w:t>
      </w:r>
      <w:r>
        <w:tab/>
        <w:t>Waiving fee for copy of document or transcript</w:t>
      </w:r>
      <w:bookmarkEnd w:id="47"/>
      <w:bookmarkEnd w:id="48"/>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9" w:name="_Toc78456923"/>
      <w:bookmarkStart w:id="50" w:name="_Toc77862239"/>
      <w:r>
        <w:rPr>
          <w:rStyle w:val="CharSectno"/>
        </w:rPr>
        <w:t>9</w:t>
      </w:r>
      <w:r>
        <w:t>.</w:t>
      </w:r>
      <w:r>
        <w:tab/>
        <w:t>Fees relating to application under provision in Sch. 3, 4 or 6</w:t>
      </w:r>
      <w:bookmarkEnd w:id="49"/>
      <w:bookmarkEnd w:id="5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yTableNAmBold11pt"/>
            </w:pPr>
            <w:r>
              <w:t>758.00</w:t>
            </w:r>
          </w:p>
        </w:tc>
        <w:tc>
          <w:tcPr>
            <w:tcW w:w="1307" w:type="dxa"/>
            <w:tcBorders>
              <w:bottom w:val="nil"/>
            </w:tcBorders>
            <w:noWrap/>
            <w:vAlign w:val="bottom"/>
          </w:tcPr>
          <w:p>
            <w:pPr>
              <w:pStyle w:val="yTableNAmBold11pt"/>
              <w:ind w:right="205"/>
            </w:pPr>
            <w:r>
              <w:t>1 382.00</w:t>
            </w:r>
          </w:p>
        </w:tc>
        <w:tc>
          <w:tcPr>
            <w:tcW w:w="1242" w:type="dxa"/>
            <w:tcBorders>
              <w:bottom w:val="nil"/>
            </w:tcBorders>
            <w:noWrap/>
            <w:vAlign w:val="bottom"/>
          </w:tcPr>
          <w:p>
            <w:pPr>
              <w:pStyle w:val="yTableNAmBold11pt"/>
              <w:ind w:right="184"/>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yTableNAmBold11pt"/>
            </w:pPr>
            <w:r>
              <w:t>693.00</w:t>
            </w:r>
          </w:p>
        </w:tc>
        <w:tc>
          <w:tcPr>
            <w:tcW w:w="1307" w:type="dxa"/>
            <w:tcBorders>
              <w:top w:val="single" w:sz="4" w:space="0" w:color="auto"/>
              <w:bottom w:val="single" w:sz="4" w:space="0" w:color="auto"/>
            </w:tcBorders>
            <w:noWrap/>
            <w:vAlign w:val="bottom"/>
          </w:tcPr>
          <w:p>
            <w:pPr>
              <w:pStyle w:val="yTableNAmBold11pt"/>
              <w:ind w:right="205"/>
            </w:pPr>
            <w:r>
              <w:t>897.00</w:t>
            </w:r>
          </w:p>
        </w:tc>
        <w:tc>
          <w:tcPr>
            <w:tcW w:w="1242" w:type="dxa"/>
            <w:tcBorders>
              <w:top w:val="single" w:sz="4" w:space="0" w:color="auto"/>
              <w:bottom w:val="single" w:sz="4" w:space="0" w:color="auto"/>
            </w:tcBorders>
            <w:noWrap/>
            <w:vAlign w:val="bottom"/>
          </w:tcPr>
          <w:p>
            <w:pPr>
              <w:pStyle w:val="yTableNAmBold11pt"/>
              <w:ind w:right="184"/>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yTableNAmBold11pt"/>
              <w:ind w:left="-84" w:right="0"/>
              <w:jc w:val="center"/>
            </w:pPr>
            <w:r>
              <w:t>274.00 plus assessment fee of 2.50% of the costs claimed in the application</w:t>
            </w:r>
          </w:p>
        </w:tc>
        <w:tc>
          <w:tcPr>
            <w:tcW w:w="1307" w:type="dxa"/>
            <w:tcBorders>
              <w:top w:val="single" w:sz="4" w:space="0" w:color="auto"/>
              <w:bottom w:val="single" w:sz="4" w:space="0" w:color="auto"/>
            </w:tcBorders>
            <w:noWrap/>
          </w:tcPr>
          <w:p>
            <w:pPr>
              <w:pStyle w:val="yTableNAmBold11pt"/>
              <w:ind w:left="-116" w:right="-78"/>
              <w:jc w:val="center"/>
            </w:pPr>
            <w:r>
              <w:t>411.00 plus assessment fee of 2.50% of the costs claimed in the application</w:t>
            </w:r>
          </w:p>
        </w:tc>
        <w:tc>
          <w:tcPr>
            <w:tcW w:w="1242" w:type="dxa"/>
            <w:tcBorders>
              <w:top w:val="single" w:sz="4" w:space="0" w:color="auto"/>
              <w:bottom w:val="single" w:sz="4" w:space="0" w:color="auto"/>
            </w:tcBorders>
            <w:noWrap/>
          </w:tcPr>
          <w:p>
            <w:pPr>
              <w:pStyle w:val="yTableNAmBold11pt"/>
              <w:ind w:right="184"/>
            </w:pPr>
            <w: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yTableNAmBold11pt"/>
            </w:pPr>
            <w:r>
              <w:t>139.00</w:t>
            </w:r>
          </w:p>
        </w:tc>
        <w:tc>
          <w:tcPr>
            <w:tcW w:w="1417" w:type="dxa"/>
            <w:tcBorders>
              <w:bottom w:val="nil"/>
            </w:tcBorders>
            <w:vAlign w:val="bottom"/>
          </w:tcPr>
          <w:p>
            <w:pPr>
              <w:pStyle w:val="yTableNAmBold11pt"/>
            </w:pPr>
            <w:r>
              <w:t>139.00</w:t>
            </w:r>
          </w:p>
        </w:tc>
        <w:tc>
          <w:tcPr>
            <w:tcW w:w="1276" w:type="dxa"/>
            <w:tcBorders>
              <w:bottom w:val="nil"/>
            </w:tcBorders>
            <w:vAlign w:val="bottom"/>
          </w:tcPr>
          <w:p>
            <w:pPr>
              <w:pStyle w:val="yTableNAmBold11pt"/>
            </w:pPr>
            <w: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yTableNAmBold11pt"/>
            </w:pPr>
            <w:r>
              <w:t>275.00</w:t>
            </w:r>
          </w:p>
        </w:tc>
        <w:tc>
          <w:tcPr>
            <w:tcW w:w="1417" w:type="dxa"/>
            <w:tcBorders>
              <w:top w:val="single" w:sz="4" w:space="0" w:color="auto"/>
              <w:bottom w:val="single" w:sz="4" w:space="0" w:color="auto"/>
            </w:tcBorders>
            <w:vAlign w:val="bottom"/>
          </w:tcPr>
          <w:p>
            <w:pPr>
              <w:pStyle w:val="yTableNAmBold11pt"/>
            </w:pPr>
            <w:r>
              <w:t>275.00</w:t>
            </w:r>
          </w:p>
        </w:tc>
        <w:tc>
          <w:tcPr>
            <w:tcW w:w="1276" w:type="dxa"/>
            <w:tcBorders>
              <w:top w:val="single" w:sz="4" w:space="0" w:color="auto"/>
              <w:bottom w:val="single" w:sz="4" w:space="0" w:color="auto"/>
            </w:tcBorders>
            <w:vAlign w:val="bottom"/>
          </w:tcPr>
          <w:p>
            <w:pPr>
              <w:pStyle w:val="yTableNAmBold11pt"/>
            </w:pPr>
            <w: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yTableNAmBold11pt"/>
              <w:ind w:left="-84" w:right="0"/>
              <w:jc w:val="center"/>
            </w:pPr>
            <w:r>
              <w:t>134.50 plus assessment fee of 2.50% of the costs claimed in the application</w:t>
            </w:r>
          </w:p>
        </w:tc>
        <w:tc>
          <w:tcPr>
            <w:tcW w:w="1417" w:type="dxa"/>
            <w:tcBorders>
              <w:top w:val="single" w:sz="4" w:space="0" w:color="auto"/>
              <w:bottom w:val="single" w:sz="4" w:space="0" w:color="auto"/>
            </w:tcBorders>
          </w:tcPr>
          <w:p>
            <w:pPr>
              <w:pStyle w:val="yTableNAmBold11pt"/>
              <w:ind w:left="-84" w:right="0"/>
              <w:jc w:val="center"/>
            </w:pPr>
            <w:r>
              <w:t>199.50 plus assessment fee of 2.50% of the costs claimed in the application</w:t>
            </w:r>
          </w:p>
        </w:tc>
        <w:tc>
          <w:tcPr>
            <w:tcW w:w="1276" w:type="dxa"/>
            <w:tcBorders>
              <w:top w:val="single" w:sz="4" w:space="0" w:color="auto"/>
              <w:bottom w:val="single" w:sz="4" w:space="0" w:color="auto"/>
            </w:tcBorders>
          </w:tcPr>
          <w:p>
            <w:pPr>
              <w:pStyle w:val="yTableNAmBold11pt"/>
            </w:pPr>
            <w: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pPr>
      <w:bookmarkStart w:id="51" w:name="_Toc78456924"/>
      <w:bookmarkStart w:id="52" w:name="_Toc77862240"/>
      <w:r>
        <w:rPr>
          <w:rStyle w:val="CharSectno"/>
        </w:rPr>
        <w:t>10</w:t>
      </w:r>
      <w:r>
        <w:t>.</w:t>
      </w:r>
      <w:r>
        <w:tab/>
        <w:t>Fees relating to application to do with development on land</w:t>
      </w:r>
      <w:bookmarkEnd w:id="51"/>
      <w:bookmarkEnd w:id="5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yTableNAmBold11pt"/>
            </w:pPr>
            <w:r>
              <w:t>758.00</w:t>
            </w:r>
          </w:p>
        </w:tc>
        <w:tc>
          <w:tcPr>
            <w:tcW w:w="1451" w:type="dxa"/>
            <w:tcBorders>
              <w:bottom w:val="nil"/>
            </w:tcBorders>
            <w:noWrap/>
            <w:vAlign w:val="bottom"/>
          </w:tcPr>
          <w:p>
            <w:pPr>
              <w:pStyle w:val="yTableNAmBold11pt"/>
            </w:pPr>
            <w:r>
              <w:t>758.00</w:t>
            </w:r>
          </w:p>
        </w:tc>
        <w:tc>
          <w:tcPr>
            <w:tcW w:w="1242" w:type="dxa"/>
            <w:tcBorders>
              <w:bottom w:val="nil"/>
            </w:tcBorders>
            <w:noWrap/>
            <w:vAlign w:val="bottom"/>
          </w:tcPr>
          <w:p>
            <w:pPr>
              <w:pStyle w:val="yTableNAmBold11pt"/>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yTableNAmBold11pt"/>
            </w:pPr>
            <w:r>
              <w:t>693.00</w:t>
            </w:r>
          </w:p>
        </w:tc>
        <w:tc>
          <w:tcPr>
            <w:tcW w:w="1451" w:type="dxa"/>
            <w:tcBorders>
              <w:top w:val="single" w:sz="4" w:space="0" w:color="auto"/>
              <w:bottom w:val="single" w:sz="4" w:space="0" w:color="auto"/>
            </w:tcBorders>
            <w:noWrap/>
            <w:vAlign w:val="bottom"/>
          </w:tcPr>
          <w:p>
            <w:pPr>
              <w:pStyle w:val="yTableNAmBold11pt"/>
            </w:pPr>
            <w:r>
              <w:t>693.00</w:t>
            </w:r>
          </w:p>
        </w:tc>
        <w:tc>
          <w:tcPr>
            <w:tcW w:w="1242" w:type="dxa"/>
            <w:tcBorders>
              <w:top w:val="single" w:sz="4" w:space="0" w:color="auto"/>
              <w:bottom w:val="single" w:sz="4" w:space="0" w:color="auto"/>
            </w:tcBorders>
            <w:noWrap/>
            <w:vAlign w:val="bottom"/>
          </w:tcPr>
          <w:p>
            <w:pPr>
              <w:pStyle w:val="yTableNAmBold11pt"/>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yTableNAmBold11pt"/>
              <w:ind w:left="-102" w:right="0"/>
              <w:jc w:val="center"/>
            </w:pPr>
            <w:r>
              <w:t>274.00 plus assessment fee of 2.50% of the costs claimed in the application</w:t>
            </w:r>
          </w:p>
        </w:tc>
        <w:tc>
          <w:tcPr>
            <w:tcW w:w="1451" w:type="dxa"/>
            <w:tcBorders>
              <w:top w:val="single" w:sz="4" w:space="0" w:color="auto"/>
              <w:bottom w:val="single" w:sz="4" w:space="0" w:color="auto"/>
            </w:tcBorders>
            <w:noWrap/>
          </w:tcPr>
          <w:p>
            <w:pPr>
              <w:pStyle w:val="yTableNAmBold11pt"/>
              <w:ind w:left="-111" w:right="0"/>
              <w:jc w:val="center"/>
            </w:pPr>
            <w:r>
              <w:t>274.00 plus assessment fee of 2.50% of the costs claimed in the application</w:t>
            </w:r>
          </w:p>
        </w:tc>
        <w:tc>
          <w:tcPr>
            <w:tcW w:w="1242" w:type="dxa"/>
            <w:tcBorders>
              <w:top w:val="single" w:sz="4" w:space="0" w:color="auto"/>
              <w:bottom w:val="single" w:sz="4" w:space="0" w:color="auto"/>
            </w:tcBorders>
            <w:noWrap/>
          </w:tcPr>
          <w:p>
            <w:pPr>
              <w:pStyle w:val="yTableNAmBold11pt"/>
            </w:pPr>
            <w: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yTableNAmBold11pt"/>
            </w:pPr>
            <w:r>
              <w:t>1 382.00</w:t>
            </w:r>
          </w:p>
        </w:tc>
        <w:tc>
          <w:tcPr>
            <w:tcW w:w="1429" w:type="dxa"/>
            <w:tcBorders>
              <w:bottom w:val="nil"/>
            </w:tcBorders>
            <w:noWrap/>
            <w:vAlign w:val="bottom"/>
          </w:tcPr>
          <w:p>
            <w:pPr>
              <w:pStyle w:val="yTableNAmBold11pt"/>
            </w:pPr>
            <w:r>
              <w:t>1 382.00</w:t>
            </w:r>
          </w:p>
        </w:tc>
        <w:tc>
          <w:tcPr>
            <w:tcW w:w="1264" w:type="dxa"/>
            <w:tcBorders>
              <w:bottom w:val="nil"/>
            </w:tcBorders>
            <w:noWrap/>
            <w:vAlign w:val="bottom"/>
          </w:tcPr>
          <w:p>
            <w:pPr>
              <w:pStyle w:val="yTableNAmBold11pt"/>
            </w:pPr>
            <w: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yTableNAmBold11pt"/>
            </w:pPr>
            <w:r>
              <w:t>897.00</w:t>
            </w:r>
          </w:p>
        </w:tc>
        <w:tc>
          <w:tcPr>
            <w:tcW w:w="1429" w:type="dxa"/>
            <w:tcBorders>
              <w:top w:val="single" w:sz="4" w:space="0" w:color="auto"/>
              <w:bottom w:val="single" w:sz="4" w:space="0" w:color="auto"/>
            </w:tcBorders>
            <w:noWrap/>
            <w:vAlign w:val="bottom"/>
          </w:tcPr>
          <w:p>
            <w:pPr>
              <w:pStyle w:val="yTableNAmBold11pt"/>
            </w:pPr>
            <w:r>
              <w:t>897.00</w:t>
            </w:r>
          </w:p>
        </w:tc>
        <w:tc>
          <w:tcPr>
            <w:tcW w:w="1264" w:type="dxa"/>
            <w:tcBorders>
              <w:top w:val="single" w:sz="4" w:space="0" w:color="auto"/>
              <w:bottom w:val="single" w:sz="4" w:space="0" w:color="auto"/>
            </w:tcBorders>
            <w:noWrap/>
            <w:vAlign w:val="bottom"/>
          </w:tcPr>
          <w:p>
            <w:pPr>
              <w:pStyle w:val="yTableNAmBold11pt"/>
            </w:pPr>
            <w: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yTableNAmBold11pt"/>
              <w:ind w:left="-84" w:right="0"/>
              <w:jc w:val="center"/>
            </w:pPr>
            <w:r>
              <w:t>411.00 plus assessment fee of 2.50% of the costs claimed in the application</w:t>
            </w:r>
          </w:p>
        </w:tc>
        <w:tc>
          <w:tcPr>
            <w:tcW w:w="1429" w:type="dxa"/>
            <w:tcBorders>
              <w:top w:val="single" w:sz="4" w:space="0" w:color="auto"/>
              <w:bottom w:val="single" w:sz="4" w:space="0" w:color="auto"/>
            </w:tcBorders>
            <w:noWrap/>
          </w:tcPr>
          <w:p>
            <w:pPr>
              <w:pStyle w:val="yTableNAmBold11pt"/>
              <w:ind w:left="-84" w:right="0"/>
              <w:jc w:val="center"/>
            </w:pPr>
            <w:r>
              <w:t>411.00 plus assessment fee of 2.50% of the costs claimed in the application</w:t>
            </w:r>
          </w:p>
        </w:tc>
        <w:tc>
          <w:tcPr>
            <w:tcW w:w="1264" w:type="dxa"/>
            <w:tcBorders>
              <w:top w:val="single" w:sz="4" w:space="0" w:color="auto"/>
              <w:bottom w:val="single" w:sz="4" w:space="0" w:color="auto"/>
            </w:tcBorders>
            <w:noWrap/>
          </w:tcPr>
          <w:p>
            <w:pPr>
              <w:pStyle w:val="yTableNAmBold11pt"/>
            </w:pPr>
            <w: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w:t>
      </w:r>
    </w:p>
    <w:p>
      <w:pPr>
        <w:pStyle w:val="Heading5"/>
        <w:keepNext w:val="0"/>
        <w:keepLines w:val="0"/>
      </w:pPr>
      <w:bookmarkStart w:id="53" w:name="_Toc78456925"/>
      <w:bookmarkStart w:id="54" w:name="_Toc77862241"/>
      <w:r>
        <w:rPr>
          <w:rStyle w:val="CharSectno"/>
        </w:rPr>
        <w:t>11A</w:t>
      </w:r>
      <w:r>
        <w:t>.</w:t>
      </w:r>
      <w:r>
        <w:tab/>
        <w:t>No fee relating to application under enactment in Sch. 7</w:t>
      </w:r>
      <w:bookmarkEnd w:id="53"/>
      <w:bookmarkEnd w:id="54"/>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keepNext w:val="0"/>
        <w:keepLines w:val="0"/>
      </w:pPr>
      <w:bookmarkStart w:id="55" w:name="_Toc78456926"/>
      <w:bookmarkStart w:id="56" w:name="_Toc77862242"/>
      <w:r>
        <w:rPr>
          <w:rStyle w:val="CharSectno"/>
        </w:rPr>
        <w:t>11B</w:t>
      </w:r>
      <w:r>
        <w:t>.</w:t>
      </w:r>
      <w:r>
        <w:tab/>
        <w:t>Fees relating to application not covered by r. 9, 10 or 11A</w:t>
      </w:r>
      <w:bookmarkEnd w:id="55"/>
      <w:bookmarkEnd w:id="56"/>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57" w:name="_Toc78456927"/>
      <w:bookmarkStart w:id="58" w:name="_Toc77862243"/>
      <w:r>
        <w:rPr>
          <w:rStyle w:val="CharSectno"/>
        </w:rPr>
        <w:t>11</w:t>
      </w:r>
      <w:r>
        <w:t>.</w:t>
      </w:r>
      <w:r>
        <w:tab/>
        <w:t>Fees for provision of transcripts to third parties</w:t>
      </w:r>
      <w:bookmarkEnd w:id="57"/>
      <w:bookmarkEnd w:id="58"/>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9" w:name="_Toc78456928"/>
      <w:bookmarkStart w:id="60" w:name="_Toc77862244"/>
      <w:r>
        <w:rPr>
          <w:rStyle w:val="CharSectno"/>
        </w:rPr>
        <w:t>27</w:t>
      </w:r>
      <w:r>
        <w:t>.</w:t>
      </w:r>
      <w:r>
        <w:tab/>
        <w:t>Other fees</w:t>
      </w:r>
      <w:bookmarkEnd w:id="59"/>
      <w:bookmarkEnd w:id="60"/>
    </w:p>
    <w:p>
      <w:pPr>
        <w:pStyle w:val="Subsection"/>
      </w:pPr>
      <w:r>
        <w:tab/>
      </w:r>
      <w:r>
        <w:tab/>
        <w:t>The fees set out in Schedule 20 are to be charged in respect of the matters shown in that Schedule.</w:t>
      </w:r>
    </w:p>
    <w:p>
      <w:pPr>
        <w:pStyle w:val="Heading2"/>
      </w:pPr>
      <w:bookmarkStart w:id="61" w:name="_Toc78366680"/>
      <w:bookmarkStart w:id="62" w:name="_Toc78366940"/>
      <w:bookmarkStart w:id="63" w:name="_Toc78456929"/>
      <w:bookmarkStart w:id="64" w:name="_Toc77855558"/>
      <w:bookmarkStart w:id="65" w:name="_Toc77856043"/>
      <w:bookmarkStart w:id="66" w:name="_Toc7786224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1"/>
      <w:bookmarkEnd w:id="62"/>
      <w:bookmarkEnd w:id="63"/>
      <w:bookmarkEnd w:id="64"/>
      <w:bookmarkEnd w:id="65"/>
      <w:bookmarkEnd w:id="66"/>
    </w:p>
    <w:p>
      <w:pPr>
        <w:pStyle w:val="Heading5"/>
        <w:spacing w:before="180"/>
      </w:pPr>
      <w:bookmarkStart w:id="67" w:name="_Toc78456930"/>
      <w:bookmarkStart w:id="68" w:name="_Toc77862246"/>
      <w:r>
        <w:rPr>
          <w:rStyle w:val="CharSectno"/>
        </w:rPr>
        <w:t>28</w:t>
      </w:r>
      <w:r>
        <w:t>.</w:t>
      </w:r>
      <w:r>
        <w:tab/>
        <w:t>Transitional provisions</w:t>
      </w:r>
      <w:bookmarkEnd w:id="67"/>
      <w:bookmarkEnd w:id="6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9" w:name="_Toc78456931"/>
      <w:bookmarkStart w:id="70" w:name="_Toc77862247"/>
      <w:r>
        <w:rPr>
          <w:rStyle w:val="CharSectno"/>
        </w:rPr>
        <w:t>33</w:t>
      </w:r>
      <w:r>
        <w:t>.</w:t>
      </w:r>
      <w:r>
        <w:tab/>
      </w:r>
      <w:r>
        <w:rPr>
          <w:i/>
        </w:rPr>
        <w:t>Land Administration Act 1997</w:t>
      </w:r>
      <w:bookmarkEnd w:id="69"/>
      <w:bookmarkEnd w:id="70"/>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1" w:name="_Toc78366683"/>
      <w:bookmarkStart w:id="72" w:name="_Toc78366943"/>
      <w:bookmarkStart w:id="73" w:name="_Toc78456932"/>
      <w:bookmarkStart w:id="74" w:name="_Toc77855561"/>
      <w:bookmarkStart w:id="75" w:name="_Toc77856046"/>
      <w:bookmarkStart w:id="76" w:name="_Toc7786224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1"/>
      <w:bookmarkEnd w:id="72"/>
      <w:bookmarkEnd w:id="73"/>
      <w:bookmarkEnd w:id="74"/>
      <w:bookmarkEnd w:id="75"/>
      <w:bookmarkEnd w:id="76"/>
    </w:p>
    <w:p>
      <w:pPr>
        <w:pStyle w:val="Heading5"/>
      </w:pPr>
      <w:bookmarkStart w:id="77" w:name="_Toc78456933"/>
      <w:bookmarkStart w:id="78" w:name="_Toc77862249"/>
      <w:r>
        <w:rPr>
          <w:rStyle w:val="CharSectno"/>
        </w:rPr>
        <w:t>42</w:t>
      </w:r>
      <w:r>
        <w:t>.</w:t>
      </w:r>
      <w:r>
        <w:tab/>
        <w:t>Transitional provision</w:t>
      </w:r>
      <w:bookmarkEnd w:id="77"/>
      <w:bookmarkEnd w:id="7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79" w:name="_Toc78456934"/>
      <w:bookmarkStart w:id="80" w:name="_Toc77862250"/>
      <w:r>
        <w:rPr>
          <w:rStyle w:val="CharSectno"/>
        </w:rPr>
        <w:t>55</w:t>
      </w:r>
      <w:r>
        <w:t>.</w:t>
      </w:r>
      <w:r>
        <w:tab/>
      </w:r>
      <w:r>
        <w:rPr>
          <w:i/>
        </w:rPr>
        <w:t>Local Government (Miscellaneous Provisions) Act 1960</w:t>
      </w:r>
      <w:bookmarkEnd w:id="79"/>
      <w:bookmarkEnd w:id="8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1" w:name="_Toc78456935"/>
      <w:bookmarkStart w:id="82" w:name="_Toc77862251"/>
      <w:r>
        <w:rPr>
          <w:rStyle w:val="CharSectno"/>
        </w:rPr>
        <w:t>61</w:t>
      </w:r>
      <w:r>
        <w:t>.</w:t>
      </w:r>
      <w:r>
        <w:tab/>
      </w:r>
      <w:r>
        <w:rPr>
          <w:i/>
        </w:rPr>
        <w:t>Rights in Water and Irrigation Act 1914</w:t>
      </w:r>
      <w:bookmarkEnd w:id="81"/>
      <w:bookmarkEnd w:id="8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3" w:name="_Toc78456936"/>
      <w:bookmarkStart w:id="84" w:name="_Toc77862252"/>
      <w:r>
        <w:rPr>
          <w:rStyle w:val="CharSectno"/>
        </w:rPr>
        <w:t>63</w:t>
      </w:r>
      <w:r>
        <w:t>.</w:t>
      </w:r>
      <w:r>
        <w:tab/>
      </w:r>
      <w:r>
        <w:rPr>
          <w:i/>
        </w:rPr>
        <w:t>Strata Titles Act 1985</w:t>
      </w:r>
      <w:bookmarkEnd w:id="83"/>
      <w:bookmarkEnd w:id="8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 w:name="_Toc78366688"/>
      <w:bookmarkStart w:id="86" w:name="_Toc78366948"/>
      <w:bookmarkStart w:id="87" w:name="_Toc78456937"/>
      <w:bookmarkStart w:id="88" w:name="_Toc77855566"/>
      <w:bookmarkStart w:id="89" w:name="_Toc77856051"/>
      <w:bookmarkStart w:id="90" w:name="_Toc7786225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5"/>
      <w:bookmarkEnd w:id="86"/>
      <w:bookmarkEnd w:id="87"/>
      <w:bookmarkEnd w:id="88"/>
      <w:bookmarkEnd w:id="89"/>
      <w:bookmarkEnd w:id="90"/>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2" w:name="_Toc78366689"/>
      <w:bookmarkStart w:id="93" w:name="_Toc78366949"/>
      <w:bookmarkStart w:id="94" w:name="_Toc78456938"/>
      <w:bookmarkStart w:id="95" w:name="_Toc77855567"/>
      <w:bookmarkStart w:id="96" w:name="_Toc77856052"/>
      <w:bookmarkStart w:id="97" w:name="_Toc77862254"/>
      <w:r>
        <w:rPr>
          <w:rStyle w:val="CharSchNo"/>
        </w:rPr>
        <w:t>Schedule 2</w:t>
      </w:r>
      <w:r>
        <w:t> — </w:t>
      </w:r>
      <w:r>
        <w:rPr>
          <w:rStyle w:val="CharSchText"/>
        </w:rPr>
        <w:t>Places at which a magistrate may be authorised to perform functions as a member of the Tribunal</w:t>
      </w:r>
      <w:bookmarkEnd w:id="92"/>
      <w:bookmarkEnd w:id="93"/>
      <w:bookmarkEnd w:id="94"/>
      <w:bookmarkEnd w:id="95"/>
      <w:bookmarkEnd w:id="96"/>
      <w:bookmarkEnd w:id="9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98" w:name="_Toc78366690"/>
      <w:bookmarkStart w:id="99" w:name="_Toc78366950"/>
      <w:bookmarkStart w:id="100" w:name="_Toc78456939"/>
      <w:bookmarkStart w:id="101" w:name="_Toc77855568"/>
      <w:bookmarkStart w:id="102" w:name="_Toc77856053"/>
      <w:bookmarkStart w:id="103" w:name="_Toc77862255"/>
      <w:r>
        <w:rPr>
          <w:rStyle w:val="CharSchNo"/>
        </w:rPr>
        <w:t>Schedule 3</w:t>
      </w:r>
      <w:r>
        <w:t> — </w:t>
      </w:r>
      <w:r>
        <w:rPr>
          <w:rStyle w:val="CharSchText"/>
        </w:rPr>
        <w:t>Provision under which application made</w:t>
      </w:r>
      <w:bookmarkEnd w:id="98"/>
      <w:bookmarkEnd w:id="99"/>
      <w:bookmarkEnd w:id="100"/>
      <w:bookmarkEnd w:id="101"/>
      <w:bookmarkEnd w:id="102"/>
      <w:bookmarkEnd w:id="103"/>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rPr>
          <w:ins w:id="104" w:author="Master Repository Process" w:date="2021-09-18T03:19:00Z"/>
        </w:rPr>
      </w:pPr>
      <w:bookmarkStart w:id="105" w:name="_Hlk78365110"/>
      <w:ins w:id="106" w:author="Master Repository Process" w:date="2021-09-18T03:19:00Z">
        <w:r>
          <w:rPr>
            <w:i/>
          </w:rPr>
          <w:t>Community Titles Act 2018</w:t>
        </w:r>
        <w:r>
          <w:t xml:space="preserve"> s. 150(1) or 152(1)</w:t>
        </w:r>
      </w:ins>
    </w:p>
    <w:bookmarkEnd w:id="105"/>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ins w:id="107" w:author="Master Repository Process" w:date="2021-09-18T03:19:00Z">
        <w:r>
          <w:t>; SL 2021/138 r. 5</w:t>
        </w:r>
      </w:ins>
      <w:r>
        <w:rPr>
          <w:szCs w:val="22"/>
        </w:rPr>
        <w:t>.]</w:t>
      </w:r>
    </w:p>
    <w:p>
      <w:pPr>
        <w:pStyle w:val="yScheduleHeading"/>
      </w:pPr>
      <w:bookmarkStart w:id="108" w:name="_Toc78366691"/>
      <w:bookmarkStart w:id="109" w:name="_Toc78366951"/>
      <w:bookmarkStart w:id="110" w:name="_Toc78456940"/>
      <w:bookmarkStart w:id="111" w:name="_Toc77855569"/>
      <w:bookmarkStart w:id="112" w:name="_Toc77856054"/>
      <w:bookmarkStart w:id="113" w:name="_Toc77862256"/>
      <w:r>
        <w:rPr>
          <w:rStyle w:val="CharSchNo"/>
        </w:rPr>
        <w:t>Schedule 4</w:t>
      </w:r>
      <w:r>
        <w:t> — </w:t>
      </w:r>
      <w:r>
        <w:rPr>
          <w:rStyle w:val="CharSchText"/>
        </w:rPr>
        <w:t>Provision under which application made</w:t>
      </w:r>
      <w:bookmarkEnd w:id="108"/>
      <w:bookmarkEnd w:id="109"/>
      <w:bookmarkEnd w:id="110"/>
      <w:bookmarkEnd w:id="111"/>
      <w:bookmarkEnd w:id="112"/>
      <w:bookmarkEnd w:id="113"/>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rPr>
          <w:ins w:id="114" w:author="Master Repository Process" w:date="2021-09-18T03:19:00Z"/>
        </w:rPr>
      </w:pPr>
      <w:bookmarkStart w:id="115" w:name="_Hlk78365745"/>
      <w:ins w:id="116" w:author="Master Repository Process" w:date="2021-09-18T03:19:00Z">
        <w:r>
          <w:rPr>
            <w:i/>
          </w:rPr>
          <w:t xml:space="preserve">Community Titles Act 2018 </w:t>
        </w:r>
        <w:r>
          <w:t xml:space="preserve">s. 34(1)(a) or (b) or (6) </w:t>
        </w:r>
      </w:ins>
    </w:p>
    <w:bookmarkEnd w:id="115"/>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ins w:id="117" w:author="Master Repository Process" w:date="2021-09-18T03:19:00Z">
        <w:r>
          <w:t>; SL 2021/138 r. 6</w:t>
        </w:r>
      </w:ins>
      <w:r>
        <w:t>.]</w:t>
      </w:r>
    </w:p>
    <w:p>
      <w:pPr>
        <w:pStyle w:val="yEdnoteschedule"/>
        <w:rPr>
          <w:szCs w:val="22"/>
        </w:rPr>
      </w:pPr>
      <w:r>
        <w:rPr>
          <w:szCs w:val="22"/>
        </w:rPr>
        <w:t>[Schedule 5 deleted: Gazette 6 Aug 2013 p. 3655.]</w:t>
      </w:r>
    </w:p>
    <w:p>
      <w:pPr>
        <w:pStyle w:val="yScheduleHeading"/>
      </w:pPr>
      <w:bookmarkStart w:id="118" w:name="_Toc78366692"/>
      <w:bookmarkStart w:id="119" w:name="_Toc78366952"/>
      <w:bookmarkStart w:id="120" w:name="_Toc78456941"/>
      <w:bookmarkStart w:id="121" w:name="_Toc77855570"/>
      <w:bookmarkStart w:id="122" w:name="_Toc77856055"/>
      <w:bookmarkStart w:id="123" w:name="_Toc77862257"/>
      <w:r>
        <w:rPr>
          <w:rStyle w:val="CharSchNo"/>
        </w:rPr>
        <w:t>Schedule 6</w:t>
      </w:r>
      <w:r>
        <w:t> — </w:t>
      </w:r>
      <w:r>
        <w:rPr>
          <w:rStyle w:val="CharSchText"/>
        </w:rPr>
        <w:t>Provision under which application made</w:t>
      </w:r>
      <w:bookmarkEnd w:id="118"/>
      <w:bookmarkEnd w:id="119"/>
      <w:bookmarkEnd w:id="120"/>
      <w:bookmarkEnd w:id="121"/>
      <w:bookmarkEnd w:id="122"/>
      <w:bookmarkEnd w:id="123"/>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rPr>
          <w:ins w:id="124" w:author="Master Repository Process" w:date="2021-09-18T03:19:00Z"/>
        </w:rPr>
      </w:pPr>
      <w:bookmarkStart w:id="125" w:name="_Hlk78365779"/>
      <w:ins w:id="126" w:author="Master Repository Process" w:date="2021-09-18T03:19:00Z">
        <w:r>
          <w:rPr>
            <w:i/>
            <w:iCs/>
          </w:rPr>
          <w:t>Community Titles Act 2018</w:t>
        </w:r>
        <w:r>
          <w:rPr>
            <w:iCs/>
          </w:rPr>
          <w:t xml:space="preserve"> s. 40(2), 42(2), 48(1)(b) or (3)(a), (b), (c) or (d), 74(1), 83(3), 102(6), 141(2)(c), 145(2)(b), 162(4), 163(1) or 172(1)</w:t>
        </w:r>
      </w:ins>
    </w:p>
    <w:bookmarkEnd w:id="125"/>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w:t>
      </w:r>
      <w:del w:id="127" w:author="Master Repository Process" w:date="2021-09-18T03:19:00Z">
        <w:r>
          <w:delText>4</w:delText>
        </w:r>
      </w:del>
      <w:ins w:id="128" w:author="Master Repository Process" w:date="2021-09-18T03:19:00Z">
        <w:r>
          <w:t>4; SL 2021/138 r. 7</w:t>
        </w:r>
      </w:ins>
      <w:r>
        <w:t>.]</w:t>
      </w:r>
    </w:p>
    <w:p>
      <w:pPr>
        <w:pStyle w:val="yScheduleHeading"/>
      </w:pPr>
      <w:bookmarkStart w:id="129" w:name="_Toc78366693"/>
      <w:bookmarkStart w:id="130" w:name="_Toc78366953"/>
      <w:bookmarkStart w:id="131" w:name="_Toc78456942"/>
      <w:bookmarkStart w:id="132" w:name="_Toc77855571"/>
      <w:bookmarkStart w:id="133" w:name="_Toc77856056"/>
      <w:bookmarkStart w:id="134" w:name="_Toc77862258"/>
      <w:r>
        <w:rPr>
          <w:rStyle w:val="CharSchNo"/>
        </w:rPr>
        <w:t>Schedule 7</w:t>
      </w:r>
      <w:r>
        <w:t> — </w:t>
      </w:r>
      <w:r>
        <w:rPr>
          <w:rStyle w:val="CharSchText"/>
        </w:rPr>
        <w:t>Enactment under which application made</w:t>
      </w:r>
      <w:bookmarkEnd w:id="129"/>
      <w:bookmarkEnd w:id="130"/>
      <w:bookmarkEnd w:id="131"/>
      <w:bookmarkEnd w:id="132"/>
      <w:bookmarkEnd w:id="133"/>
      <w:bookmarkEnd w:id="134"/>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135" w:name="_Toc78366694"/>
      <w:bookmarkStart w:id="136" w:name="_Toc78366954"/>
      <w:bookmarkStart w:id="137" w:name="_Toc78456943"/>
      <w:bookmarkStart w:id="138" w:name="_Toc77855455"/>
      <w:bookmarkStart w:id="139" w:name="_Toc77856057"/>
      <w:bookmarkStart w:id="140" w:name="_Toc77862259"/>
      <w:bookmarkStart w:id="141" w:name="_Hlk77855846"/>
      <w:bookmarkStart w:id="142" w:name="_Toc77855572"/>
      <w:r>
        <w:rPr>
          <w:rStyle w:val="CharSchNo"/>
        </w:rPr>
        <w:t>Schedule 20</w:t>
      </w:r>
      <w:r>
        <w:t> — </w:t>
      </w:r>
      <w:r>
        <w:rPr>
          <w:rStyle w:val="CharSchText"/>
        </w:rPr>
        <w:t>Other fees</w:t>
      </w:r>
      <w:bookmarkEnd w:id="135"/>
      <w:bookmarkEnd w:id="136"/>
      <w:bookmarkEnd w:id="137"/>
      <w:bookmarkEnd w:id="138"/>
      <w:bookmarkEnd w:id="139"/>
      <w:bookmarkEnd w:id="140"/>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Bold11pt"/>
              <w:ind w:right="2"/>
              <w:jc w:val="center"/>
              <w:rPr>
                <w:b/>
              </w:rPr>
            </w:pPr>
            <w:r>
              <w:rPr>
                <w:b/>
              </w:rPr>
              <w:t>Item</w:t>
            </w:r>
          </w:p>
        </w:tc>
        <w:tc>
          <w:tcPr>
            <w:tcW w:w="2302" w:type="dxa"/>
            <w:tcBorders>
              <w:left w:val="nil"/>
              <w:bottom w:val="single" w:sz="4" w:space="0" w:color="auto"/>
              <w:right w:val="nil"/>
            </w:tcBorders>
            <w:noWrap/>
          </w:tcPr>
          <w:p>
            <w:pPr>
              <w:pStyle w:val="yTableNAmBold11pt"/>
              <w:ind w:right="2"/>
              <w:jc w:val="center"/>
              <w:rPr>
                <w:b/>
              </w:rPr>
            </w:pPr>
            <w:r>
              <w:rPr>
                <w:b/>
              </w:rPr>
              <w:t>Matter</w:t>
            </w:r>
          </w:p>
        </w:tc>
        <w:tc>
          <w:tcPr>
            <w:tcW w:w="1275" w:type="dxa"/>
            <w:tcBorders>
              <w:left w:val="nil"/>
              <w:bottom w:val="single" w:sz="4" w:space="0" w:color="auto"/>
              <w:right w:val="nil"/>
            </w:tcBorders>
            <w:noWrap/>
          </w:tcPr>
          <w:p>
            <w:pPr>
              <w:pStyle w:val="yTableNAmBold11pt"/>
              <w:ind w:right="2"/>
              <w:jc w:val="center"/>
              <w:rPr>
                <w:b/>
              </w:rPr>
            </w:pPr>
            <w:r>
              <w:rPr>
                <w:b/>
              </w:rPr>
              <w:t>Column A</w:t>
            </w:r>
          </w:p>
          <w:p>
            <w:pPr>
              <w:pStyle w:val="yTableNAmBold11pt"/>
              <w:ind w:right="2"/>
              <w:jc w:val="center"/>
              <w:rPr>
                <w:b/>
              </w:rPr>
            </w:pPr>
            <w:r>
              <w:t>Fee for individual or eligible entity</w:t>
            </w:r>
            <w:r>
              <w:br/>
              <w:t>$</w:t>
            </w:r>
          </w:p>
        </w:tc>
        <w:tc>
          <w:tcPr>
            <w:tcW w:w="1276" w:type="dxa"/>
            <w:tcBorders>
              <w:left w:val="nil"/>
              <w:bottom w:val="single" w:sz="4" w:space="0" w:color="auto"/>
              <w:right w:val="nil"/>
            </w:tcBorders>
            <w:noWrap/>
          </w:tcPr>
          <w:p>
            <w:pPr>
              <w:pStyle w:val="yTableNAmBold11pt"/>
              <w:ind w:right="2"/>
              <w:jc w:val="center"/>
              <w:rPr>
                <w:b/>
              </w:rPr>
            </w:pPr>
            <w:r>
              <w:rPr>
                <w:b/>
              </w:rPr>
              <w:t>Column B</w:t>
            </w:r>
          </w:p>
          <w:p>
            <w:pPr>
              <w:pStyle w:val="yTableNAmBold11pt"/>
              <w:ind w:right="2"/>
              <w:jc w:val="center"/>
              <w:rPr>
                <w:b/>
              </w:rPr>
            </w:pPr>
            <w:r>
              <w:t>Fee for entity</w:t>
            </w:r>
            <w:r>
              <w:br/>
            </w:r>
            <w:r>
              <w:br/>
            </w:r>
            <w:r>
              <w:br/>
              <w:t>$</w:t>
            </w:r>
          </w:p>
        </w:tc>
        <w:tc>
          <w:tcPr>
            <w:tcW w:w="1276" w:type="dxa"/>
            <w:tcBorders>
              <w:left w:val="nil"/>
              <w:bottom w:val="single" w:sz="4" w:space="0" w:color="auto"/>
              <w:right w:val="nil"/>
            </w:tcBorders>
            <w:noWrap/>
          </w:tcPr>
          <w:p>
            <w:pPr>
              <w:pStyle w:val="yTableNAmBold11pt"/>
              <w:ind w:right="2"/>
              <w:jc w:val="center"/>
              <w:rPr>
                <w:b/>
              </w:rPr>
            </w:pPr>
            <w:r>
              <w:rPr>
                <w:b/>
              </w:rPr>
              <w:t>Column C</w:t>
            </w:r>
          </w:p>
          <w:p>
            <w:pPr>
              <w:pStyle w:val="yTableNAmBold11pt"/>
              <w:ind w:right="2"/>
              <w:jc w:val="center"/>
              <w:rPr>
                <w:b/>
              </w:rPr>
            </w:pPr>
            <w:r>
              <w:t>Fee for eligible individual</w:t>
            </w:r>
            <w:r>
              <w:br/>
            </w:r>
            <w:r>
              <w:br/>
              <w:t>$</w:t>
            </w:r>
          </w:p>
        </w:tc>
      </w:tr>
      <w:tr>
        <w:trPr>
          <w:cantSplit/>
          <w:tblHeader/>
        </w:trPr>
        <w:tc>
          <w:tcPr>
            <w:tcW w:w="767" w:type="dxa"/>
            <w:tcBorders>
              <w:top w:val="single" w:sz="4" w:space="0" w:color="auto"/>
              <w:left w:val="nil"/>
              <w:bottom w:val="nil"/>
              <w:right w:val="nil"/>
            </w:tcBorders>
            <w:noWrap/>
          </w:tcPr>
          <w:p>
            <w:pPr>
              <w:pStyle w:val="zyTableNAmBold"/>
              <w:spacing w:before="0"/>
              <w:rPr>
                <w:sz w:val="2"/>
                <w:szCs w:val="2"/>
              </w:rPr>
            </w:pPr>
          </w:p>
        </w:tc>
        <w:tc>
          <w:tcPr>
            <w:tcW w:w="2302" w:type="dxa"/>
            <w:tcBorders>
              <w:top w:val="single" w:sz="4" w:space="0" w:color="auto"/>
              <w:left w:val="nil"/>
              <w:bottom w:val="nil"/>
              <w:right w:val="nil"/>
            </w:tcBorders>
            <w:noWrap/>
          </w:tcPr>
          <w:p>
            <w:pPr>
              <w:pStyle w:val="zyTableNAmBold"/>
              <w:spacing w:before="0"/>
              <w:rPr>
                <w:sz w:val="2"/>
                <w:szCs w:val="2"/>
              </w:rPr>
            </w:pPr>
          </w:p>
        </w:tc>
        <w:tc>
          <w:tcPr>
            <w:tcW w:w="1275" w:type="dxa"/>
            <w:tcBorders>
              <w:top w:val="single" w:sz="4" w:space="0" w:color="auto"/>
              <w:left w:val="nil"/>
              <w:bottom w:val="nil"/>
              <w:right w:val="nil"/>
            </w:tcBorders>
            <w:noWrap/>
          </w:tcPr>
          <w:p>
            <w:pPr>
              <w:pStyle w:val="zyTableNAmBold"/>
              <w:spacing w:before="0"/>
              <w:rPr>
                <w:sz w:val="2"/>
                <w:szCs w:val="2"/>
              </w:rPr>
            </w:pPr>
          </w:p>
        </w:tc>
        <w:tc>
          <w:tcPr>
            <w:tcW w:w="1276" w:type="dxa"/>
            <w:tcBorders>
              <w:top w:val="single" w:sz="4" w:space="0" w:color="auto"/>
              <w:left w:val="nil"/>
              <w:bottom w:val="nil"/>
              <w:right w:val="nil"/>
            </w:tcBorders>
            <w:noWrap/>
          </w:tcPr>
          <w:p>
            <w:pPr>
              <w:pStyle w:val="zyTableNAmBold"/>
              <w:spacing w:before="0"/>
              <w:rPr>
                <w:sz w:val="2"/>
                <w:szCs w:val="2"/>
              </w:rPr>
            </w:pPr>
          </w:p>
        </w:tc>
        <w:tc>
          <w:tcPr>
            <w:tcW w:w="1276" w:type="dxa"/>
            <w:tcBorders>
              <w:top w:val="single" w:sz="4" w:space="0" w:color="auto"/>
              <w:left w:val="nil"/>
              <w:bottom w:val="nil"/>
              <w:right w:val="nil"/>
            </w:tcBorders>
            <w:noWrap/>
          </w:tcPr>
          <w:p>
            <w:pPr>
              <w:pStyle w:val="zyTableNAmBold"/>
              <w:spacing w:before="0"/>
              <w:rPr>
                <w:sz w:val="2"/>
                <w:szCs w:val="2"/>
              </w:rPr>
            </w:pP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bookmarkEnd w:id="141"/>
    </w:p>
    <w:bookmarkEnd w:id="142"/>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43" w:name="_Toc78366695"/>
      <w:bookmarkStart w:id="144" w:name="_Toc78366955"/>
      <w:bookmarkStart w:id="145" w:name="_Toc78456944"/>
      <w:bookmarkStart w:id="146" w:name="_Toc77855573"/>
      <w:bookmarkStart w:id="147" w:name="_Toc77856058"/>
      <w:bookmarkStart w:id="148" w:name="_Toc77862260"/>
      <w:r>
        <w:t>Notes</w:t>
      </w:r>
      <w:bookmarkEnd w:id="143"/>
      <w:bookmarkEnd w:id="144"/>
      <w:bookmarkEnd w:id="145"/>
      <w:bookmarkEnd w:id="146"/>
      <w:bookmarkEnd w:id="147"/>
      <w:bookmarkEnd w:id="148"/>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9" w:name="_Toc78456945"/>
      <w:bookmarkStart w:id="150" w:name="_Toc77862261"/>
      <w:r>
        <w:t>Compilation table</w:t>
      </w:r>
      <w:bookmarkEnd w:id="149"/>
      <w:bookmarkEnd w:id="150"/>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46"/>
        <w:gridCol w:w="28"/>
        <w:gridCol w:w="1248"/>
        <w:gridCol w:w="28"/>
        <w:gridCol w:w="2780"/>
      </w:tblGrid>
      <w:tr>
        <w:trPr>
          <w:cantSplit/>
          <w:tblHeader/>
        </w:trPr>
        <w:tc>
          <w:tcPr>
            <w:tcW w:w="3146"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80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74"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80"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80"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80"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80"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80"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80"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80"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450" w:type="dxa"/>
            <w:gridSpan w:val="4"/>
          </w:tcPr>
          <w:p>
            <w:pPr>
              <w:pStyle w:val="nTable"/>
              <w:spacing w:after="40"/>
            </w:pPr>
            <w:r>
              <w:rPr>
                <w:i/>
                <w:iCs/>
              </w:rPr>
              <w:t>Statutes (Repeals and Minor Amendments) Act 2009</w:t>
            </w:r>
            <w:r>
              <w:t xml:space="preserve"> s. 10 assented to 3 Dec 2009</w:t>
            </w:r>
          </w:p>
        </w:tc>
        <w:tc>
          <w:tcPr>
            <w:tcW w:w="2780"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450"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8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80"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80"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80"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80"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80"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80"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80"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80"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80"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80"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80"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80"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80"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80"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80"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80"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80"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80"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80"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80"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State Administrative Tribunal Amendment Regulations 2018</w:t>
            </w:r>
          </w:p>
        </w:tc>
        <w:tc>
          <w:tcPr>
            <w:tcW w:w="1276" w:type="dxa"/>
            <w:gridSpan w:val="2"/>
            <w:shd w:val="clear" w:color="auto" w:fill="auto"/>
          </w:tcPr>
          <w:p>
            <w:pPr>
              <w:pStyle w:val="nTable"/>
              <w:spacing w:after="40"/>
            </w:pPr>
            <w:r>
              <w:t>26 Jun 2018 p. 2382</w:t>
            </w:r>
            <w:r>
              <w:noBreakHyphen/>
              <w:t>3</w:t>
            </w:r>
          </w:p>
        </w:tc>
        <w:tc>
          <w:tcPr>
            <w:tcW w:w="2780"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Justice Regulations Amendment (Fee Relief) Regulations 2018</w:t>
            </w:r>
            <w:r>
              <w:t xml:space="preserve"> Pt. 7</w:t>
            </w:r>
          </w:p>
        </w:tc>
        <w:tc>
          <w:tcPr>
            <w:tcW w:w="1276" w:type="dxa"/>
            <w:gridSpan w:val="2"/>
            <w:shd w:val="clear" w:color="auto" w:fill="auto"/>
          </w:tcPr>
          <w:p>
            <w:pPr>
              <w:pStyle w:val="nTable"/>
              <w:spacing w:after="40"/>
            </w:pPr>
            <w:r>
              <w:t>20 Jul 2018 p. 2621</w:t>
            </w:r>
            <w:r>
              <w:noBreakHyphen/>
              <w:t>30</w:t>
            </w:r>
          </w:p>
        </w:tc>
        <w:tc>
          <w:tcPr>
            <w:tcW w:w="2780"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2018</w:t>
            </w:r>
          </w:p>
        </w:tc>
        <w:tc>
          <w:tcPr>
            <w:tcW w:w="1276" w:type="dxa"/>
            <w:gridSpan w:val="2"/>
            <w:shd w:val="clear" w:color="auto" w:fill="auto"/>
          </w:tcPr>
          <w:p>
            <w:pPr>
              <w:pStyle w:val="nTable"/>
              <w:spacing w:after="40"/>
            </w:pPr>
            <w:r>
              <w:t>28 Sep 2018 p. 3579</w:t>
            </w:r>
          </w:p>
        </w:tc>
        <w:tc>
          <w:tcPr>
            <w:tcW w:w="2780"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spacing w:after="40"/>
            </w:pPr>
            <w:r>
              <w:t>7 Dec 2018 p. 4667-74</w:t>
            </w:r>
          </w:p>
        </w:tc>
        <w:tc>
          <w:tcPr>
            <w:tcW w:w="2780"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spacing w:after="40"/>
            </w:pPr>
            <w:r>
              <w:t>12 Mar 2019 p. 666</w:t>
            </w:r>
            <w:r>
              <w:noBreakHyphen/>
              <w:t>9</w:t>
            </w:r>
          </w:p>
        </w:tc>
        <w:tc>
          <w:tcPr>
            <w:tcW w:w="2780"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spacing w:after="40"/>
            </w:pPr>
            <w:r>
              <w:t>22 Mar 2019 p. 937</w:t>
            </w:r>
          </w:p>
        </w:tc>
        <w:tc>
          <w:tcPr>
            <w:tcW w:w="2780"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80"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80" w:type="dxa"/>
            <w:shd w:val="clear" w:color="auto" w:fill="auto"/>
          </w:tcPr>
          <w:p>
            <w:pPr>
              <w:pStyle w:val="nTable"/>
              <w:keepNext/>
              <w:spacing w:after="40"/>
            </w:pPr>
            <w:r>
              <w:t>r. 1 and 2: 27 Sep 2019 (see r. 2(a));</w:t>
            </w:r>
            <w:r>
              <w:br/>
              <w:t>Regulations other than r. 1 and 2: 1 Oct 2019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80"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gridSpan w:val="2"/>
            <w:tcBorders>
              <w:top w:val="nil"/>
              <w:bottom w:val="nil"/>
            </w:tcBorders>
            <w:shd w:val="clear" w:color="auto" w:fill="auto"/>
          </w:tcPr>
          <w:p>
            <w:pPr>
              <w:pStyle w:val="nTable"/>
              <w:spacing w:after="40"/>
            </w:pPr>
            <w:r>
              <w:t>31 Dec 2019 p. 4657-60</w:t>
            </w:r>
          </w:p>
        </w:tc>
        <w:tc>
          <w:tcPr>
            <w:tcW w:w="2780"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2020</w:t>
            </w:r>
          </w:p>
        </w:tc>
        <w:tc>
          <w:tcPr>
            <w:tcW w:w="1276" w:type="dxa"/>
            <w:gridSpan w:val="2"/>
            <w:tcBorders>
              <w:top w:val="nil"/>
              <w:bottom w:val="nil"/>
            </w:tcBorders>
            <w:shd w:val="clear" w:color="auto" w:fill="auto"/>
          </w:tcPr>
          <w:p>
            <w:pPr>
              <w:pStyle w:val="nTable"/>
              <w:spacing w:after="40"/>
            </w:pPr>
            <w:r>
              <w:t>SL 2020/23 27 Mar 2020</w:t>
            </w:r>
          </w:p>
        </w:tc>
        <w:tc>
          <w:tcPr>
            <w:tcW w:w="2780"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74"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gridSpan w:val="2"/>
            <w:tcBorders>
              <w:top w:val="nil"/>
              <w:bottom w:val="nil"/>
            </w:tcBorders>
            <w:shd w:val="clear" w:color="auto" w:fill="auto"/>
          </w:tcPr>
          <w:p>
            <w:pPr>
              <w:pStyle w:val="nTable"/>
              <w:spacing w:after="40"/>
            </w:pPr>
            <w:r>
              <w:t>SL 2020/124 31 Jul 2020</w:t>
            </w:r>
          </w:p>
        </w:tc>
        <w:tc>
          <w:tcPr>
            <w:tcW w:w="2780" w:type="dxa"/>
            <w:tcBorders>
              <w:top w:val="nil"/>
              <w:bottom w:val="nil"/>
            </w:tcBorders>
            <w:shd w:val="clear" w:color="auto" w:fill="auto"/>
          </w:tcPr>
          <w:p>
            <w:pPr>
              <w:pStyle w:val="nTable"/>
              <w:spacing w:after="40"/>
            </w:pPr>
            <w:r>
              <w:t>1 Aug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gridSpan w:val="2"/>
            <w:tcBorders>
              <w:top w:val="nil"/>
              <w:bottom w:val="nil"/>
            </w:tcBorders>
            <w:shd w:val="clear" w:color="auto" w:fill="auto"/>
          </w:tcPr>
          <w:p>
            <w:pPr>
              <w:pStyle w:val="nTable"/>
              <w:spacing w:after="40"/>
            </w:pPr>
            <w:r>
              <w:t>SL 2020/136 14 Aug 2020</w:t>
            </w:r>
          </w:p>
        </w:tc>
        <w:tc>
          <w:tcPr>
            <w:tcW w:w="2780"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gridSpan w:val="2"/>
            <w:tcBorders>
              <w:top w:val="nil"/>
              <w:bottom w:val="nil"/>
            </w:tcBorders>
            <w:shd w:val="clear" w:color="auto" w:fill="auto"/>
          </w:tcPr>
          <w:p>
            <w:pPr>
              <w:pStyle w:val="nTable"/>
              <w:spacing w:after="40"/>
            </w:pPr>
            <w:r>
              <w:t>SL 2020/158 21 Sep 2020</w:t>
            </w:r>
          </w:p>
        </w:tc>
        <w:tc>
          <w:tcPr>
            <w:tcW w:w="2780"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2021</w:t>
            </w:r>
          </w:p>
        </w:tc>
        <w:tc>
          <w:tcPr>
            <w:tcW w:w="1276" w:type="dxa"/>
            <w:gridSpan w:val="2"/>
            <w:tcBorders>
              <w:top w:val="nil"/>
              <w:bottom w:val="nil"/>
            </w:tcBorders>
            <w:shd w:val="clear" w:color="auto" w:fill="auto"/>
          </w:tcPr>
          <w:p>
            <w:pPr>
              <w:pStyle w:val="nTable"/>
              <w:spacing w:after="40"/>
            </w:pPr>
            <w:r>
              <w:t>SL 2021/31 26 Mar 2021</w:t>
            </w:r>
          </w:p>
        </w:tc>
        <w:tc>
          <w:tcPr>
            <w:tcW w:w="2780"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74" w:type="dxa"/>
            <w:gridSpan w:val="2"/>
            <w:tcBorders>
              <w:top w:val="nil"/>
              <w:bottom w:val="nil"/>
            </w:tcBorders>
            <w:shd w:val="clear" w:color="auto" w:fill="auto"/>
          </w:tcPr>
          <w:p>
            <w:pPr>
              <w:pStyle w:val="nTable"/>
              <w:spacing w:after="40"/>
            </w:pPr>
            <w:r>
              <w:rPr>
                <w:i/>
              </w:rPr>
              <w:t>Attorney General Regulations Amendment (Fees and Charges) Regulations 2021</w:t>
            </w:r>
            <w:r>
              <w:t xml:space="preserve"> Pt. 10</w:t>
            </w:r>
          </w:p>
        </w:tc>
        <w:tc>
          <w:tcPr>
            <w:tcW w:w="1276" w:type="dxa"/>
            <w:gridSpan w:val="2"/>
            <w:tcBorders>
              <w:top w:val="nil"/>
              <w:bottom w:val="nil"/>
            </w:tcBorders>
            <w:shd w:val="clear" w:color="auto" w:fill="auto"/>
          </w:tcPr>
          <w:p>
            <w:pPr>
              <w:pStyle w:val="nTable"/>
              <w:spacing w:after="40"/>
            </w:pPr>
            <w:r>
              <w:t>SL 2021/101 29 Jun 2021</w:t>
            </w:r>
          </w:p>
        </w:tc>
        <w:tc>
          <w:tcPr>
            <w:tcW w:w="2780" w:type="dxa"/>
            <w:tcBorders>
              <w:top w:val="nil"/>
              <w:bottom w:val="nil"/>
            </w:tcBorders>
            <w:shd w:val="clear" w:color="auto" w:fill="auto"/>
          </w:tcPr>
          <w:p>
            <w:pPr>
              <w:pStyle w:val="nTable"/>
              <w:spacing w:after="40"/>
            </w:pPr>
            <w:r>
              <w:t>1 Jul 2021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gridSpan w:val="2"/>
            <w:tcBorders>
              <w:top w:val="nil"/>
              <w:bottom w:val="nil"/>
            </w:tcBorders>
            <w:shd w:val="clear" w:color="auto" w:fill="auto"/>
          </w:tcPr>
          <w:p>
            <w:pPr>
              <w:pStyle w:val="nTable"/>
              <w:spacing w:after="40"/>
            </w:pPr>
            <w:r>
              <w:t>SL 2021/102 29 Jun 2021</w:t>
            </w:r>
          </w:p>
        </w:tc>
        <w:tc>
          <w:tcPr>
            <w:tcW w:w="2780"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ins w:id="151" w:author="Master Repository Process" w:date="2021-09-18T03:19:00Z"/>
        </w:trPr>
        <w:tc>
          <w:tcPr>
            <w:tcW w:w="3174" w:type="dxa"/>
            <w:gridSpan w:val="2"/>
            <w:tcBorders>
              <w:top w:val="nil"/>
              <w:bottom w:val="single" w:sz="4" w:space="0" w:color="auto"/>
            </w:tcBorders>
            <w:shd w:val="clear" w:color="auto" w:fill="auto"/>
          </w:tcPr>
          <w:p>
            <w:pPr>
              <w:pStyle w:val="nTable"/>
              <w:spacing w:after="40"/>
              <w:rPr>
                <w:ins w:id="152" w:author="Master Repository Process" w:date="2021-09-18T03:19:00Z"/>
                <w:i/>
              </w:rPr>
            </w:pPr>
            <w:ins w:id="153" w:author="Master Repository Process" w:date="2021-09-18T03:19:00Z">
              <w:r>
                <w:rPr>
                  <w:i/>
                </w:rPr>
                <w:t>State Administrative Tribunal Amendment Regulations (No. 2) 2021 </w:t>
              </w:r>
              <w:r>
                <w:rPr>
                  <w:vertAlign w:val="superscript"/>
                </w:rPr>
                <w:t>11</w:t>
              </w:r>
            </w:ins>
          </w:p>
        </w:tc>
        <w:tc>
          <w:tcPr>
            <w:tcW w:w="1276" w:type="dxa"/>
            <w:gridSpan w:val="2"/>
            <w:tcBorders>
              <w:top w:val="nil"/>
              <w:bottom w:val="single" w:sz="4" w:space="0" w:color="auto"/>
            </w:tcBorders>
            <w:shd w:val="clear" w:color="auto" w:fill="auto"/>
          </w:tcPr>
          <w:p>
            <w:pPr>
              <w:pStyle w:val="nTable"/>
              <w:spacing w:after="40"/>
              <w:rPr>
                <w:ins w:id="154" w:author="Master Repository Process" w:date="2021-09-18T03:19:00Z"/>
              </w:rPr>
            </w:pPr>
            <w:ins w:id="155" w:author="Master Repository Process" w:date="2021-09-18T03:19:00Z">
              <w:r>
                <w:t>SL 2021/138 30 Jul 2021</w:t>
              </w:r>
            </w:ins>
          </w:p>
        </w:tc>
        <w:tc>
          <w:tcPr>
            <w:tcW w:w="2780" w:type="dxa"/>
            <w:tcBorders>
              <w:top w:val="nil"/>
              <w:bottom w:val="single" w:sz="4" w:space="0" w:color="auto"/>
            </w:tcBorders>
            <w:shd w:val="clear" w:color="auto" w:fill="auto"/>
          </w:tcPr>
          <w:p>
            <w:pPr>
              <w:pStyle w:val="nTable"/>
              <w:spacing w:after="40"/>
              <w:rPr>
                <w:ins w:id="156" w:author="Master Repository Process" w:date="2021-09-18T03:19:00Z"/>
              </w:rPr>
            </w:pPr>
            <w:ins w:id="157" w:author="Master Repository Process" w:date="2021-09-18T03:19:00Z">
              <w:r>
                <w:t>r. 1 and 2: 30 Jul 2021 (see r. 2(a));</w:t>
              </w:r>
              <w:r>
                <w:br/>
                <w:t>Regulations other than r. 1 and 2: 31 Jul 2021 (see r. 2(b))</w:t>
              </w:r>
            </w:ins>
          </w:p>
        </w:tc>
      </w:tr>
    </w:tbl>
    <w:p>
      <w:pPr>
        <w:pStyle w:val="nHeading3"/>
      </w:pPr>
      <w:bookmarkStart w:id="158" w:name="_Toc78456946"/>
      <w:bookmarkStart w:id="159" w:name="_Toc77862262"/>
      <w:r>
        <w:t>Uncommenced provisions table</w:t>
      </w:r>
      <w:bookmarkEnd w:id="158"/>
      <w:bookmarkEnd w:id="15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Attorney General Regulations Amendment (Swan Valley Planning Scheme) Regulations 2021</w:t>
            </w:r>
            <w:r>
              <w:t xml:space="preserve"> Pt. 3</w:t>
            </w:r>
          </w:p>
        </w:tc>
        <w:tc>
          <w:tcPr>
            <w:tcW w:w="1276" w:type="dxa"/>
          </w:tcPr>
          <w:p>
            <w:pPr>
              <w:pStyle w:val="nTable"/>
              <w:spacing w:after="40"/>
            </w:pPr>
            <w:r>
              <w:t>SL 2021/127</w:t>
            </w:r>
            <w:r>
              <w:br/>
              <w:t>16 Jul 2021</w:t>
            </w:r>
          </w:p>
        </w:tc>
        <w:tc>
          <w:tcPr>
            <w:tcW w:w="2693" w:type="dxa"/>
          </w:tcPr>
          <w:p>
            <w:pPr>
              <w:pStyle w:val="nTable"/>
              <w:spacing w:after="40"/>
            </w:pPr>
            <w:r>
              <w:t>1 Aug 2021 (see r. 2(b) and SL 2021/124 cl. 2)</w:t>
            </w:r>
          </w:p>
        </w:tc>
      </w:tr>
    </w:tbl>
    <w:p>
      <w:pPr>
        <w:pStyle w:val="nHeading3"/>
      </w:pPr>
      <w:bookmarkStart w:id="160" w:name="_Toc78456947"/>
      <w:bookmarkStart w:id="161" w:name="_Toc77862263"/>
      <w:r>
        <w:t>Other notes</w:t>
      </w:r>
      <w:bookmarkEnd w:id="160"/>
      <w:bookmarkEnd w:id="161"/>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rPr>
          <w:ins w:id="162" w:author="Master Repository Process" w:date="2021-09-18T03:19:00Z"/>
          <w:vertAlign w:val="superscript"/>
        </w:rPr>
      </w:pPr>
      <w:ins w:id="163" w:author="Master Repository Process" w:date="2021-09-18T03:19:00Z">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ins>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812095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8120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0953_GUID" w:val="856dc0cb-c094-4971-a37c-2fb93b4373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TableNAmBold11pt">
    <w:name w:val="yTableNAm + Bold + 11 pt"/>
    <w:aliases w:val="Centered"/>
    <w:basedOn w:val="zTableNAm"/>
    <w:pPr>
      <w:tabs>
        <w:tab w:val="clear" w:pos="567"/>
      </w:tabs>
      <w:ind w:right="265"/>
      <w:jc w:val="right"/>
    </w:pPr>
    <w:rPr>
      <w:sz w:val="22"/>
      <w:szCs w:val="22"/>
    </w:rPr>
  </w:style>
  <w:style w:type="paragraph" w:customStyle="1" w:styleId="zyTableNAmBold">
    <w:name w:val="zyTableNAm + Bold"/>
    <w:basedOn w:val="zTableNAm"/>
    <w:rPr>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4CACC-52E7-4C6A-84C7-EA3F7D973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8367</Words>
  <Characters>39410</Characters>
  <Application>Microsoft Office Word</Application>
  <DocSecurity>0</DocSecurity>
  <Lines>1713</Lines>
  <Paragraphs>918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05-x0-01 - 05-y0-00</dc:title>
  <dc:subject/>
  <dc:creator/>
  <cp:keywords/>
  <dc:description/>
  <cp:lastModifiedBy>Master Repository Process</cp:lastModifiedBy>
  <cp:revision>2</cp:revision>
  <cp:lastPrinted>2021-03-23T06:07:00Z</cp:lastPrinted>
  <dcterms:created xsi:type="dcterms:W3CDTF">2021-09-17T19:19:00Z</dcterms:created>
  <dcterms:modified xsi:type="dcterms:W3CDTF">2021-09-17T19:19:00Z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20210731</vt:lpwstr>
  </property>
  <property fmtid="{D5CDD505-2E9C-101B-9397-08002B2CF9AE}" pid="8" name="FromSuffix">
    <vt:lpwstr>05-x0-01</vt:lpwstr>
  </property>
  <property fmtid="{D5CDD505-2E9C-101B-9397-08002B2CF9AE}" pid="9" name="FromAsAtDate">
    <vt:lpwstr>16 Jul 2021</vt:lpwstr>
  </property>
  <property fmtid="{D5CDD505-2E9C-101B-9397-08002B2CF9AE}" pid="10" name="ToSuffix">
    <vt:lpwstr>05-y0-00</vt:lpwstr>
  </property>
  <property fmtid="{D5CDD505-2E9C-101B-9397-08002B2CF9AE}" pid="11" name="ToAsAtDate">
    <vt:lpwstr>31 Jul 2021</vt:lpwstr>
  </property>
</Properties>
</file>