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2021</w:t>
      </w:r>
      <w:r>
        <w:fldChar w:fldCharType="end"/>
      </w:r>
      <w:r>
        <w:t xml:space="preserve">, </w:t>
      </w:r>
      <w:r>
        <w:fldChar w:fldCharType="begin"/>
      </w:r>
      <w:r>
        <w:instrText xml:space="preserve"> DocProperty FromSuffix </w:instrText>
      </w:r>
      <w:r>
        <w:fldChar w:fldCharType="separate"/>
      </w:r>
      <w:r>
        <w:t>05-y0-00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05-z0-00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78365004"/>
      <w:bookmarkStart w:id="2" w:name="_Toc78366507"/>
      <w:bookmarkStart w:id="3" w:name="_Toc78457804"/>
      <w:bookmarkStart w:id="4" w:name="_Toc78366657"/>
      <w:bookmarkStart w:id="5" w:name="_Toc78366917"/>
      <w:bookmarkStart w:id="6" w:name="_Toc7845690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8457805"/>
      <w:bookmarkStart w:id="9" w:name="_Toc78456907"/>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78457806"/>
      <w:bookmarkStart w:id="12" w:name="_Toc7845690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78457807"/>
      <w:bookmarkStart w:id="14" w:name="_Toc78456909"/>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78365008"/>
      <w:bookmarkStart w:id="16" w:name="_Toc78366511"/>
      <w:bookmarkStart w:id="17" w:name="_Toc78457808"/>
      <w:bookmarkStart w:id="18" w:name="_Toc78366661"/>
      <w:bookmarkStart w:id="19" w:name="_Toc78366921"/>
      <w:bookmarkStart w:id="20" w:name="_Toc78456910"/>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78457809"/>
      <w:bookmarkStart w:id="22" w:name="_Toc78456911"/>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78457810"/>
      <w:bookmarkStart w:id="24" w:name="_Toc78456912"/>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78457811"/>
      <w:bookmarkStart w:id="26" w:name="_Toc78456913"/>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78457812"/>
      <w:bookmarkStart w:id="28" w:name="_Toc78456914"/>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78365013"/>
      <w:bookmarkStart w:id="30" w:name="_Toc78366516"/>
      <w:bookmarkStart w:id="31" w:name="_Toc78457813"/>
      <w:bookmarkStart w:id="32" w:name="_Toc78366666"/>
      <w:bookmarkStart w:id="33" w:name="_Toc78366926"/>
      <w:bookmarkStart w:id="34" w:name="_Toc78456915"/>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78457814"/>
      <w:bookmarkStart w:id="36" w:name="_Toc78456916"/>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78457815"/>
      <w:bookmarkStart w:id="38" w:name="_Toc78456917"/>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78457816"/>
      <w:bookmarkStart w:id="40" w:name="_Toc78456918"/>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78457817"/>
      <w:bookmarkStart w:id="42" w:name="_Toc78456919"/>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78457818"/>
      <w:bookmarkStart w:id="44" w:name="_Toc78456920"/>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78457819"/>
      <w:bookmarkStart w:id="46" w:name="_Toc78456921"/>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78457820"/>
      <w:bookmarkStart w:id="48" w:name="_Toc78456922"/>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78457821"/>
      <w:bookmarkStart w:id="50" w:name="_Toc78456923"/>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1" w:name="_Toc78457822"/>
      <w:bookmarkStart w:id="52" w:name="_Toc78456924"/>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del w:id="53" w:author="Master Repository Process" w:date="2021-09-18T03:20:00Z">
        <w:r>
          <w:delText>).</w:delText>
        </w:r>
      </w:del>
      <w:ins w:id="54" w:author="Master Repository Process" w:date="2021-09-18T03:20:00Z">
        <w:r>
          <w:t>);</w:t>
        </w:r>
      </w:ins>
    </w:p>
    <w:p>
      <w:pPr>
        <w:pStyle w:val="Indenta"/>
        <w:rPr>
          <w:ins w:id="55" w:author="Master Repository Process" w:date="2021-09-18T03:20:00Z"/>
        </w:rPr>
      </w:pPr>
      <w:ins w:id="56" w:author="Master Repository Process" w:date="2021-09-18T03:20:00Z">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ins>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w:t>
      </w:r>
      <w:del w:id="57" w:author="Master Repository Process" w:date="2021-09-18T03:20:00Z">
        <w:r>
          <w:delText>22</w:delText>
        </w:r>
      </w:del>
      <w:ins w:id="58" w:author="Master Repository Process" w:date="2021-09-18T03:20:00Z">
        <w:r>
          <w:t>22; SL 2021/127 r. 6</w:t>
        </w:r>
      </w:ins>
      <w:r>
        <w:t>.]</w:t>
      </w:r>
    </w:p>
    <w:p>
      <w:pPr>
        <w:pStyle w:val="Heading5"/>
        <w:keepNext w:val="0"/>
        <w:keepLines w:val="0"/>
      </w:pPr>
      <w:bookmarkStart w:id="59" w:name="_Toc78457823"/>
      <w:bookmarkStart w:id="60" w:name="_Toc78456925"/>
      <w:r>
        <w:rPr>
          <w:rStyle w:val="CharSectno"/>
        </w:rPr>
        <w:t>11A</w:t>
      </w:r>
      <w:r>
        <w:t>.</w:t>
      </w:r>
      <w:r>
        <w:tab/>
        <w:t>No fee relating to application under enactment in Sch. 7</w:t>
      </w:r>
      <w:bookmarkEnd w:id="59"/>
      <w:bookmarkEnd w:id="60"/>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61" w:name="_Toc78457824"/>
      <w:bookmarkStart w:id="62" w:name="_Toc78456926"/>
      <w:r>
        <w:rPr>
          <w:rStyle w:val="CharSectno"/>
        </w:rPr>
        <w:t>11B</w:t>
      </w:r>
      <w:r>
        <w:t>.</w:t>
      </w:r>
      <w:r>
        <w:tab/>
        <w:t>Fees relating to application not covered by r. 9, 10 or 11A</w:t>
      </w:r>
      <w:bookmarkEnd w:id="61"/>
      <w:bookmarkEnd w:id="62"/>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63" w:name="_Toc78457825"/>
      <w:bookmarkStart w:id="64" w:name="_Toc78456927"/>
      <w:r>
        <w:rPr>
          <w:rStyle w:val="CharSectno"/>
        </w:rPr>
        <w:t>11</w:t>
      </w:r>
      <w:r>
        <w:t>.</w:t>
      </w:r>
      <w:r>
        <w:tab/>
        <w:t>Fees for provision of transcripts to third parties</w:t>
      </w:r>
      <w:bookmarkEnd w:id="63"/>
      <w:bookmarkEnd w:id="6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5" w:name="_Toc78457826"/>
      <w:bookmarkStart w:id="66" w:name="_Toc78456928"/>
      <w:r>
        <w:rPr>
          <w:rStyle w:val="CharSectno"/>
        </w:rPr>
        <w:t>27</w:t>
      </w:r>
      <w:r>
        <w:t>.</w:t>
      </w:r>
      <w:r>
        <w:tab/>
        <w:t>Other fees</w:t>
      </w:r>
      <w:bookmarkEnd w:id="65"/>
      <w:bookmarkEnd w:id="66"/>
    </w:p>
    <w:p>
      <w:pPr>
        <w:pStyle w:val="Subsection"/>
      </w:pPr>
      <w:r>
        <w:tab/>
      </w:r>
      <w:r>
        <w:tab/>
        <w:t>The fees set out in Schedule 20 are to be charged in respect of the matters shown in that Schedule.</w:t>
      </w:r>
    </w:p>
    <w:p>
      <w:pPr>
        <w:pStyle w:val="Heading2"/>
      </w:pPr>
      <w:bookmarkStart w:id="67" w:name="_Toc78365027"/>
      <w:bookmarkStart w:id="68" w:name="_Toc78366530"/>
      <w:bookmarkStart w:id="69" w:name="_Toc78457827"/>
      <w:bookmarkStart w:id="70" w:name="_Toc78366680"/>
      <w:bookmarkStart w:id="71" w:name="_Toc78366940"/>
      <w:bookmarkStart w:id="72" w:name="_Toc7845692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7"/>
      <w:bookmarkEnd w:id="68"/>
      <w:bookmarkEnd w:id="69"/>
      <w:bookmarkEnd w:id="70"/>
      <w:bookmarkEnd w:id="71"/>
      <w:bookmarkEnd w:id="72"/>
    </w:p>
    <w:p>
      <w:pPr>
        <w:pStyle w:val="Heading5"/>
        <w:spacing w:before="180"/>
      </w:pPr>
      <w:bookmarkStart w:id="73" w:name="_Toc78457828"/>
      <w:bookmarkStart w:id="74" w:name="_Toc78456930"/>
      <w:r>
        <w:rPr>
          <w:rStyle w:val="CharSectno"/>
        </w:rPr>
        <w:t>28</w:t>
      </w:r>
      <w:r>
        <w:t>.</w:t>
      </w:r>
      <w:r>
        <w:tab/>
        <w:t>Transitional provisions</w:t>
      </w:r>
      <w:bookmarkEnd w:id="73"/>
      <w:bookmarkEnd w:id="7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5" w:name="_Toc78457829"/>
      <w:bookmarkStart w:id="76" w:name="_Toc78456931"/>
      <w:r>
        <w:rPr>
          <w:rStyle w:val="CharSectno"/>
        </w:rPr>
        <w:t>33</w:t>
      </w:r>
      <w:r>
        <w:t>.</w:t>
      </w:r>
      <w:r>
        <w:tab/>
      </w:r>
      <w:r>
        <w:rPr>
          <w:i/>
        </w:rPr>
        <w:t>Land Administration Act 1997</w:t>
      </w:r>
      <w:bookmarkEnd w:id="75"/>
      <w:bookmarkEnd w:id="7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7" w:name="_Toc78365030"/>
      <w:bookmarkStart w:id="78" w:name="_Toc78366533"/>
      <w:bookmarkStart w:id="79" w:name="_Toc78457830"/>
      <w:bookmarkStart w:id="80" w:name="_Toc78366683"/>
      <w:bookmarkStart w:id="81" w:name="_Toc78366943"/>
      <w:bookmarkStart w:id="82" w:name="_Toc7845693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7"/>
      <w:bookmarkEnd w:id="78"/>
      <w:bookmarkEnd w:id="79"/>
      <w:bookmarkEnd w:id="80"/>
      <w:bookmarkEnd w:id="81"/>
      <w:bookmarkEnd w:id="82"/>
    </w:p>
    <w:p>
      <w:pPr>
        <w:pStyle w:val="Heading5"/>
      </w:pPr>
      <w:bookmarkStart w:id="83" w:name="_Toc78457831"/>
      <w:bookmarkStart w:id="84" w:name="_Toc78456933"/>
      <w:r>
        <w:rPr>
          <w:rStyle w:val="CharSectno"/>
        </w:rPr>
        <w:t>42</w:t>
      </w:r>
      <w:r>
        <w:t>.</w:t>
      </w:r>
      <w:r>
        <w:tab/>
        <w:t>Transitional provision</w:t>
      </w:r>
      <w:bookmarkEnd w:id="83"/>
      <w:bookmarkEnd w:id="8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5" w:name="_Toc78457832"/>
      <w:bookmarkStart w:id="86" w:name="_Toc78456934"/>
      <w:r>
        <w:rPr>
          <w:rStyle w:val="CharSectno"/>
        </w:rPr>
        <w:t>55</w:t>
      </w:r>
      <w:r>
        <w:t>.</w:t>
      </w:r>
      <w:r>
        <w:tab/>
      </w:r>
      <w:r>
        <w:rPr>
          <w:i/>
        </w:rPr>
        <w:t>Local Government (Miscellaneous Provisions) Act 1960</w:t>
      </w:r>
      <w:bookmarkEnd w:id="85"/>
      <w:bookmarkEnd w:id="8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7" w:name="_Toc78457833"/>
      <w:bookmarkStart w:id="88" w:name="_Toc78456935"/>
      <w:r>
        <w:rPr>
          <w:rStyle w:val="CharSectno"/>
        </w:rPr>
        <w:t>61</w:t>
      </w:r>
      <w:r>
        <w:t>.</w:t>
      </w:r>
      <w:r>
        <w:tab/>
      </w:r>
      <w:r>
        <w:rPr>
          <w:i/>
        </w:rPr>
        <w:t>Rights in Water and Irrigation Act 1914</w:t>
      </w:r>
      <w:bookmarkEnd w:id="87"/>
      <w:bookmarkEnd w:id="8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9" w:name="_Toc78457834"/>
      <w:bookmarkStart w:id="90" w:name="_Toc78456936"/>
      <w:r>
        <w:rPr>
          <w:rStyle w:val="CharSectno"/>
        </w:rPr>
        <w:t>63</w:t>
      </w:r>
      <w:r>
        <w:t>.</w:t>
      </w:r>
      <w:r>
        <w:tab/>
      </w:r>
      <w:r>
        <w:rPr>
          <w:i/>
        </w:rPr>
        <w:t>Strata Titles Act 1985</w:t>
      </w:r>
      <w:bookmarkEnd w:id="89"/>
      <w:bookmarkEnd w:id="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1" w:name="_Toc78365035"/>
      <w:bookmarkStart w:id="92" w:name="_Toc78366538"/>
      <w:bookmarkStart w:id="93" w:name="_Toc78457835"/>
      <w:bookmarkStart w:id="94" w:name="_Toc78366688"/>
      <w:bookmarkStart w:id="95" w:name="_Toc78366948"/>
      <w:bookmarkStart w:id="96" w:name="_Toc7845693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78365036"/>
      <w:bookmarkStart w:id="99" w:name="_Toc78366539"/>
      <w:bookmarkStart w:id="100" w:name="_Toc78457836"/>
      <w:bookmarkStart w:id="101" w:name="_Toc78366689"/>
      <w:bookmarkStart w:id="102" w:name="_Toc78366949"/>
      <w:bookmarkStart w:id="103" w:name="_Toc78456938"/>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4" w:name="_Toc78365037"/>
      <w:bookmarkStart w:id="105" w:name="_Toc78366540"/>
      <w:bookmarkStart w:id="106" w:name="_Toc78457837"/>
      <w:bookmarkStart w:id="107" w:name="_Toc78366690"/>
      <w:bookmarkStart w:id="108" w:name="_Toc78366950"/>
      <w:bookmarkStart w:id="109" w:name="_Toc78456939"/>
      <w:r>
        <w:rPr>
          <w:rStyle w:val="CharSchNo"/>
        </w:rPr>
        <w:t>Schedule 3</w:t>
      </w:r>
      <w:r>
        <w:t> — </w:t>
      </w:r>
      <w:r>
        <w:rPr>
          <w:rStyle w:val="CharSchText"/>
        </w:rPr>
        <w:t>Provision under which application made</w:t>
      </w:r>
      <w:bookmarkEnd w:id="104"/>
      <w:bookmarkEnd w:id="105"/>
      <w:bookmarkEnd w:id="106"/>
      <w:bookmarkEnd w:id="107"/>
      <w:bookmarkEnd w:id="108"/>
      <w:bookmarkEnd w:id="109"/>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bookmarkStart w:id="110" w:name="_Hlk78365110"/>
      <w:r>
        <w:rPr>
          <w:i/>
        </w:rPr>
        <w:t>Community Titles Act 2018</w:t>
      </w:r>
      <w:r>
        <w:t xml:space="preserve"> s. 150(1) or 152(1)</w:t>
      </w:r>
    </w:p>
    <w:bookmarkEnd w:id="110"/>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11" w:name="_Toc78365038"/>
      <w:bookmarkStart w:id="112" w:name="_Toc78366541"/>
      <w:bookmarkStart w:id="113" w:name="_Toc78457838"/>
      <w:bookmarkStart w:id="114" w:name="_Toc78366691"/>
      <w:bookmarkStart w:id="115" w:name="_Toc78366951"/>
      <w:bookmarkStart w:id="116" w:name="_Toc78456940"/>
      <w:r>
        <w:rPr>
          <w:rStyle w:val="CharSchNo"/>
        </w:rPr>
        <w:t>Schedule 4</w:t>
      </w:r>
      <w:r>
        <w:t> — </w:t>
      </w:r>
      <w:r>
        <w:rPr>
          <w:rStyle w:val="CharSchText"/>
        </w:rPr>
        <w:t>Provision under which application made</w:t>
      </w:r>
      <w:bookmarkEnd w:id="111"/>
      <w:bookmarkEnd w:id="112"/>
      <w:bookmarkEnd w:id="113"/>
      <w:bookmarkEnd w:id="114"/>
      <w:bookmarkEnd w:id="115"/>
      <w:bookmarkEnd w:id="11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bookmarkStart w:id="117" w:name="_Hlk78365745"/>
      <w:r>
        <w:rPr>
          <w:i/>
        </w:rPr>
        <w:t xml:space="preserve">Community Titles Act 2018 </w:t>
      </w:r>
      <w:r>
        <w:t xml:space="preserve">s. 34(1)(a) or (b) or (6) </w:t>
      </w:r>
    </w:p>
    <w:bookmarkEnd w:id="117"/>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8" w:name="_Toc78365039"/>
      <w:bookmarkStart w:id="119" w:name="_Toc78366542"/>
      <w:bookmarkStart w:id="120" w:name="_Toc78457839"/>
      <w:bookmarkStart w:id="121" w:name="_Toc78366692"/>
      <w:bookmarkStart w:id="122" w:name="_Toc78366952"/>
      <w:bookmarkStart w:id="123" w:name="_Toc78456941"/>
      <w:r>
        <w:rPr>
          <w:rStyle w:val="CharSchNo"/>
        </w:rPr>
        <w:t>Schedule 6</w:t>
      </w:r>
      <w:r>
        <w:t> — </w:t>
      </w:r>
      <w:r>
        <w:rPr>
          <w:rStyle w:val="CharSchText"/>
        </w:rPr>
        <w:t>Provision under which application made</w:t>
      </w:r>
      <w:bookmarkEnd w:id="118"/>
      <w:bookmarkEnd w:id="119"/>
      <w:bookmarkEnd w:id="120"/>
      <w:bookmarkEnd w:id="121"/>
      <w:bookmarkEnd w:id="122"/>
      <w:bookmarkEnd w:id="123"/>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bookmarkStart w:id="124" w:name="_Hlk78365779"/>
      <w:r>
        <w:rPr>
          <w:i/>
          <w:iCs/>
        </w:rPr>
        <w:t>Community Titles Act 2018</w:t>
      </w:r>
      <w:r>
        <w:rPr>
          <w:iCs/>
        </w:rPr>
        <w:t xml:space="preserve"> s. 40(2), 42(2), 48(1)(b) or (3)(a), (b), (c) or (d), 74(1), 83(3), 102(6), 141(2)(c), 145(2)(b), 162(4), 163(1) or 172(1)</w:t>
      </w:r>
    </w:p>
    <w:bookmarkEnd w:id="124"/>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w:t>
      </w:r>
    </w:p>
    <w:p>
      <w:pPr>
        <w:pStyle w:val="yScheduleHeading"/>
      </w:pPr>
      <w:bookmarkStart w:id="125" w:name="_Toc78365040"/>
      <w:bookmarkStart w:id="126" w:name="_Toc78366543"/>
      <w:bookmarkStart w:id="127" w:name="_Toc78457840"/>
      <w:bookmarkStart w:id="128" w:name="_Toc78366693"/>
      <w:bookmarkStart w:id="129" w:name="_Toc78366953"/>
      <w:bookmarkStart w:id="130" w:name="_Toc78456942"/>
      <w:r>
        <w:rPr>
          <w:rStyle w:val="CharSchNo"/>
        </w:rPr>
        <w:t>Schedule 7</w:t>
      </w:r>
      <w:r>
        <w:t> — </w:t>
      </w:r>
      <w:r>
        <w:rPr>
          <w:rStyle w:val="CharSchText"/>
        </w:rPr>
        <w:t>Enactment under which application made</w:t>
      </w:r>
      <w:bookmarkEnd w:id="125"/>
      <w:bookmarkEnd w:id="126"/>
      <w:bookmarkEnd w:id="127"/>
      <w:bookmarkEnd w:id="128"/>
      <w:bookmarkEnd w:id="129"/>
      <w:bookmarkEnd w:id="13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31" w:name="_Toc78365041"/>
      <w:bookmarkStart w:id="132" w:name="_Toc78366544"/>
      <w:bookmarkStart w:id="133" w:name="_Toc78457841"/>
      <w:bookmarkStart w:id="134" w:name="_Toc78366694"/>
      <w:bookmarkStart w:id="135" w:name="_Toc78366954"/>
      <w:bookmarkStart w:id="136" w:name="_Toc78456943"/>
      <w:r>
        <w:rPr>
          <w:rStyle w:val="CharSchNo"/>
        </w:rPr>
        <w:t>Schedule 20</w:t>
      </w:r>
      <w:r>
        <w:t> — </w:t>
      </w:r>
      <w:r>
        <w:rPr>
          <w:rStyle w:val="CharSchText"/>
        </w:rPr>
        <w:t>Other fees</w:t>
      </w:r>
      <w:bookmarkEnd w:id="131"/>
      <w:bookmarkEnd w:id="132"/>
      <w:bookmarkEnd w:id="133"/>
      <w:bookmarkEnd w:id="134"/>
      <w:bookmarkEnd w:id="135"/>
      <w:bookmarkEnd w:id="13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blHeader/>
          <w:del w:id="137" w:author="Master Repository Process" w:date="2021-09-18T03:20:00Z"/>
        </w:trPr>
        <w:tc>
          <w:tcPr>
            <w:tcW w:w="767" w:type="dxa"/>
            <w:tcBorders>
              <w:top w:val="single" w:sz="4" w:space="0" w:color="auto"/>
              <w:left w:val="nil"/>
              <w:bottom w:val="nil"/>
              <w:right w:val="nil"/>
            </w:tcBorders>
            <w:noWrap/>
          </w:tcPr>
          <w:p>
            <w:pPr>
              <w:pStyle w:val="zyTableNAmBold"/>
              <w:spacing w:before="0"/>
              <w:rPr>
                <w:del w:id="138" w:author="Master Repository Process" w:date="2021-09-18T03:20:00Z"/>
                <w:sz w:val="2"/>
                <w:szCs w:val="2"/>
              </w:rPr>
            </w:pPr>
          </w:p>
        </w:tc>
        <w:tc>
          <w:tcPr>
            <w:tcW w:w="2302" w:type="dxa"/>
            <w:tcBorders>
              <w:top w:val="single" w:sz="4" w:space="0" w:color="auto"/>
              <w:left w:val="nil"/>
              <w:bottom w:val="nil"/>
              <w:right w:val="nil"/>
            </w:tcBorders>
            <w:noWrap/>
          </w:tcPr>
          <w:p>
            <w:pPr>
              <w:pStyle w:val="zyTableNAmBold"/>
              <w:spacing w:before="0"/>
              <w:rPr>
                <w:del w:id="139" w:author="Master Repository Process" w:date="2021-09-18T03:20:00Z"/>
                <w:sz w:val="2"/>
                <w:szCs w:val="2"/>
              </w:rPr>
            </w:pPr>
          </w:p>
        </w:tc>
        <w:tc>
          <w:tcPr>
            <w:tcW w:w="1275" w:type="dxa"/>
            <w:tcBorders>
              <w:top w:val="single" w:sz="4" w:space="0" w:color="auto"/>
              <w:left w:val="nil"/>
              <w:bottom w:val="nil"/>
              <w:right w:val="nil"/>
            </w:tcBorders>
            <w:noWrap/>
          </w:tcPr>
          <w:p>
            <w:pPr>
              <w:pStyle w:val="zyTableNAmBold"/>
              <w:spacing w:before="0"/>
              <w:rPr>
                <w:del w:id="140" w:author="Master Repository Process" w:date="2021-09-18T03:20:00Z"/>
                <w:sz w:val="2"/>
                <w:szCs w:val="2"/>
              </w:rPr>
            </w:pPr>
          </w:p>
        </w:tc>
        <w:tc>
          <w:tcPr>
            <w:tcW w:w="1276" w:type="dxa"/>
            <w:tcBorders>
              <w:top w:val="single" w:sz="4" w:space="0" w:color="auto"/>
              <w:left w:val="nil"/>
              <w:bottom w:val="nil"/>
              <w:right w:val="nil"/>
            </w:tcBorders>
            <w:noWrap/>
          </w:tcPr>
          <w:p>
            <w:pPr>
              <w:pStyle w:val="zyTableNAmBold"/>
              <w:spacing w:before="0"/>
              <w:rPr>
                <w:del w:id="141" w:author="Master Repository Process" w:date="2021-09-18T03:20:00Z"/>
                <w:sz w:val="2"/>
                <w:szCs w:val="2"/>
              </w:rPr>
            </w:pPr>
          </w:p>
        </w:tc>
        <w:tc>
          <w:tcPr>
            <w:tcW w:w="1276" w:type="dxa"/>
            <w:tcBorders>
              <w:top w:val="single" w:sz="4" w:space="0" w:color="auto"/>
              <w:left w:val="nil"/>
              <w:bottom w:val="nil"/>
              <w:right w:val="nil"/>
            </w:tcBorders>
            <w:noWrap/>
          </w:tcPr>
          <w:p>
            <w:pPr>
              <w:pStyle w:val="zyTableNAmBold"/>
              <w:spacing w:before="0"/>
              <w:rPr>
                <w:del w:id="142" w:author="Master Repository Process" w:date="2021-09-18T03:20:00Z"/>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3" w:name="_Toc78365042"/>
      <w:bookmarkStart w:id="144" w:name="_Toc78366545"/>
      <w:bookmarkStart w:id="145" w:name="_Toc78457842"/>
      <w:bookmarkStart w:id="146" w:name="_Toc78366695"/>
      <w:bookmarkStart w:id="147" w:name="_Toc78366955"/>
      <w:bookmarkStart w:id="148" w:name="_Toc78456944"/>
      <w:r>
        <w:t>Notes</w:t>
      </w:r>
      <w:bookmarkEnd w:id="143"/>
      <w:bookmarkEnd w:id="144"/>
      <w:bookmarkEnd w:id="145"/>
      <w:bookmarkEnd w:id="146"/>
      <w:bookmarkEnd w:id="147"/>
      <w:bookmarkEnd w:id="14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del w:id="149" w:author="Master Repository Process" w:date="2021-09-18T03:20:00Z">
        <w:r>
          <w:delText xml:space="preserve"> For provisions that have not yet come into operation see the uncommenced provisions table.</w:delText>
        </w:r>
      </w:del>
    </w:p>
    <w:p>
      <w:pPr>
        <w:pStyle w:val="nHeading3"/>
      </w:pPr>
      <w:bookmarkStart w:id="150" w:name="_Toc78457843"/>
      <w:bookmarkStart w:id="151" w:name="_Toc78456945"/>
      <w:r>
        <w:t>Compilation table</w:t>
      </w:r>
      <w:bookmarkEnd w:id="150"/>
      <w:bookmarkEnd w:id="151"/>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55"/>
        <w:gridCol w:w="1221"/>
        <w:gridCol w:w="55"/>
        <w:gridCol w:w="2780"/>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835"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835" w:type="dxa"/>
            <w:gridSpan w:val="2"/>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835" w:type="dxa"/>
            <w:gridSpan w:val="2"/>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835"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835"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835"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835"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3"/>
          </w:tcPr>
          <w:p>
            <w:pPr>
              <w:pStyle w:val="nTable"/>
              <w:spacing w:after="40"/>
            </w:pPr>
            <w:r>
              <w:rPr>
                <w:i/>
                <w:iCs/>
              </w:rPr>
              <w:t>Statutes (Repeals and Minor Amendments) Act 2009</w:t>
            </w:r>
            <w:r>
              <w:t xml:space="preserve"> s. 10 assented to 3 Dec 2009</w:t>
            </w:r>
          </w:p>
        </w:tc>
        <w:tc>
          <w:tcPr>
            <w:tcW w:w="2835" w:type="dxa"/>
            <w:gridSpan w:val="2"/>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3"/>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835"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835"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835"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835"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835"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835"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835"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835"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835"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835"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835"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835"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835"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835"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835" w:type="dxa"/>
            <w:gridSpan w:val="2"/>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835" w:type="dxa"/>
            <w:gridSpan w:val="2"/>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835"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835"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835"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835"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835" w:type="dxa"/>
            <w:gridSpan w:val="2"/>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835" w:type="dxa"/>
            <w:gridSpan w:val="2"/>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835" w:type="dxa"/>
            <w:gridSpan w:val="2"/>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835"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835" w:type="dxa"/>
            <w:gridSpan w:val="2"/>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835" w:type="dxa"/>
            <w:gridSpan w:val="2"/>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835"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835" w:type="dxa"/>
            <w:gridSpan w:val="2"/>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835"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835" w:type="dxa"/>
            <w:gridSpan w:val="2"/>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835" w:type="dxa"/>
            <w:gridSpan w:val="2"/>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835" w:type="dxa"/>
            <w:gridSpan w:val="2"/>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835" w:type="dxa"/>
            <w:gridSpan w:val="2"/>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835" w:type="dxa"/>
            <w:gridSpan w:val="2"/>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835" w:type="dxa"/>
            <w:gridSpan w:val="2"/>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835" w:type="dxa"/>
            <w:gridSpan w:val="2"/>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gridSpan w:val="2"/>
            <w:tcBorders>
              <w:top w:val="nil"/>
              <w:bottom w:val="nil"/>
            </w:tcBorders>
            <w:shd w:val="clear" w:color="auto" w:fill="auto"/>
          </w:tcPr>
          <w:p>
            <w:pPr>
              <w:pStyle w:val="nTable"/>
              <w:spacing w:after="40"/>
            </w:pPr>
            <w:r>
              <w:t>SL 2021/102 29 Jun 2021</w:t>
            </w:r>
          </w:p>
        </w:tc>
        <w:tc>
          <w:tcPr>
            <w:tcW w:w="2835" w:type="dxa"/>
            <w:gridSpan w:val="2"/>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del w:id="152" w:author="Master Repository Process" w:date="2021-09-18T03:20:00Z"/>
        </w:trPr>
        <w:tc>
          <w:tcPr>
            <w:tcW w:w="3174" w:type="dxa"/>
            <w:gridSpan w:val="2"/>
            <w:tcBorders>
              <w:top w:val="nil"/>
              <w:bottom w:val="single" w:sz="4" w:space="0" w:color="auto"/>
            </w:tcBorders>
            <w:shd w:val="clear" w:color="auto" w:fill="auto"/>
          </w:tcPr>
          <w:p>
            <w:pPr>
              <w:pStyle w:val="nTable"/>
              <w:spacing w:after="40"/>
              <w:rPr>
                <w:del w:id="153" w:author="Master Repository Process" w:date="2021-09-18T03:20:00Z"/>
                <w:i/>
              </w:rPr>
            </w:pPr>
            <w:del w:id="154" w:author="Master Repository Process" w:date="2021-09-18T03:20:00Z">
              <w:r>
                <w:rPr>
                  <w:i/>
                </w:rPr>
                <w:delText>State Administrative Tribunal Amendment Regulations (No. 2) 2021 </w:delText>
              </w:r>
              <w:r>
                <w:rPr>
                  <w:vertAlign w:val="superscript"/>
                </w:rPr>
                <w:delText>11</w:delText>
              </w:r>
            </w:del>
          </w:p>
        </w:tc>
        <w:tc>
          <w:tcPr>
            <w:tcW w:w="1276" w:type="dxa"/>
            <w:gridSpan w:val="2"/>
            <w:tcBorders>
              <w:top w:val="nil"/>
              <w:bottom w:val="single" w:sz="4" w:space="0" w:color="auto"/>
            </w:tcBorders>
            <w:shd w:val="clear" w:color="auto" w:fill="auto"/>
          </w:tcPr>
          <w:p>
            <w:pPr>
              <w:pStyle w:val="nTable"/>
              <w:spacing w:after="40"/>
              <w:rPr>
                <w:del w:id="155" w:author="Master Repository Process" w:date="2021-09-18T03:20:00Z"/>
              </w:rPr>
            </w:pPr>
            <w:del w:id="156" w:author="Master Repository Process" w:date="2021-09-18T03:20:00Z">
              <w:r>
                <w:delText>SL 2021/138 30 Jul 2021</w:delText>
              </w:r>
            </w:del>
          </w:p>
        </w:tc>
        <w:tc>
          <w:tcPr>
            <w:tcW w:w="2780" w:type="dxa"/>
            <w:tcBorders>
              <w:top w:val="nil"/>
              <w:bottom w:val="single" w:sz="4" w:space="0" w:color="auto"/>
            </w:tcBorders>
            <w:shd w:val="clear" w:color="auto" w:fill="auto"/>
          </w:tcPr>
          <w:p>
            <w:pPr>
              <w:pStyle w:val="nTable"/>
              <w:spacing w:after="40"/>
              <w:rPr>
                <w:del w:id="157" w:author="Master Repository Process" w:date="2021-09-18T03:20:00Z"/>
              </w:rPr>
            </w:pPr>
            <w:del w:id="158" w:author="Master Repository Process" w:date="2021-09-18T03:20:00Z">
              <w:r>
                <w:delText>r. 1 and 2: 30 Jul 2021 (see r. 2(a));</w:delText>
              </w:r>
              <w:r>
                <w:br/>
                <w:delText>Regulations other than r. 1 and 2: 31 Jul 2021 (see r. 2(b))</w:delText>
              </w:r>
            </w:del>
          </w:p>
        </w:tc>
      </w:tr>
    </w:tbl>
    <w:p>
      <w:pPr>
        <w:pStyle w:val="nHeading3"/>
        <w:rPr>
          <w:del w:id="159" w:author="Master Repository Process" w:date="2021-09-18T03:20:00Z"/>
        </w:rPr>
      </w:pPr>
      <w:bookmarkStart w:id="160" w:name="_Toc78456946"/>
      <w:del w:id="161" w:author="Master Repository Process" w:date="2021-09-18T03:20:00Z">
        <w:r>
          <w:delText>Uncommenced provisions table</w:delText>
        </w:r>
        <w:bookmarkEnd w:id="160"/>
      </w:del>
    </w:p>
    <w:p>
      <w:pPr>
        <w:pStyle w:val="nStatement"/>
        <w:keepNext/>
        <w:spacing w:after="240"/>
        <w:rPr>
          <w:del w:id="162" w:author="Master Repository Process" w:date="2021-09-18T03:20:00Z"/>
        </w:rPr>
      </w:pPr>
      <w:del w:id="163" w:author="Master Repository Process" w:date="2021-09-18T03: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1"/>
        <w:gridCol w:w="27"/>
        <w:gridCol w:w="1249"/>
        <w:gridCol w:w="27"/>
        <w:gridCol w:w="2693"/>
        <w:gridCol w:w="115"/>
      </w:tblGrid>
      <w:tr>
        <w:trPr>
          <w:gridBefore w:val="1"/>
          <w:gridAfter w:val="1"/>
          <w:wAfter w:w="115" w:type="dxa"/>
          <w:tblHeader/>
          <w:del w:id="164" w:author="Master Repository Process" w:date="2021-09-18T03:20:00Z"/>
        </w:trPr>
        <w:tc>
          <w:tcPr>
            <w:tcW w:w="3118" w:type="dxa"/>
            <w:gridSpan w:val="2"/>
          </w:tcPr>
          <w:p>
            <w:pPr>
              <w:pStyle w:val="nTable"/>
              <w:spacing w:after="40"/>
              <w:rPr>
                <w:del w:id="165" w:author="Master Repository Process" w:date="2021-09-18T03:20:00Z"/>
                <w:b/>
              </w:rPr>
            </w:pPr>
            <w:del w:id="166" w:author="Master Repository Process" w:date="2021-09-18T03:20:00Z">
              <w:r>
                <w:rPr>
                  <w:b/>
                </w:rPr>
                <w:delText>Citation</w:delText>
              </w:r>
            </w:del>
          </w:p>
        </w:tc>
        <w:tc>
          <w:tcPr>
            <w:tcW w:w="1276" w:type="dxa"/>
            <w:gridSpan w:val="2"/>
          </w:tcPr>
          <w:p>
            <w:pPr>
              <w:pStyle w:val="nTable"/>
              <w:spacing w:after="40"/>
              <w:rPr>
                <w:del w:id="167" w:author="Master Repository Process" w:date="2021-09-18T03:20:00Z"/>
                <w:b/>
              </w:rPr>
            </w:pPr>
            <w:del w:id="168" w:author="Master Repository Process" w:date="2021-09-18T03:20:00Z">
              <w:r>
                <w:rPr>
                  <w:b/>
                </w:rPr>
                <w:delText>Published</w:delText>
              </w:r>
            </w:del>
          </w:p>
        </w:tc>
        <w:tc>
          <w:tcPr>
            <w:tcW w:w="2693" w:type="dxa"/>
          </w:tcPr>
          <w:p>
            <w:pPr>
              <w:pStyle w:val="nTable"/>
              <w:spacing w:after="40"/>
              <w:rPr>
                <w:del w:id="169" w:author="Master Repository Process" w:date="2021-09-18T03:20:00Z"/>
                <w:b/>
              </w:rPr>
            </w:pPr>
            <w:del w:id="170" w:author="Master Repository Process" w:date="2021-09-18T03:20:00Z">
              <w:r>
                <w:rPr>
                  <w:b/>
                </w:rPr>
                <w:delText>Commencement</w:delText>
              </w:r>
            </w:del>
          </w:p>
        </w:tc>
      </w:tr>
      <w:tr>
        <w:tblPrEx>
          <w:tblBorders>
            <w:top w:val="single" w:sz="4" w:space="0" w:color="auto"/>
            <w:insideH w:val="single" w:sz="4" w:space="0" w:color="auto"/>
          </w:tblBorders>
        </w:tblPrEx>
        <w:trPr>
          <w:cantSplit/>
        </w:trPr>
        <w:tc>
          <w:tcPr>
            <w:tcW w:w="3119" w:type="dxa"/>
            <w:gridSpan w:val="2"/>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gridSpan w:val="2"/>
            <w:tcBorders>
              <w:top w:val="nil"/>
              <w:bottom w:val="nil"/>
            </w:tcBorders>
            <w:shd w:val="clear" w:color="auto" w:fill="auto"/>
          </w:tcPr>
          <w:p>
            <w:pPr>
              <w:pStyle w:val="nTable"/>
              <w:spacing w:after="40"/>
            </w:pPr>
            <w:r>
              <w:t>SL 2021/127</w:t>
            </w:r>
            <w:r>
              <w:br/>
              <w:t>16 Jul 2021</w:t>
            </w:r>
          </w:p>
        </w:tc>
        <w:tc>
          <w:tcPr>
            <w:tcW w:w="2835" w:type="dxa"/>
            <w:gridSpan w:val="3"/>
            <w:tcBorders>
              <w:top w:val="nil"/>
              <w:bottom w:val="nil"/>
            </w:tcBorders>
            <w:shd w:val="clear" w:color="auto" w:fill="auto"/>
          </w:tcPr>
          <w:p>
            <w:pPr>
              <w:pStyle w:val="nTable"/>
              <w:spacing w:after="40"/>
            </w:pPr>
            <w:r>
              <w:t>1 Aug 2021 (see r. 2(b) and SL 2021/124 cl. 2)</w:t>
            </w:r>
          </w:p>
        </w:tc>
      </w:tr>
      <w:tr>
        <w:tblPrEx>
          <w:tblBorders>
            <w:top w:val="single" w:sz="4" w:space="0" w:color="auto"/>
            <w:insideH w:val="single" w:sz="4" w:space="0" w:color="auto"/>
          </w:tblBorders>
        </w:tblPrEx>
        <w:trPr>
          <w:cantSplit/>
          <w:ins w:id="171" w:author="Master Repository Process" w:date="2021-09-18T03:20:00Z"/>
        </w:trPr>
        <w:tc>
          <w:tcPr>
            <w:tcW w:w="3119" w:type="dxa"/>
            <w:gridSpan w:val="2"/>
            <w:tcBorders>
              <w:top w:val="nil"/>
              <w:bottom w:val="single" w:sz="4" w:space="0" w:color="auto"/>
            </w:tcBorders>
            <w:shd w:val="clear" w:color="auto" w:fill="auto"/>
          </w:tcPr>
          <w:p>
            <w:pPr>
              <w:pStyle w:val="nTable"/>
              <w:spacing w:after="40"/>
              <w:rPr>
                <w:ins w:id="172" w:author="Master Repository Process" w:date="2021-09-18T03:20:00Z"/>
              </w:rPr>
            </w:pPr>
            <w:ins w:id="173" w:author="Master Repository Process" w:date="2021-09-18T03:20:00Z">
              <w:r>
                <w:rPr>
                  <w:i/>
                  <w:iCs/>
                </w:rPr>
                <w:t>State Administrative Tribunal Amendment Regulations (No. 2) 2021</w:t>
              </w:r>
              <w:r>
                <w:t> </w:t>
              </w:r>
              <w:r>
                <w:rPr>
                  <w:vertAlign w:val="superscript"/>
                </w:rPr>
                <w:t>11</w:t>
              </w:r>
            </w:ins>
          </w:p>
        </w:tc>
        <w:tc>
          <w:tcPr>
            <w:tcW w:w="1276" w:type="dxa"/>
            <w:gridSpan w:val="2"/>
            <w:tcBorders>
              <w:top w:val="nil"/>
              <w:bottom w:val="single" w:sz="4" w:space="0" w:color="auto"/>
            </w:tcBorders>
            <w:shd w:val="clear" w:color="auto" w:fill="auto"/>
          </w:tcPr>
          <w:p>
            <w:pPr>
              <w:pStyle w:val="nTable"/>
              <w:spacing w:after="40"/>
              <w:rPr>
                <w:ins w:id="174" w:author="Master Repository Process" w:date="2021-09-18T03:20:00Z"/>
              </w:rPr>
            </w:pPr>
            <w:ins w:id="175" w:author="Master Repository Process" w:date="2021-09-18T03:20:00Z">
              <w:r>
                <w:t>SL 2021/138 30 Jul 2021</w:t>
              </w:r>
            </w:ins>
          </w:p>
        </w:tc>
        <w:tc>
          <w:tcPr>
            <w:tcW w:w="2835" w:type="dxa"/>
            <w:gridSpan w:val="3"/>
            <w:tcBorders>
              <w:top w:val="nil"/>
              <w:bottom w:val="single" w:sz="4" w:space="0" w:color="auto"/>
            </w:tcBorders>
            <w:shd w:val="clear" w:color="auto" w:fill="auto"/>
          </w:tcPr>
          <w:p>
            <w:pPr>
              <w:pStyle w:val="nTable"/>
              <w:spacing w:after="40"/>
              <w:rPr>
                <w:ins w:id="176" w:author="Master Repository Process" w:date="2021-09-18T03:20:00Z"/>
              </w:rPr>
            </w:pPr>
            <w:ins w:id="177" w:author="Master Repository Process" w:date="2021-09-18T03:20:00Z">
              <w:r>
                <w:t>r. 1 and 2: 30 Jul 2021 (see r. 2(a));</w:t>
              </w:r>
              <w:r>
                <w:br/>
                <w:t>Regulations other than r. 1 and 2: 31 Jul 2021 (see r. 2(b))</w:t>
              </w:r>
            </w:ins>
          </w:p>
        </w:tc>
      </w:tr>
    </w:tbl>
    <w:p>
      <w:pPr>
        <w:pStyle w:val="nHeading3"/>
      </w:pPr>
      <w:bookmarkStart w:id="178" w:name="_Toc78457844"/>
      <w:bookmarkStart w:id="179" w:name="_Toc78456947"/>
      <w:r>
        <w:t>Other notes</w:t>
      </w:r>
      <w:bookmarkEnd w:id="178"/>
      <w:bookmarkEnd w:id="179"/>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140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A093B-1A1D-48CF-BAA4-B02B43697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8456</Words>
  <Characters>39745</Characters>
  <Application>Microsoft Office Word</Application>
  <DocSecurity>0</DocSecurity>
  <Lines>1728</Lines>
  <Paragraphs>926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05-y0-00 - 05-z0-00</dc:title>
  <dc:subject/>
  <dc:creator/>
  <cp:keywords/>
  <dc:description/>
  <cp:lastModifiedBy>Master Repository Process</cp:lastModifiedBy>
  <cp:revision>2</cp:revision>
  <cp:lastPrinted>2021-03-23T06:07:00Z</cp:lastPrinted>
  <dcterms:created xsi:type="dcterms:W3CDTF">2021-09-17T19:20:00Z</dcterms:created>
  <dcterms:modified xsi:type="dcterms:W3CDTF">2021-09-17T19:20:00Z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20210801</vt:lpwstr>
  </property>
  <property fmtid="{D5CDD505-2E9C-101B-9397-08002B2CF9AE}" pid="8" name="FromSuffix">
    <vt:lpwstr>05-y0-00</vt:lpwstr>
  </property>
  <property fmtid="{D5CDD505-2E9C-101B-9397-08002B2CF9AE}" pid="9" name="FromAsAtDate">
    <vt:lpwstr>31 Jul 2021</vt:lpwstr>
  </property>
  <property fmtid="{D5CDD505-2E9C-101B-9397-08002B2CF9AE}" pid="10" name="ToSuffix">
    <vt:lpwstr>05-z0-00</vt:lpwstr>
  </property>
  <property fmtid="{D5CDD505-2E9C-101B-9397-08002B2CF9AE}" pid="11" name="ToAsAtDate">
    <vt:lpwstr>01 Aug 2021</vt:lpwstr>
  </property>
</Properties>
</file>