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Control of Vehicles (Off</w:t>
      </w:r>
      <w:r>
        <w:noBreakHyphen/>
        <w:t xml:space="preserve">road Areas) Act 1978 </w:t>
      </w:r>
    </w:p>
    <w:p>
      <w:pPr>
        <w:pStyle w:val="LongTitle"/>
        <w:rPr>
          <w:snapToGrid w:val="0"/>
        </w:rPr>
      </w:pPr>
      <w:r>
        <w:rPr>
          <w:snapToGrid w:val="0"/>
        </w:rPr>
        <w:t>A</w:t>
      </w:r>
      <w:bookmarkStart w:id="0" w:name="_GoBack"/>
      <w:bookmarkEnd w:id="0"/>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 w:name="_Toc487528996"/>
      <w:bookmarkStart w:id="2" w:name="_Toc12337354"/>
      <w:bookmarkStart w:id="3" w:name="_Toc14242658"/>
      <w:bookmarkStart w:id="4" w:name="_Toc17086638"/>
      <w:bookmarkStart w:id="5" w:name="_Toc123728685"/>
      <w:bookmarkStart w:id="6" w:name="_Toc103063925"/>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7" w:name="_Toc487528997"/>
      <w:bookmarkStart w:id="8" w:name="_Toc12337355"/>
      <w:bookmarkStart w:id="9" w:name="_Toc14242659"/>
      <w:bookmarkStart w:id="10" w:name="_Toc17086639"/>
      <w:bookmarkStart w:id="11" w:name="_Toc123728686"/>
      <w:bookmarkStart w:id="12" w:name="_Toc103063926"/>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 xml:space="preserve">. </w:t>
      </w:r>
    </w:p>
    <w:p>
      <w:pPr>
        <w:pStyle w:val="Heading5"/>
        <w:rPr>
          <w:snapToGrid w:val="0"/>
        </w:rPr>
      </w:pPr>
      <w:bookmarkStart w:id="13" w:name="_Toc487528998"/>
      <w:bookmarkStart w:id="14" w:name="_Toc12337356"/>
      <w:bookmarkStart w:id="15" w:name="_Toc14242660"/>
      <w:bookmarkStart w:id="16" w:name="_Toc17086640"/>
      <w:bookmarkStart w:id="17" w:name="_Toc123728687"/>
      <w:bookmarkStart w:id="18" w:name="_Toc103063927"/>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authorised officer</w:t>
      </w:r>
      <w:r>
        <w:rPr>
          <w:b/>
        </w:rPr>
        <w:t>”</w:t>
      </w:r>
      <w:r>
        <w:t xml:space="preserve"> means a person to whom section 38(1) applies;</w:t>
      </w:r>
    </w:p>
    <w:p>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pPr>
        <w:pStyle w:val="Defstart"/>
      </w:pPr>
      <w:r>
        <w:rPr>
          <w:b/>
        </w:rPr>
        <w:tab/>
        <w:t>“</w:t>
      </w:r>
      <w:r>
        <w:rPr>
          <w:rStyle w:val="CharDefText"/>
        </w:rPr>
        <w:t>Committee</w:t>
      </w:r>
      <w:r>
        <w:rPr>
          <w:b/>
        </w:rPr>
        <w:t>”</w:t>
      </w:r>
      <w:r>
        <w:t xml:space="preserve"> means the Advisory Committee constituted pursuant to section 21;</w:t>
      </w:r>
    </w:p>
    <w:p>
      <w:pPr>
        <w:pStyle w:val="Defstart"/>
      </w:pPr>
      <w:r>
        <w:rPr>
          <w:b/>
        </w:rPr>
        <w:tab/>
        <w:t>“</w:t>
      </w:r>
      <w:r>
        <w:rPr>
          <w:rStyle w:val="CharDefText"/>
        </w:rPr>
        <w:t>Department</w:t>
      </w:r>
      <w:r>
        <w:rPr>
          <w:b/>
        </w:rPr>
        <w:t>”</w:t>
      </w:r>
      <w:r>
        <w:t xml:space="preserve"> means a department of the Public Service of the State;</w:t>
      </w:r>
    </w:p>
    <w:p>
      <w:pPr>
        <w:pStyle w:val="Defstart"/>
      </w:pPr>
      <w:r>
        <w:rPr>
          <w:b/>
        </w:rPr>
        <w:tab/>
        <w:t>“</w:t>
      </w:r>
      <w:r>
        <w:rPr>
          <w:rStyle w:val="CharDefText"/>
        </w:rPr>
        <w:t>departmental adviser</w:t>
      </w:r>
      <w:r>
        <w:rPr>
          <w:b/>
        </w:rPr>
        <w:t>”</w:t>
      </w:r>
      <w:r>
        <w:t xml:space="preserve"> means a person so appointed pursuant to section 22;</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pPr>
        <w:pStyle w:val="Defstart"/>
      </w:pPr>
      <w:r>
        <w:rPr>
          <w:b/>
        </w:rPr>
        <w:tab/>
        <w:t>“</w:t>
      </w:r>
      <w:r>
        <w:rPr>
          <w:rStyle w:val="CharDefText"/>
        </w:rPr>
        <w:t>infringement notice</w:t>
      </w:r>
      <w:r>
        <w:rPr>
          <w:b/>
        </w:rPr>
        <w:t>”</w:t>
      </w:r>
      <w:r>
        <w:t xml:space="preserve"> means a notice of the kind referred to in section 37(1);</w:t>
      </w:r>
    </w:p>
    <w:p>
      <w:pPr>
        <w:pStyle w:val="Defstart"/>
        <w:rPr>
          <w:spacing w:val="-4"/>
        </w:rPr>
      </w:pPr>
      <w:r>
        <w:rPr>
          <w:b/>
          <w:spacing w:val="-4"/>
        </w:rPr>
        <w:tab/>
        <w:t>“</w:t>
      </w:r>
      <w:r>
        <w:rPr>
          <w:rStyle w:val="CharDefText"/>
        </w:rPr>
        <w:t>motor cycle</w:t>
      </w:r>
      <w:r>
        <w:rPr>
          <w:b/>
          <w:spacing w:val="-4"/>
        </w:rPr>
        <w:t>”</w:t>
      </w:r>
      <w:r>
        <w:rPr>
          <w:spacing w:val="-4"/>
        </w:rPr>
        <w:t xml:space="preserve"> includes a motor cycle as described in the First Schedule to the </w:t>
      </w:r>
      <w:r>
        <w:rPr>
          <w:i/>
          <w:spacing w:val="-4"/>
        </w:rPr>
        <w:t>Road Traffic Act 1974</w:t>
      </w:r>
      <w:r>
        <w:rPr>
          <w:spacing w:val="-4"/>
        </w:rPr>
        <w:t xml:space="preserve"> and also includes any multi</w:t>
      </w:r>
      <w:r>
        <w:rPr>
          <w:spacing w:val="-4"/>
        </w:rPr>
        <w:noBreakHyphen/>
        <w:t>wheeled open vehicle the driver of which sits astride the vehicle or part of the vehicle in a manner similar to that customary for the driver of a conventional motor cycle;</w:t>
      </w:r>
    </w:p>
    <w:p>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pPr>
        <w:pStyle w:val="Defstart"/>
      </w:pPr>
      <w:r>
        <w:tab/>
      </w:r>
      <w:r>
        <w:rPr>
          <w:b/>
        </w:rPr>
        <w:t>“</w:t>
      </w:r>
      <w:r>
        <w:rPr>
          <w:rStyle w:val="CharDefText"/>
        </w:rPr>
        <w:t>owner</w:t>
      </w:r>
      <w:del w:id="19" w:author="svcMRProcess" w:date="2015-10-28T22:47:00Z">
        <w:r>
          <w:rPr>
            <w:b/>
          </w:rPr>
          <w:delText>”</w:delText>
        </w:r>
      </w:del>
      <w:ins w:id="20" w:author="svcMRProcess" w:date="2015-10-28T22:47:00Z">
        <w:r>
          <w:rPr>
            <w:b/>
          </w:rPr>
          <w:t>”</w:t>
        </w:r>
        <w:r>
          <w:t>,</w:t>
        </w:r>
      </w:ins>
      <w:r>
        <w:t xml:space="preserve"> in relation to a vehicle</w:t>
      </w:r>
      <w:del w:id="21" w:author="svcMRProcess" w:date="2015-10-28T22:47:00Z">
        <w:r>
          <w:delText xml:space="preserve"> includes — </w:delText>
        </w:r>
      </w:del>
      <w:ins w:id="22" w:author="svcMRProcess" w:date="2015-10-28T22:47:00Z">
        <w:r>
          <w:t>, means —</w:t>
        </w:r>
      </w:ins>
    </w:p>
    <w:p>
      <w:pPr>
        <w:pStyle w:val="Defpara"/>
        <w:rPr>
          <w:del w:id="23" w:author="svcMRProcess" w:date="2015-10-28T22:47:00Z"/>
        </w:rPr>
      </w:pPr>
      <w:r>
        <w:tab/>
        <w:t>(a)</w:t>
      </w:r>
      <w:r>
        <w:tab/>
      </w:r>
      <w:del w:id="24" w:author="svcMRProcess" w:date="2015-10-28T22:47:00Z">
        <w:r>
          <w:delText>a</w:delText>
        </w:r>
      </w:del>
      <w:ins w:id="25" w:author="svcMRProcess" w:date="2015-10-28T22:47:00Z">
        <w:r>
          <w:t>the</w:t>
        </w:r>
      </w:ins>
      <w:r>
        <w:t xml:space="preserve"> person who is </w:t>
      </w:r>
      <w:del w:id="26" w:author="svcMRProcess" w:date="2015-10-28T22:47:00Z">
        <w:r>
          <w:delText>the owner thereof;</w:delText>
        </w:r>
      </w:del>
    </w:p>
    <w:p>
      <w:pPr>
        <w:pStyle w:val="Defpara"/>
        <w:keepNext/>
        <w:rPr>
          <w:del w:id="27" w:author="svcMRProcess" w:date="2015-10-28T22:47:00Z"/>
        </w:rPr>
      </w:pPr>
      <w:del w:id="28" w:author="svcMRProcess" w:date="2015-10-28T22:47:00Z">
        <w:r>
          <w:tab/>
          <w:delText>(b)</w:delText>
        </w:r>
        <w:r>
          <w:tab/>
          <w:delText>a person nominated as owner pursuant</w:delText>
        </w:r>
      </w:del>
      <w:ins w:id="29" w:author="svcMRProcess" w:date="2015-10-28T22:47:00Z">
        <w:r>
          <w:t>entitled</w:t>
        </w:r>
      </w:ins>
      <w:r>
        <w:t xml:space="preserve"> to</w:t>
      </w:r>
      <w:del w:id="30" w:author="svcMRProcess" w:date="2015-10-28T22:47:00Z">
        <w:r>
          <w:delText> — </w:delText>
        </w:r>
      </w:del>
    </w:p>
    <w:p>
      <w:pPr>
        <w:pStyle w:val="Defsubpara"/>
        <w:spacing w:before="60"/>
        <w:rPr>
          <w:del w:id="31" w:author="svcMRProcess" w:date="2015-10-28T22:47:00Z"/>
          <w:snapToGrid w:val="0"/>
        </w:rPr>
      </w:pPr>
      <w:del w:id="32" w:author="svcMRProcess" w:date="2015-10-28T22:47:00Z">
        <w:r>
          <w:rPr>
            <w:snapToGrid w:val="0"/>
          </w:rPr>
          <w:tab/>
          <w:delText>(i)</w:delText>
        </w:r>
        <w:r>
          <w:rPr>
            <w:snapToGrid w:val="0"/>
          </w:rPr>
          <w:tab/>
          <w:delText>section 5(4) of</w:delText>
        </w:r>
      </w:del>
      <w:r>
        <w:t xml:space="preserve"> the </w:t>
      </w:r>
      <w:del w:id="33" w:author="svcMRProcess" w:date="2015-10-28T22:47:00Z">
        <w:r>
          <w:rPr>
            <w:i/>
            <w:snapToGrid w:val="0"/>
          </w:rPr>
          <w:delText>Road Traffic Act 1974</w:delText>
        </w:r>
        <w:r>
          <w:rPr>
            <w:snapToGrid w:val="0"/>
          </w:rPr>
          <w:delText>; or</w:delText>
        </w:r>
      </w:del>
    </w:p>
    <w:p>
      <w:pPr>
        <w:pStyle w:val="Defsubpara"/>
        <w:spacing w:before="60"/>
        <w:rPr>
          <w:del w:id="34" w:author="svcMRProcess" w:date="2015-10-28T22:47:00Z"/>
          <w:snapToGrid w:val="0"/>
        </w:rPr>
      </w:pPr>
      <w:del w:id="35" w:author="svcMRProcess" w:date="2015-10-28T22:47:00Z">
        <w:r>
          <w:rPr>
            <w:snapToGrid w:val="0"/>
          </w:rPr>
          <w:tab/>
          <w:delText>(ii)</w:delText>
        </w:r>
        <w:r>
          <w:rPr>
            <w:snapToGrid w:val="0"/>
          </w:rPr>
          <w:tab/>
          <w:delText>subsection (2) of this section;</w:delText>
        </w:r>
      </w:del>
    </w:p>
    <w:p>
      <w:pPr>
        <w:pStyle w:val="Defpara"/>
      </w:pPr>
      <w:del w:id="36" w:author="svcMRProcess" w:date="2015-10-28T22:47:00Z">
        <w:r>
          <w:tab/>
          <w:delText>(ba)</w:delText>
        </w:r>
        <w:r>
          <w:tab/>
          <w:delText>a person who is the purchaser or hirer</w:delText>
        </w:r>
      </w:del>
      <w:ins w:id="37" w:author="svcMRProcess" w:date="2015-10-28T22:47:00Z">
        <w:r>
          <w:t>immediate possession</w:t>
        </w:r>
      </w:ins>
      <w:r>
        <w:t xml:space="preserve"> of the vehicle</w:t>
      </w:r>
      <w:del w:id="38" w:author="svcMRProcess" w:date="2015-10-28T22:47:00Z">
        <w:r>
          <w:delText xml:space="preserve"> under a contract that for the purposes of the </w:delText>
        </w:r>
        <w:r>
          <w:rPr>
            <w:i/>
          </w:rPr>
          <w:delText>Credit Act 1984</w:delText>
        </w:r>
        <w:r>
          <w:delText xml:space="preserve"> is a credit sale contract to which that Act applies or who is the debtor under an agreement that pursuant to that Act is deemed to be a credit sale contract to which that Act applies;</w:delText>
        </w:r>
      </w:del>
      <w:ins w:id="39" w:author="svcMRProcess" w:date="2015-10-28T22:47:00Z">
        <w:r>
          <w:t>; or</w:t>
        </w:r>
      </w:ins>
    </w:p>
    <w:p>
      <w:pPr>
        <w:pStyle w:val="Defpara"/>
        <w:rPr>
          <w:ins w:id="40" w:author="svcMRProcess" w:date="2015-10-28T22:47:00Z"/>
        </w:rPr>
      </w:pPr>
      <w:r>
        <w:tab/>
        <w:t>(</w:t>
      </w:r>
      <w:del w:id="41" w:author="svcMRProcess" w:date="2015-10-28T22:47:00Z">
        <w:r>
          <w:delText>baa)</w:delText>
        </w:r>
        <w:r>
          <w:tab/>
          <w:delText xml:space="preserve">a </w:delText>
        </w:r>
      </w:del>
      <w:ins w:id="42" w:author="svcMRProcess" w:date="2015-10-28T22:47:00Z">
        <w:r>
          <w:t>b)</w:t>
        </w:r>
        <w:r>
          <w:tab/>
          <w:t xml:space="preserve">if there are several persons entitled to its immediate possession, the </w:t>
        </w:r>
      </w:ins>
      <w:r>
        <w:t xml:space="preserve">person </w:t>
      </w:r>
      <w:del w:id="43" w:author="svcMRProcess" w:date="2015-10-28T22:47:00Z">
        <w:r>
          <w:delText>who</w:delText>
        </w:r>
      </w:del>
      <w:ins w:id="44" w:author="svcMRProcess" w:date="2015-10-28T22:47:00Z">
        <w:r>
          <w:t>whose entitlement</w:t>
        </w:r>
      </w:ins>
      <w:r>
        <w:t xml:space="preserve"> is </w:t>
      </w:r>
      <w:del w:id="45" w:author="svcMRProcess" w:date="2015-10-28T22:47:00Z">
        <w:r>
          <w:delText>the purchaser or hirer</w:delText>
        </w:r>
      </w:del>
      <w:ins w:id="46" w:author="svcMRProcess" w:date="2015-10-28T22:47:00Z">
        <w:r>
          <w:t>paramount,</w:t>
        </w:r>
      </w:ins>
    </w:p>
    <w:p>
      <w:pPr>
        <w:pStyle w:val="Defstart"/>
      </w:pPr>
      <w:ins w:id="47" w:author="svcMRProcess" w:date="2015-10-28T22:47:00Z">
        <w:r>
          <w:tab/>
        </w:r>
        <w:r>
          <w:tab/>
          <w:t>but if one</w:t>
        </w:r>
      </w:ins>
      <w:r>
        <w:t xml:space="preserve"> of </w:t>
      </w:r>
      <w:del w:id="48" w:author="svcMRProcess" w:date="2015-10-28T22:47:00Z">
        <w:r>
          <w:delText>a vehicle under a contract</w:delText>
        </w:r>
      </w:del>
      <w:ins w:id="49" w:author="svcMRProcess" w:date="2015-10-28T22:47:00Z">
        <w:r>
          <w:t>2 or more persons fitting</w:t>
        </w:r>
      </w:ins>
      <w:r>
        <w:t xml:space="preserve"> that </w:t>
      </w:r>
      <w:ins w:id="50" w:author="svcMRProcess" w:date="2015-10-28T22:47:00Z">
        <w:r>
          <w:t xml:space="preserve">description has been nominated </w:t>
        </w:r>
      </w:ins>
      <w:r>
        <w:t xml:space="preserve">for the purposes of </w:t>
      </w:r>
      <w:ins w:id="51" w:author="svcMRProcess" w:date="2015-10-28T22:47:00Z">
        <w:r>
          <w:t xml:space="preserve">section 3(2), it means only </w:t>
        </w:r>
      </w:ins>
      <w:r>
        <w:t xml:space="preserve">the </w:t>
      </w:r>
      <w:del w:id="52" w:author="svcMRProcess" w:date="2015-10-28T22:47:00Z">
        <w:r>
          <w:rPr>
            <w:i/>
          </w:rPr>
          <w:delText>Consumer Credit (Western Australia) Code</w:delText>
        </w:r>
        <w:r>
          <w:delText xml:space="preserve"> is a credit contract, or is to be regarded as a credit contract, to which that Code applies</w:delText>
        </w:r>
      </w:del>
      <w:ins w:id="53" w:author="svcMRProcess" w:date="2015-10-28T22:47:00Z">
        <w:r>
          <w:t>person nominated</w:t>
        </w:r>
      </w:ins>
      <w:r>
        <w:t>;</w:t>
      </w:r>
    </w:p>
    <w:p>
      <w:pPr>
        <w:pStyle w:val="Defpara"/>
        <w:spacing w:before="60"/>
        <w:rPr>
          <w:del w:id="54" w:author="svcMRProcess" w:date="2015-10-28T22:47:00Z"/>
        </w:rPr>
      </w:pPr>
      <w:del w:id="55" w:author="svcMRProcess" w:date="2015-10-28T22:47:00Z">
        <w:r>
          <w:tab/>
          <w:delText>(c)</w:delText>
        </w:r>
        <w:r>
          <w:tab/>
          <w:delText xml:space="preserve">a person who has the use thereof under a hiring or hire purchase agreement or under a lease or loan or other arrangement; and </w:delText>
        </w:r>
      </w:del>
    </w:p>
    <w:p>
      <w:pPr>
        <w:pStyle w:val="Defpara"/>
        <w:spacing w:before="60"/>
        <w:rPr>
          <w:del w:id="56" w:author="svcMRProcess" w:date="2015-10-28T22:47:00Z"/>
        </w:rPr>
      </w:pPr>
      <w:del w:id="57" w:author="svcMRProcess" w:date="2015-10-28T22:47:00Z">
        <w:r>
          <w:tab/>
          <w:delText>(d)</w:delText>
        </w:r>
        <w:r>
          <w:tab/>
          <w:delText>a person in whose name the vehicle is registered under — </w:delText>
        </w:r>
      </w:del>
    </w:p>
    <w:p>
      <w:pPr>
        <w:pStyle w:val="Defsubpara"/>
        <w:spacing w:before="60"/>
        <w:rPr>
          <w:del w:id="58" w:author="svcMRProcess" w:date="2015-10-28T22:47:00Z"/>
          <w:snapToGrid w:val="0"/>
        </w:rPr>
      </w:pPr>
      <w:del w:id="59" w:author="svcMRProcess" w:date="2015-10-28T22:47:00Z">
        <w:r>
          <w:rPr>
            <w:snapToGrid w:val="0"/>
          </w:rPr>
          <w:tab/>
          <w:delText>(i)</w:delText>
        </w:r>
        <w:r>
          <w:rPr>
            <w:snapToGrid w:val="0"/>
          </w:rPr>
          <w:tab/>
          <w:delText xml:space="preserve">the </w:delText>
        </w:r>
        <w:r>
          <w:rPr>
            <w:i/>
            <w:snapToGrid w:val="0"/>
          </w:rPr>
          <w:delText>Road Traffic Act 1974</w:delText>
        </w:r>
        <w:r>
          <w:rPr>
            <w:snapToGrid w:val="0"/>
          </w:rPr>
          <w:delText>, or under any corresponding law of any State or Territory of the Commonwealth, (being a law in respect of which a declaration under section 5(5) of that Act is in force); or</w:delText>
        </w:r>
      </w:del>
    </w:p>
    <w:p>
      <w:pPr>
        <w:pStyle w:val="Defsubpara"/>
        <w:spacing w:before="60"/>
        <w:rPr>
          <w:del w:id="60" w:author="svcMRProcess" w:date="2015-10-28T22:47:00Z"/>
          <w:snapToGrid w:val="0"/>
        </w:rPr>
      </w:pPr>
      <w:del w:id="61" w:author="svcMRProcess" w:date="2015-10-28T22:47:00Z">
        <w:r>
          <w:rPr>
            <w:snapToGrid w:val="0"/>
          </w:rPr>
          <w:tab/>
          <w:delText>(ii)</w:delText>
        </w:r>
        <w:r>
          <w:rPr>
            <w:snapToGrid w:val="0"/>
          </w:rPr>
          <w:tab/>
          <w:delText>this Act,</w:delText>
        </w:r>
      </w:del>
    </w:p>
    <w:p>
      <w:pPr>
        <w:pStyle w:val="Defstart"/>
        <w:spacing w:before="60"/>
        <w:rPr>
          <w:del w:id="62" w:author="svcMRProcess" w:date="2015-10-28T22:47:00Z"/>
        </w:rPr>
      </w:pPr>
      <w:del w:id="63" w:author="svcMRProcess" w:date="2015-10-28T22:47:00Z">
        <w:r>
          <w:tab/>
        </w:r>
        <w:r>
          <w:tab/>
          <w:delText>but does not include an unpaid vendor of the vehicle under a hire purchase agreement or the lessor under a lease;</w:delText>
        </w:r>
      </w:del>
    </w:p>
    <w:p>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pPr>
        <w:pStyle w:val="Defstart"/>
        <w:spacing w:before="60"/>
        <w:rPr>
          <w:spacing w:val="-8"/>
        </w:rPr>
      </w:pPr>
      <w:r>
        <w:rPr>
          <w:b/>
          <w:spacing w:val="-8"/>
        </w:rPr>
        <w:tab/>
        <w:t>“</w:t>
      </w:r>
      <w:r>
        <w:rPr>
          <w:rStyle w:val="CharDefText"/>
        </w:rPr>
        <w:t>prohibited area</w:t>
      </w:r>
      <w:r>
        <w:rPr>
          <w:b/>
          <w:spacing w:val="-8"/>
        </w:rPr>
        <w:t>”</w:t>
      </w:r>
      <w:r>
        <w:rPr>
          <w:spacing w:val="-8"/>
        </w:rPr>
        <w:t xml:space="preserve"> means an area established as such by the Minister and specified in a notice published pursuant to section 16;</w:t>
      </w:r>
    </w:p>
    <w:p>
      <w:pPr>
        <w:pStyle w:val="Defstart"/>
        <w:spacing w:before="60"/>
        <w:rPr>
          <w:spacing w:val="-4"/>
        </w:rPr>
      </w:pPr>
      <w:r>
        <w:rPr>
          <w:b/>
          <w:spacing w:val="-4"/>
        </w:rPr>
        <w:tab/>
        <w:t>“</w:t>
      </w:r>
      <w:r>
        <w:rPr>
          <w:rStyle w:val="CharDefText"/>
        </w:rPr>
        <w:t>public authority</w:t>
      </w:r>
      <w:r>
        <w:rPr>
          <w:b/>
          <w:spacing w:val="-4"/>
        </w:rPr>
        <w:t>”</w:t>
      </w:r>
      <w:r>
        <w:rPr>
          <w:spacing w:val="-4"/>
        </w:rP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rPr>
          <w:ins w:id="64" w:author="svcMRProcess" w:date="2015-10-28T22:47:00Z"/>
        </w:rPr>
      </w:pPr>
      <w:ins w:id="65" w:author="svcMRProcess" w:date="2015-10-28T22:47:00Z">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ins>
    </w:p>
    <w:p>
      <w:pPr>
        <w:pStyle w:val="Defstart"/>
        <w:spacing w:before="60"/>
      </w:pPr>
      <w:r>
        <w:rPr>
          <w:b/>
        </w:rPr>
        <w:tab/>
        <w:t>“</w:t>
      </w:r>
      <w:r>
        <w:rPr>
          <w:rStyle w:val="CharDefText"/>
        </w:rPr>
        <w:t>road</w:t>
      </w:r>
      <w:r>
        <w:rPr>
          <w:b/>
        </w:rPr>
        <w:t>”</w:t>
      </w:r>
      <w:r>
        <w:t xml:space="preserve"> means any highway, road or street, open to, or used by, the public; and</w:t>
      </w:r>
    </w:p>
    <w:p>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 </w:t>
      </w:r>
    </w:p>
    <w:p>
      <w:pPr>
        <w:pStyle w:val="Defpara"/>
        <w:spacing w:before="60"/>
      </w:pPr>
      <w:r>
        <w:tab/>
        <w:t>(a)</w:t>
      </w:r>
      <w:r>
        <w:tab/>
        <w:t>a seat belt solely or principally designed to restrain or limit the movement of a person of less than 8 years of age; or</w:t>
      </w:r>
    </w:p>
    <w:p>
      <w:pPr>
        <w:pStyle w:val="Defpara"/>
        <w:spacing w:before="60"/>
      </w:pPr>
      <w:r>
        <w:tab/>
        <w:t>(b)</w:t>
      </w:r>
      <w:r>
        <w:tab/>
        <w:t>a seat belt which is damaged, or which is defective and is not capable of being worn or of being properly adjusted or securely fastened;</w:t>
      </w:r>
    </w:p>
    <w:p>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t>“</w:t>
      </w:r>
      <w:r>
        <w:rPr>
          <w:rStyle w:val="CharDefText"/>
        </w:rPr>
        <w:t>vehicle</w:t>
      </w:r>
      <w:r>
        <w:rPr>
          <w:b/>
        </w:rPr>
        <w:t>”</w:t>
      </w:r>
      <w:r>
        <w:t xml:space="preserve"> means a vehicle that is propelled by an engine or other mechanical source of power.</w:t>
      </w:r>
    </w:p>
    <w:p>
      <w:pPr>
        <w:pStyle w:val="Subsection"/>
        <w:spacing w:before="120"/>
        <w:rPr>
          <w:snapToGrid w:val="0"/>
        </w:rPr>
      </w:pPr>
      <w:r>
        <w:rPr>
          <w:snapToGrid w:val="0"/>
        </w:rPr>
        <w:tab/>
        <w:t>(2)</w:t>
      </w:r>
      <w:r>
        <w:rPr>
          <w:snapToGrid w:val="0"/>
        </w:rPr>
        <w:tab/>
        <w:t>Where any off</w:t>
      </w:r>
      <w:r>
        <w:rPr>
          <w:snapToGrid w:val="0"/>
        </w:rPr>
        <w:noBreakHyphen/>
        <w:t xml:space="preserve">road vehicle is owned by more than one person </w:t>
      </w:r>
      <w:del w:id="66" w:author="svcMRProcess" w:date="2015-10-28T22:47:00Z">
        <w:r>
          <w:rPr>
            <w:snapToGrid w:val="0"/>
          </w:rPr>
          <w:delText xml:space="preserve">as owner or otherwise only </w:delText>
        </w:r>
      </w:del>
      <w:ins w:id="67" w:author="svcMRProcess" w:date="2015-10-28T22:47:00Z">
        <w:r>
          <w:t xml:space="preserve">and </w:t>
        </w:r>
      </w:ins>
      <w:r>
        <w:t>one of those persons</w:t>
      </w:r>
      <w:del w:id="68" w:author="svcMRProcess" w:date="2015-10-28T22:47:00Z">
        <w:r>
          <w:rPr>
            <w:snapToGrid w:val="0"/>
          </w:rPr>
          <w:delText>, to be</w:delText>
        </w:r>
      </w:del>
      <w:ins w:id="69" w:author="svcMRProcess" w:date="2015-10-28T22:47:00Z">
        <w:r>
          <w:t xml:space="preserve"> is</w:t>
        </w:r>
      </w:ins>
      <w:r>
        <w:rPr>
          <w:snapToGrid w:val="0"/>
        </w:rPr>
        <w:t xml:space="preserve"> nominated by all such persons by notice in writing given to the Director General, </w:t>
      </w:r>
      <w:del w:id="70" w:author="svcMRProcess" w:date="2015-10-28T22:47:00Z">
        <w:r>
          <w:rPr>
            <w:snapToGrid w:val="0"/>
          </w:rPr>
          <w:delText>shall be registered as the owner and that</w:delText>
        </w:r>
      </w:del>
      <w:ins w:id="71" w:author="svcMRProcess" w:date="2015-10-28T22:47:00Z">
        <w:r>
          <w:t>the nominated</w:t>
        </w:r>
      </w:ins>
      <w:r>
        <w:t xml:space="preserve"> person</w:t>
      </w:r>
      <w:r>
        <w:rPr>
          <w:snapToGrid w:val="0"/>
        </w:rPr>
        <w:t xml:space="preserve"> shall, subject to section 11(3), for the purposes of this Act be deemed to be the owner of that vehicle.</w:t>
      </w:r>
    </w:p>
    <w:p>
      <w:pPr>
        <w:pStyle w:val="Footnotesection"/>
        <w:keepLines w:val="0"/>
      </w:pPr>
      <w:r>
        <w:tab/>
        <w:t>[Section 3 amended by No. 106 of 1981 s. 31 and 34; No. 102 of 1984 s. 4; No. 12 of 1985 s. 3; No. 14 of 1996 s. 4; No. 30 of 1996 s. 13; No. 76 of 1996 s. 23 and 27; No.</w:t>
      </w:r>
      <w:ins w:id="72" w:author="svcMRProcess" w:date="2015-10-28T22:47:00Z">
        <w:r>
          <w:t xml:space="preserve"> 39 of 2000 s. 50; No.</w:t>
        </w:r>
      </w:ins>
      <w:r>
        <w:t xml:space="preserve"> 7 of 2002 s. 4.] </w:t>
      </w:r>
    </w:p>
    <w:p>
      <w:pPr>
        <w:pStyle w:val="Heading5"/>
        <w:keepNext w:val="0"/>
        <w:keepLines w:val="0"/>
        <w:rPr>
          <w:snapToGrid w:val="0"/>
        </w:rPr>
      </w:pPr>
      <w:bookmarkStart w:id="73" w:name="_Toc487528999"/>
      <w:bookmarkStart w:id="74" w:name="_Toc12337357"/>
      <w:bookmarkStart w:id="75" w:name="_Toc14242661"/>
      <w:bookmarkStart w:id="76" w:name="_Toc17086641"/>
      <w:bookmarkStart w:id="77" w:name="_Toc123728688"/>
      <w:bookmarkStart w:id="78" w:name="_Toc103063928"/>
      <w:r>
        <w:rPr>
          <w:rStyle w:val="CharSectno"/>
        </w:rPr>
        <w:t>4</w:t>
      </w:r>
      <w:r>
        <w:rPr>
          <w:snapToGrid w:val="0"/>
        </w:rPr>
        <w:t>.</w:t>
      </w:r>
      <w:r>
        <w:rPr>
          <w:snapToGrid w:val="0"/>
        </w:rPr>
        <w:tab/>
        <w:t>Application of this Act</w:t>
      </w:r>
      <w:bookmarkEnd w:id="73"/>
      <w:bookmarkEnd w:id="74"/>
      <w:bookmarkEnd w:id="75"/>
      <w:bookmarkEnd w:id="76"/>
      <w:bookmarkEnd w:id="77"/>
      <w:bookmarkEnd w:id="78"/>
      <w:r>
        <w:rPr>
          <w:snapToGrid w:val="0"/>
        </w:rPr>
        <w:t xml:space="preserve"> </w:t>
      </w:r>
    </w:p>
    <w:p>
      <w:pPr>
        <w:pStyle w:val="Subsection"/>
        <w:spacing w:before="120"/>
        <w:rPr>
          <w:snapToGrid w:val="0"/>
        </w:rPr>
      </w:pPr>
      <w:r>
        <w:rPr>
          <w:snapToGrid w:val="0"/>
        </w:rPr>
        <w:tab/>
        <w:t>(1)</w:t>
      </w:r>
      <w:r>
        <w:rPr>
          <w:snapToGrid w:val="0"/>
        </w:rPr>
        <w:tab/>
        <w:t>Subject to the provisions of this section, the provisions of this Act apply throughout the State.</w:t>
      </w:r>
    </w:p>
    <w:p>
      <w:pPr>
        <w:pStyle w:val="Subsection"/>
        <w:spacing w:before="120"/>
        <w:rPr>
          <w:snapToGrid w:val="0"/>
          <w:spacing w:val="-6"/>
        </w:rPr>
      </w:pPr>
      <w:r>
        <w:rPr>
          <w:snapToGrid w:val="0"/>
          <w:spacing w:val="-6"/>
        </w:rPr>
        <w:tab/>
        <w:t>(2)</w:t>
      </w:r>
      <w:r>
        <w:rPr>
          <w:snapToGrid w:val="0"/>
          <w:spacing w:val="-6"/>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spacing w:before="120"/>
        <w:rPr>
          <w:snapToGrid w:val="0"/>
        </w:rPr>
      </w:pPr>
      <w:r>
        <w:rPr>
          <w:snapToGrid w:val="0"/>
        </w:rPr>
        <w:tab/>
        <w:t>(3)</w:t>
      </w:r>
      <w:r>
        <w:rPr>
          <w:snapToGrid w:val="0"/>
        </w:rPr>
        <w:tab/>
        <w:t>The Governor may by a subsequent proclamation vary or cancel any proclamation made under subsection (2).</w:t>
      </w:r>
    </w:p>
    <w:p>
      <w:pPr>
        <w:pStyle w:val="Heading5"/>
      </w:pPr>
      <w:bookmarkStart w:id="79" w:name="_Toc12337358"/>
      <w:bookmarkStart w:id="80" w:name="_Toc14242662"/>
      <w:bookmarkStart w:id="81" w:name="_Toc17086642"/>
      <w:bookmarkStart w:id="82" w:name="_Toc123728689"/>
      <w:bookmarkStart w:id="83" w:name="_Toc103063929"/>
      <w:bookmarkStart w:id="84" w:name="_Toc487529001"/>
      <w:r>
        <w:rPr>
          <w:rStyle w:val="CharSectno"/>
        </w:rPr>
        <w:t>4A</w:t>
      </w:r>
      <w:r>
        <w:t>.</w:t>
      </w:r>
      <w:r>
        <w:tab/>
        <w:t>Delegation</w:t>
      </w:r>
      <w:bookmarkEnd w:id="79"/>
      <w:bookmarkEnd w:id="80"/>
      <w:bookmarkEnd w:id="81"/>
      <w:bookmarkEnd w:id="82"/>
      <w:bookmarkEnd w:id="8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85" w:name="_Toc12337359"/>
      <w:bookmarkStart w:id="86" w:name="_Toc14242663"/>
      <w:bookmarkStart w:id="87" w:name="_Toc17086643"/>
      <w:bookmarkStart w:id="88" w:name="_Toc123728690"/>
      <w:bookmarkStart w:id="89" w:name="_Toc103063930"/>
      <w:r>
        <w:rPr>
          <w:rStyle w:val="CharSectno"/>
        </w:rPr>
        <w:t>4B</w:t>
      </w:r>
      <w:r>
        <w:t>.</w:t>
      </w:r>
      <w:r>
        <w:tab/>
        <w:t>Agreements for performance of functions</w:t>
      </w:r>
      <w:bookmarkEnd w:id="85"/>
      <w:bookmarkEnd w:id="86"/>
      <w:bookmarkEnd w:id="87"/>
      <w:bookmarkEnd w:id="88"/>
      <w:bookmarkEnd w:id="89"/>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spacing w:before="130"/>
      </w:pPr>
      <w:r>
        <w:tab/>
        <w:t>(2)</w:t>
      </w:r>
      <w:r>
        <w:tab/>
        <w:t>The agreement may be with the Commissioner of Police, a local government, or any other person or body, whether or not the person or body has itself functions of a public nature.</w:t>
      </w:r>
    </w:p>
    <w:p>
      <w:pPr>
        <w:pStyle w:val="Subsection"/>
        <w:spacing w:before="130"/>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spacing w:before="130"/>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spacing w:before="130"/>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90" w:name="_Toc12337360"/>
      <w:bookmarkStart w:id="91" w:name="_Toc14242664"/>
      <w:bookmarkStart w:id="92" w:name="_Toc17086644"/>
      <w:bookmarkStart w:id="93" w:name="_Toc123728691"/>
      <w:bookmarkStart w:id="94" w:name="_Toc103063931"/>
      <w:r>
        <w:rPr>
          <w:rStyle w:val="CharSectno"/>
        </w:rPr>
        <w:t>5</w:t>
      </w:r>
      <w:r>
        <w:rPr>
          <w:snapToGrid w:val="0"/>
        </w:rPr>
        <w:t>.</w:t>
      </w:r>
      <w:r>
        <w:rPr>
          <w:snapToGrid w:val="0"/>
        </w:rPr>
        <w:tab/>
        <w:t>Local government’s responsibility</w:t>
      </w:r>
      <w:bookmarkEnd w:id="84"/>
      <w:bookmarkEnd w:id="90"/>
      <w:bookmarkEnd w:id="91"/>
      <w:bookmarkEnd w:id="92"/>
      <w:bookmarkEnd w:id="93"/>
      <w:bookmarkEnd w:id="94"/>
      <w:r>
        <w:rPr>
          <w:snapToGrid w:val="0"/>
        </w:rPr>
        <w:t xml:space="preserve"> </w:t>
      </w:r>
    </w:p>
    <w:p>
      <w:pPr>
        <w:pStyle w:val="Subsection"/>
        <w:spacing w:before="130"/>
        <w:rPr>
          <w:snapToGrid w:val="0"/>
          <w:spacing w:val="-6"/>
        </w:rPr>
      </w:pPr>
      <w:r>
        <w:rPr>
          <w:snapToGrid w:val="0"/>
          <w:spacing w:val="-6"/>
        </w:rPr>
        <w:tab/>
        <w:t>(1)</w:t>
      </w:r>
      <w:r>
        <w:rPr>
          <w:snapToGrid w:val="0"/>
          <w:spacing w:val="-6"/>
        </w:rPr>
        <w:tab/>
        <w:t>Subject to the Minister, and in co</w:t>
      </w:r>
      <w:r>
        <w:rPr>
          <w:snapToGrid w:val="0"/>
          <w:spacing w:val="-6"/>
        </w:rPr>
        <w:noBreakHyphen/>
        <w:t>operation with the Director General, it shall be the duty of a local government to administer and enforce the provisions of this Act within its district.</w:t>
      </w:r>
    </w:p>
    <w:p>
      <w:pPr>
        <w:pStyle w:val="Ednotesubsection"/>
        <w:spacing w:before="130"/>
      </w:pPr>
      <w:r>
        <w:tab/>
        <w:t>[(2)</w:t>
      </w:r>
      <w:r>
        <w:tab/>
        <w:t>repealed]</w:t>
      </w:r>
    </w:p>
    <w:p>
      <w:pPr>
        <w:pStyle w:val="Subsection"/>
        <w:spacing w:before="130"/>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spacing w:before="140"/>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 xml:space="preserve">[Section 5 amended by No. 106 of 1981 s. 32 and 34; No. 14 of 1996 s. 4; No. 76 of 1996 s. 27;  No. 7 of 2002 s. 6.] </w:t>
      </w:r>
    </w:p>
    <w:p>
      <w:pPr>
        <w:pStyle w:val="Heading5"/>
        <w:rPr>
          <w:snapToGrid w:val="0"/>
        </w:rPr>
      </w:pPr>
      <w:bookmarkStart w:id="95" w:name="_Toc487529002"/>
      <w:bookmarkStart w:id="96" w:name="_Toc12337361"/>
      <w:bookmarkStart w:id="97" w:name="_Toc14242665"/>
      <w:bookmarkStart w:id="98" w:name="_Toc17086645"/>
      <w:bookmarkStart w:id="99" w:name="_Toc123728692"/>
      <w:bookmarkStart w:id="100" w:name="_Toc103063932"/>
      <w:r>
        <w:rPr>
          <w:rStyle w:val="CharSectno"/>
        </w:rPr>
        <w:t>6</w:t>
      </w:r>
      <w:r>
        <w:rPr>
          <w:snapToGrid w:val="0"/>
        </w:rPr>
        <w:t>.</w:t>
      </w:r>
      <w:r>
        <w:rPr>
          <w:snapToGrid w:val="0"/>
        </w:rPr>
        <w:tab/>
        <w:t>Driving and using off</w:t>
      </w:r>
      <w:r>
        <w:rPr>
          <w:snapToGrid w:val="0"/>
        </w:rPr>
        <w:noBreakHyphen/>
        <w:t>road vehicles</w:t>
      </w:r>
      <w:bookmarkEnd w:id="95"/>
      <w:bookmarkEnd w:id="96"/>
      <w:bookmarkEnd w:id="97"/>
      <w:bookmarkEnd w:id="98"/>
      <w:bookmarkEnd w:id="99"/>
      <w:bookmarkEnd w:id="100"/>
    </w:p>
    <w:p>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spacing w:before="120"/>
        <w:rPr>
          <w:snapToGrid w:val="0"/>
        </w:rPr>
      </w:pPr>
      <w:r>
        <w:rPr>
          <w:snapToGrid w:val="0"/>
        </w:rPr>
        <w:tab/>
        <w:t>Penalty: $500.</w:t>
      </w:r>
    </w:p>
    <w:p>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spacing w:before="120"/>
        <w:rPr>
          <w:snapToGrid w:val="0"/>
        </w:rPr>
      </w:pPr>
      <w:r>
        <w:rPr>
          <w:snapToGrid w:val="0"/>
        </w:rPr>
        <w:tab/>
        <w:t>Penalty: $1 000.</w:t>
      </w:r>
    </w:p>
    <w:p>
      <w:pPr>
        <w:pStyle w:val="Subsection"/>
        <w:spacing w:before="140"/>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spacing w:before="140"/>
        <w:rPr>
          <w:snapToGrid w:val="0"/>
        </w:rPr>
      </w:pPr>
      <w:r>
        <w:rPr>
          <w:snapToGrid w:val="0"/>
        </w:rPr>
        <w:tab/>
        <w:t>(4)</w:t>
      </w:r>
      <w:r>
        <w:rPr>
          <w:snapToGrid w:val="0"/>
        </w:rPr>
        <w:tab/>
        <w:t>A person shall not use or drive an off</w:t>
      </w:r>
      <w:r>
        <w:rPr>
          <w:snapToGrid w:val="0"/>
        </w:rPr>
        <w:noBreakHyphen/>
        <w:t>road vehicle on any land whether or not private land —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spacing w:val="-6"/>
        </w:rPr>
      </w:pPr>
      <w:r>
        <w:rPr>
          <w:snapToGrid w:val="0"/>
          <w:spacing w:val="-6"/>
        </w:rPr>
        <w:tab/>
        <w:t>(b)</w:t>
      </w:r>
      <w:r>
        <w:rPr>
          <w:snapToGrid w:val="0"/>
          <w:spacing w:val="-6"/>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01" w:name="_Toc487529003"/>
      <w:bookmarkStart w:id="102" w:name="_Toc12337362"/>
      <w:bookmarkStart w:id="103" w:name="_Toc14242666"/>
      <w:bookmarkStart w:id="104" w:name="_Toc17086646"/>
      <w:bookmarkStart w:id="105" w:name="_Toc123728693"/>
      <w:bookmarkStart w:id="106" w:name="_Toc103063933"/>
      <w:r>
        <w:rPr>
          <w:rStyle w:val="CharSectno"/>
        </w:rPr>
        <w:t>7</w:t>
      </w:r>
      <w:r>
        <w:rPr>
          <w:snapToGrid w:val="0"/>
        </w:rPr>
        <w:t>.</w:t>
      </w:r>
      <w:r>
        <w:rPr>
          <w:snapToGrid w:val="0"/>
        </w:rPr>
        <w:tab/>
        <w:t>Registration of vehicles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 </w:t>
      </w:r>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spacing w:val="-6"/>
        </w:rPr>
      </w:pPr>
      <w:r>
        <w:rPr>
          <w:snapToGrid w:val="0"/>
          <w:spacing w:val="-6"/>
        </w:rPr>
        <w:tab/>
        <w:t>(3)</w:t>
      </w:r>
      <w:r>
        <w:rPr>
          <w:snapToGrid w:val="0"/>
          <w:spacing w:val="-6"/>
        </w:rPr>
        <w:tab/>
        <w:t xml:space="preserve">The Minister may, by notice published in the </w:t>
      </w:r>
      <w:r>
        <w:rPr>
          <w:i/>
          <w:snapToGrid w:val="0"/>
          <w:spacing w:val="-6"/>
        </w:rPr>
        <w:t>Government Gazette</w:t>
      </w:r>
      <w:r>
        <w:rPr>
          <w:snapToGrid w:val="0"/>
          <w:spacing w:val="-6"/>
        </w:rPr>
        <w:t>, provide that the requirements of subsection (1) shall not apply —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snapToGrid w:val="0"/>
        </w:rPr>
      </w:pPr>
      <w:bookmarkStart w:id="107" w:name="_Toc487529004"/>
      <w:bookmarkStart w:id="108" w:name="_Toc12337363"/>
      <w:bookmarkStart w:id="109" w:name="_Toc14242667"/>
      <w:bookmarkStart w:id="110" w:name="_Toc17086647"/>
      <w:bookmarkStart w:id="111" w:name="_Toc123728694"/>
      <w:bookmarkStart w:id="112" w:name="_Toc103063934"/>
      <w:r>
        <w:rPr>
          <w:rStyle w:val="CharSectno"/>
        </w:rPr>
        <w:t>8</w:t>
      </w:r>
      <w:r>
        <w:rPr>
          <w:snapToGrid w:val="0"/>
        </w:rPr>
        <w:t>.</w:t>
      </w:r>
      <w:r>
        <w:rPr>
          <w:snapToGrid w:val="0"/>
        </w:rPr>
        <w:tab/>
        <w:t>Permits</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pPr>
        <w:pStyle w:val="Indenta"/>
        <w:rPr>
          <w:snapToGrid w:val="0"/>
        </w:rPr>
      </w:pPr>
      <w:r>
        <w:rPr>
          <w:snapToGrid w:val="0"/>
        </w:rPr>
        <w:tab/>
        <w:t>(c)</w:t>
      </w:r>
      <w:r>
        <w:rPr>
          <w:snapToGrid w:val="0"/>
        </w:rPr>
        <w:tab/>
        <w:t>by an authorised officer in the course of his duty;</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r>
      <w:r>
        <w:rPr>
          <w:snapToGrid w:val="0"/>
          <w:spacing w:val="-4"/>
        </w:rPr>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spacing w:val="-4"/>
        </w:rPr>
        <w:t>bona fide</w:t>
      </w:r>
      <w:r>
        <w:rPr>
          <w:snapToGrid w:val="0"/>
          <w:spacing w:val="-4"/>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spacing w:val="-6"/>
        </w:rPr>
      </w:pPr>
      <w:r>
        <w:rPr>
          <w:snapToGrid w:val="0"/>
          <w:spacing w:val="-6"/>
        </w:rPr>
        <w:tab/>
        <w:t>(4)</w:t>
      </w:r>
      <w:r>
        <w:rPr>
          <w:snapToGrid w:val="0"/>
          <w:spacing w:val="-6"/>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 xml:space="preserve">[Section 8 amended by No. 12 of 1985 s. 4.] </w:t>
      </w:r>
    </w:p>
    <w:p>
      <w:pPr>
        <w:pStyle w:val="Heading5"/>
        <w:rPr>
          <w:snapToGrid w:val="0"/>
        </w:rPr>
      </w:pPr>
      <w:bookmarkStart w:id="113" w:name="_Toc487529005"/>
      <w:bookmarkStart w:id="114" w:name="_Toc12337364"/>
      <w:bookmarkStart w:id="115" w:name="_Toc14242668"/>
      <w:bookmarkStart w:id="116" w:name="_Toc17086648"/>
      <w:bookmarkStart w:id="117" w:name="_Toc123728695"/>
      <w:bookmarkStart w:id="118" w:name="_Toc103063935"/>
      <w:r>
        <w:rPr>
          <w:rStyle w:val="CharSectno"/>
        </w:rPr>
        <w:t>9</w:t>
      </w:r>
      <w:r>
        <w:rPr>
          <w:snapToGrid w:val="0"/>
        </w:rPr>
        <w:t>.</w:t>
      </w:r>
      <w:r>
        <w:rPr>
          <w:snapToGrid w:val="0"/>
        </w:rPr>
        <w:tab/>
        <w:t>Dangerous vehicles</w:t>
      </w:r>
      <w:bookmarkEnd w:id="113"/>
      <w:bookmarkEnd w:id="114"/>
      <w:bookmarkEnd w:id="115"/>
      <w:bookmarkEnd w:id="116"/>
      <w:bookmarkEnd w:id="117"/>
      <w:bookmarkEnd w:id="118"/>
      <w:r>
        <w:rPr>
          <w:snapToGrid w:val="0"/>
        </w:rPr>
        <w:t xml:space="preserve"> </w:t>
      </w:r>
    </w:p>
    <w:p>
      <w:pPr>
        <w:pStyle w:val="Subsection"/>
        <w:rPr>
          <w:snapToGrid w:val="0"/>
          <w:spacing w:val="-6"/>
        </w:rPr>
      </w:pPr>
      <w:r>
        <w:rPr>
          <w:snapToGrid w:val="0"/>
          <w:spacing w:val="-6"/>
        </w:rPr>
        <w:tab/>
      </w:r>
      <w:r>
        <w:rPr>
          <w:snapToGrid w:val="0"/>
          <w:spacing w:val="-6"/>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119" w:name="_Toc487529006"/>
      <w:bookmarkStart w:id="120" w:name="_Toc12337365"/>
      <w:bookmarkStart w:id="121" w:name="_Toc14242669"/>
      <w:bookmarkStart w:id="122" w:name="_Toc17086649"/>
      <w:bookmarkStart w:id="123" w:name="_Toc123728696"/>
      <w:bookmarkStart w:id="124" w:name="_Toc103063936"/>
      <w:r>
        <w:rPr>
          <w:rStyle w:val="CharSectno"/>
        </w:rPr>
        <w:t>9A</w:t>
      </w:r>
      <w:r>
        <w:rPr>
          <w:snapToGrid w:val="0"/>
        </w:rPr>
        <w:t xml:space="preserve">. </w:t>
      </w:r>
      <w:r>
        <w:rPr>
          <w:snapToGrid w:val="0"/>
        </w:rPr>
        <w:tab/>
        <w:t>Seat belts to be fitted</w:t>
      </w:r>
      <w:bookmarkEnd w:id="119"/>
      <w:bookmarkEnd w:id="120"/>
      <w:bookmarkEnd w:id="121"/>
      <w:bookmarkEnd w:id="122"/>
      <w:bookmarkEnd w:id="123"/>
      <w:bookmarkEnd w:id="124"/>
      <w:r>
        <w:rPr>
          <w:snapToGrid w:val="0"/>
        </w:rPr>
        <w:t xml:space="preserve"> </w:t>
      </w:r>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rPr>
          <w:snapToGrid w:val="0"/>
        </w:rPr>
      </w:pPr>
      <w:r>
        <w:rPr>
          <w:snapToGrid w:val="0"/>
        </w:rPr>
        <w:tab/>
        <w:t>Penalty: $200 for a first offence and $400 for a second or subsequent offence.</w:t>
      </w:r>
    </w:p>
    <w:p>
      <w:pPr>
        <w:pStyle w:val="Subsection"/>
        <w:rPr>
          <w:snapToGrid w:val="0"/>
        </w:rPr>
      </w:pPr>
      <w:r>
        <w:rPr>
          <w:snapToGrid w:val="0"/>
        </w:rPr>
        <w:tab/>
        <w:t>(2)</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pPr>
        <w:pStyle w:val="Subsection"/>
        <w:rPr>
          <w:snapToGrid w:val="0"/>
        </w:rPr>
      </w:pPr>
      <w:r>
        <w:rPr>
          <w:snapToGrid w:val="0"/>
        </w:rPr>
        <w:tab/>
        <w:t>(3)</w:t>
      </w:r>
      <w:r>
        <w:rPr>
          <w:snapToGrid w:val="0"/>
        </w:rPr>
        <w:tab/>
        <w:t>This section applies in every area of the State to which the provisions of this Act apply except —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 xml:space="preserve">[Section 9A inserted by No. 12 of 1985 s. 5.] </w:t>
      </w:r>
    </w:p>
    <w:p>
      <w:pPr>
        <w:pStyle w:val="Heading5"/>
        <w:rPr>
          <w:snapToGrid w:val="0"/>
        </w:rPr>
      </w:pPr>
      <w:bookmarkStart w:id="125" w:name="_Toc487529007"/>
      <w:bookmarkStart w:id="126" w:name="_Toc12337366"/>
      <w:bookmarkStart w:id="127" w:name="_Toc14242670"/>
      <w:bookmarkStart w:id="128" w:name="_Toc17086650"/>
      <w:bookmarkStart w:id="129" w:name="_Toc123728697"/>
      <w:bookmarkStart w:id="130" w:name="_Toc103063937"/>
      <w:r>
        <w:rPr>
          <w:rStyle w:val="CharSectno"/>
        </w:rPr>
        <w:t>9B</w:t>
      </w:r>
      <w:r>
        <w:rPr>
          <w:snapToGrid w:val="0"/>
        </w:rPr>
        <w:t xml:space="preserve">. </w:t>
      </w:r>
      <w:r>
        <w:rPr>
          <w:snapToGrid w:val="0"/>
        </w:rPr>
        <w:tab/>
        <w:t>Seat belts to be worn</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r>
      <w:r>
        <w:rPr>
          <w:snapToGrid w:val="0"/>
          <w:spacing w:val="-4"/>
        </w:rPr>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 </w:t>
      </w:r>
    </w:p>
    <w:p>
      <w:pPr>
        <w:pStyle w:val="Indenta"/>
        <w:rPr>
          <w:snapToGrid w:val="0"/>
        </w:rPr>
      </w:pPr>
      <w:r>
        <w:rPr>
          <w:snapToGrid w:val="0"/>
        </w:rPr>
        <w:tab/>
        <w:t>(a)</w:t>
      </w:r>
      <w:r>
        <w:rPr>
          <w:snapToGrid w:val="0"/>
        </w:rPr>
        <w:tab/>
        <w:t>is driving or travelling in a motor vehicle that is travelling backwards;</w:t>
      </w:r>
    </w:p>
    <w:p>
      <w:pPr>
        <w:pStyle w:val="Indenta"/>
        <w:rPr>
          <w:snapToGrid w:val="0"/>
        </w:rPr>
      </w:pPr>
      <w:r>
        <w:rPr>
          <w:snapToGrid w:val="0"/>
        </w:rPr>
        <w:tab/>
        <w:t>(b)</w:t>
      </w:r>
      <w:r>
        <w:rPr>
          <w:snapToGrid w:val="0"/>
        </w:rPr>
        <w:tab/>
      </w:r>
      <w:r>
        <w:rPr>
          <w:snapToGrid w:val="0"/>
          <w:spacing w:val="-4"/>
        </w:rPr>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 xml:space="preserve">[Section 9B inserted by No. 12 of 1985 s. 5; amended by No. 84 of 2004 s. 80.] </w:t>
      </w:r>
    </w:p>
    <w:p>
      <w:pPr>
        <w:pStyle w:val="Heading5"/>
        <w:rPr>
          <w:snapToGrid w:val="0"/>
        </w:rPr>
      </w:pPr>
      <w:bookmarkStart w:id="131" w:name="_Toc487529008"/>
      <w:bookmarkStart w:id="132" w:name="_Toc12337367"/>
      <w:bookmarkStart w:id="133" w:name="_Toc14242671"/>
      <w:bookmarkStart w:id="134" w:name="_Toc17086651"/>
      <w:bookmarkStart w:id="135" w:name="_Toc123728698"/>
      <w:bookmarkStart w:id="136" w:name="_Toc103063938"/>
      <w:r>
        <w:rPr>
          <w:rStyle w:val="CharSectno"/>
        </w:rPr>
        <w:t>9C</w:t>
      </w:r>
      <w:r>
        <w:rPr>
          <w:snapToGrid w:val="0"/>
        </w:rPr>
        <w:t xml:space="preserve">. </w:t>
      </w:r>
      <w:r>
        <w:rPr>
          <w:snapToGrid w:val="0"/>
        </w:rPr>
        <w:tab/>
        <w:t>Motor cyclists to wear protective helmets</w:t>
      </w:r>
      <w:bookmarkEnd w:id="131"/>
      <w:bookmarkEnd w:id="132"/>
      <w:bookmarkEnd w:id="133"/>
      <w:bookmarkEnd w:id="134"/>
      <w:bookmarkEnd w:id="135"/>
      <w:bookmarkEnd w:id="136"/>
      <w:r>
        <w:rPr>
          <w:snapToGrid w:val="0"/>
        </w:rPr>
        <w:t xml:space="preserve"> </w:t>
      </w:r>
    </w:p>
    <w:p>
      <w:pPr>
        <w:pStyle w:val="Subsection"/>
        <w:spacing w:before="120"/>
        <w:rPr>
          <w:snapToGrid w:val="0"/>
          <w:spacing w:val="-6"/>
        </w:rPr>
      </w:pPr>
      <w:r>
        <w:rPr>
          <w:snapToGrid w:val="0"/>
          <w:spacing w:val="-6"/>
        </w:rPr>
        <w:tab/>
        <w:t>(1)</w:t>
      </w:r>
      <w:r>
        <w:rPr>
          <w:snapToGrid w:val="0"/>
          <w:spacing w:val="-6"/>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spacing w:before="120"/>
        <w:rPr>
          <w:snapToGrid w:val="0"/>
        </w:rPr>
      </w:pPr>
      <w:r>
        <w:rPr>
          <w:snapToGrid w:val="0"/>
        </w:rPr>
        <w:tab/>
        <w:t>(3)</w:t>
      </w:r>
      <w:r>
        <w:rPr>
          <w:snapToGrid w:val="0"/>
        </w:rPr>
        <w:tab/>
        <w:t>This section applies in every area of the State to which the provisions of this Act apply except —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 xml:space="preserve">[Section 9C inserted by No. 12 of 1985 s. 5; amended by No. 76 of 1996 s. 27.] </w:t>
      </w:r>
    </w:p>
    <w:p>
      <w:pPr>
        <w:pStyle w:val="Heading5"/>
        <w:spacing w:before="180"/>
        <w:rPr>
          <w:snapToGrid w:val="0"/>
        </w:rPr>
      </w:pPr>
      <w:bookmarkStart w:id="137" w:name="_Toc487529009"/>
      <w:bookmarkStart w:id="138" w:name="_Toc12337368"/>
      <w:bookmarkStart w:id="139" w:name="_Toc14242672"/>
      <w:bookmarkStart w:id="140" w:name="_Toc17086652"/>
      <w:bookmarkStart w:id="141" w:name="_Toc123728699"/>
      <w:bookmarkStart w:id="142" w:name="_Toc103063939"/>
      <w:r>
        <w:rPr>
          <w:rStyle w:val="CharSectno"/>
        </w:rPr>
        <w:t>10</w:t>
      </w:r>
      <w:r>
        <w:rPr>
          <w:snapToGrid w:val="0"/>
        </w:rPr>
        <w:t>.</w:t>
      </w:r>
      <w:r>
        <w:rPr>
          <w:snapToGrid w:val="0"/>
        </w:rPr>
        <w:tab/>
        <w:t>Under age drivers</w:t>
      </w:r>
      <w:bookmarkEnd w:id="137"/>
      <w:bookmarkEnd w:id="138"/>
      <w:bookmarkEnd w:id="139"/>
      <w:bookmarkEnd w:id="140"/>
      <w:bookmarkEnd w:id="141"/>
      <w:bookmarkEnd w:id="142"/>
      <w:r>
        <w:rPr>
          <w:snapToGrid w:val="0"/>
        </w:rPr>
        <w:t xml:space="preserve"> </w:t>
      </w:r>
    </w:p>
    <w:p>
      <w:pPr>
        <w:pStyle w:val="Subsection"/>
        <w:spacing w:before="120"/>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rPr>
          <w:b/>
        </w:rPr>
      </w:pPr>
      <w:bookmarkStart w:id="143" w:name="_Toc487529010"/>
      <w:bookmarkStart w:id="144" w:name="_Toc12337369"/>
      <w:bookmarkStart w:id="145" w:name="_Toc14242673"/>
      <w:r>
        <w:t>[</w:t>
      </w:r>
      <w:r>
        <w:rPr>
          <w:b/>
        </w:rPr>
        <w:t>11.</w:t>
      </w:r>
      <w:r>
        <w:tab/>
      </w:r>
      <w:bookmarkEnd w:id="143"/>
      <w:bookmarkEnd w:id="144"/>
      <w:bookmarkEnd w:id="145"/>
      <w:r>
        <w:t xml:space="preserve">Has not come into operation </w:t>
      </w:r>
      <w:r>
        <w:rPr>
          <w:i w:val="0"/>
          <w:vertAlign w:val="superscript"/>
        </w:rPr>
        <w:t>2</w:t>
      </w:r>
      <w:r>
        <w:t>.]</w:t>
      </w:r>
    </w:p>
    <w:p>
      <w:pPr>
        <w:pStyle w:val="Heading5"/>
        <w:spacing w:before="180"/>
        <w:rPr>
          <w:snapToGrid w:val="0"/>
        </w:rPr>
      </w:pPr>
      <w:bookmarkStart w:id="146" w:name="_Toc487529011"/>
      <w:bookmarkStart w:id="147" w:name="_Toc12337370"/>
      <w:bookmarkStart w:id="148" w:name="_Toc14242674"/>
      <w:bookmarkStart w:id="149" w:name="_Toc17086653"/>
      <w:bookmarkStart w:id="150" w:name="_Toc123728700"/>
      <w:bookmarkStart w:id="151" w:name="_Toc103063940"/>
      <w:r>
        <w:rPr>
          <w:rStyle w:val="CharSectno"/>
        </w:rPr>
        <w:t>12</w:t>
      </w:r>
      <w:r>
        <w:rPr>
          <w:snapToGrid w:val="0"/>
        </w:rPr>
        <w:t>.</w:t>
      </w:r>
      <w:r>
        <w:rPr>
          <w:snapToGrid w:val="0"/>
        </w:rPr>
        <w:tab/>
        <w:t>Permitted areas, generally</w:t>
      </w:r>
      <w:bookmarkEnd w:id="146"/>
      <w:bookmarkEnd w:id="147"/>
      <w:bookmarkEnd w:id="148"/>
      <w:bookmarkEnd w:id="149"/>
      <w:bookmarkEnd w:id="150"/>
      <w:bookmarkEnd w:id="151"/>
      <w:r>
        <w:rPr>
          <w:snapToGrid w:val="0"/>
        </w:rPr>
        <w:t xml:space="preserve"> </w:t>
      </w:r>
    </w:p>
    <w:p>
      <w:pPr>
        <w:pStyle w:val="Subsection"/>
        <w:spacing w:before="140"/>
        <w:rPr>
          <w:snapToGrid w:val="0"/>
          <w:spacing w:val="-6"/>
        </w:rPr>
      </w:pPr>
      <w:r>
        <w:rPr>
          <w:snapToGrid w:val="0"/>
          <w:spacing w:val="-6"/>
        </w:rPr>
        <w:tab/>
        <w:t>(1)</w:t>
      </w:r>
      <w:r>
        <w:rPr>
          <w:snapToGrid w:val="0"/>
          <w:spacing w:val="-6"/>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spacing w:val="-6"/>
        </w:rPr>
        <w:t>Government Gazette</w:t>
      </w:r>
      <w:r>
        <w:rPr>
          <w:snapToGrid w:val="0"/>
          <w:spacing w:val="-6"/>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spacing w:before="140"/>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180"/>
        <w:rPr>
          <w:snapToGrid w:val="0"/>
        </w:rPr>
      </w:pPr>
      <w:bookmarkStart w:id="152" w:name="_Toc487529012"/>
      <w:bookmarkStart w:id="153" w:name="_Toc12337371"/>
      <w:bookmarkStart w:id="154" w:name="_Toc14242675"/>
      <w:bookmarkStart w:id="155" w:name="_Toc17086654"/>
      <w:bookmarkStart w:id="156" w:name="_Toc123728701"/>
      <w:bookmarkStart w:id="157" w:name="_Toc103063941"/>
      <w:r>
        <w:rPr>
          <w:rStyle w:val="CharSectno"/>
        </w:rPr>
        <w:t>13</w:t>
      </w:r>
      <w:r>
        <w:rPr>
          <w:snapToGrid w:val="0"/>
        </w:rPr>
        <w:t>.</w:t>
      </w:r>
      <w:r>
        <w:rPr>
          <w:snapToGrid w:val="0"/>
        </w:rPr>
        <w:tab/>
        <w:t>Initial permitted areas</w:t>
      </w:r>
      <w:bookmarkEnd w:id="152"/>
      <w:bookmarkEnd w:id="153"/>
      <w:bookmarkEnd w:id="154"/>
      <w:bookmarkEnd w:id="155"/>
      <w:bookmarkEnd w:id="156"/>
      <w:bookmarkEnd w:id="157"/>
      <w:r>
        <w:rPr>
          <w:snapToGrid w:val="0"/>
        </w:rPr>
        <w:t xml:space="preserve"> </w:t>
      </w:r>
    </w:p>
    <w:p>
      <w:pPr>
        <w:pStyle w:val="Subsection"/>
        <w:spacing w:before="140"/>
        <w:rPr>
          <w:snapToGrid w:val="0"/>
        </w:rPr>
      </w:pPr>
      <w:r>
        <w:rPr>
          <w:snapToGrid w:val="0"/>
          <w:spacing w:val="-6"/>
        </w:rPr>
        <w:tab/>
      </w:r>
      <w:r>
        <w:rPr>
          <w:snapToGrid w:val="0"/>
          <w:spacing w:val="-6"/>
        </w:rPr>
        <w:tab/>
      </w:r>
      <w:r>
        <w:rPr>
          <w:snapToGrid w:val="0"/>
        </w:rPr>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 xml:space="preserve">[Section 13 amended by No. 14 of 1996 s. 4.] </w:t>
      </w:r>
    </w:p>
    <w:p>
      <w:pPr>
        <w:pStyle w:val="Heading5"/>
        <w:rPr>
          <w:snapToGrid w:val="0"/>
        </w:rPr>
      </w:pPr>
      <w:bookmarkStart w:id="158" w:name="_Toc487529013"/>
      <w:bookmarkStart w:id="159" w:name="_Toc12337372"/>
      <w:bookmarkStart w:id="160" w:name="_Toc14242676"/>
      <w:bookmarkStart w:id="161" w:name="_Toc17086655"/>
      <w:bookmarkStart w:id="162" w:name="_Toc123728702"/>
      <w:bookmarkStart w:id="163" w:name="_Toc103063942"/>
      <w:r>
        <w:rPr>
          <w:rStyle w:val="CharSectno"/>
        </w:rPr>
        <w:t>14</w:t>
      </w:r>
      <w:r>
        <w:rPr>
          <w:snapToGrid w:val="0"/>
        </w:rPr>
        <w:t>.</w:t>
      </w:r>
      <w:r>
        <w:rPr>
          <w:snapToGrid w:val="0"/>
        </w:rPr>
        <w:tab/>
        <w:t>Private land may be declared to be a permitted area</w:t>
      </w:r>
      <w:bookmarkEnd w:id="158"/>
      <w:bookmarkEnd w:id="159"/>
      <w:bookmarkEnd w:id="160"/>
      <w:bookmarkEnd w:id="161"/>
      <w:bookmarkEnd w:id="162"/>
      <w:bookmarkEnd w:id="163"/>
      <w:r>
        <w:rPr>
          <w:snapToGrid w:val="0"/>
        </w:rPr>
        <w:t xml:space="preserve"> </w:t>
      </w:r>
    </w:p>
    <w:p>
      <w:pPr>
        <w:pStyle w:val="Subsection"/>
        <w:spacing w:before="140"/>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spacing w:before="160"/>
        <w:rPr>
          <w:snapToGrid w:val="0"/>
        </w:rPr>
      </w:pPr>
      <w:bookmarkStart w:id="164" w:name="_Toc487529014"/>
      <w:bookmarkStart w:id="165" w:name="_Toc12337373"/>
      <w:bookmarkStart w:id="166" w:name="_Toc14242677"/>
      <w:bookmarkStart w:id="167" w:name="_Toc17086656"/>
      <w:bookmarkStart w:id="168" w:name="_Toc123728703"/>
      <w:bookmarkStart w:id="169" w:name="_Toc103063943"/>
      <w:r>
        <w:rPr>
          <w:rStyle w:val="CharSectno"/>
        </w:rPr>
        <w:t>15</w:t>
      </w:r>
      <w:r>
        <w:rPr>
          <w:snapToGrid w:val="0"/>
        </w:rPr>
        <w:t>.</w:t>
      </w:r>
      <w:r>
        <w:rPr>
          <w:snapToGrid w:val="0"/>
        </w:rPr>
        <w:tab/>
        <w:t>Temporary closure of permitted areas</w:t>
      </w:r>
      <w:bookmarkEnd w:id="164"/>
      <w:bookmarkEnd w:id="165"/>
      <w:bookmarkEnd w:id="166"/>
      <w:bookmarkEnd w:id="167"/>
      <w:bookmarkEnd w:id="168"/>
      <w:bookmarkEnd w:id="169"/>
      <w:r>
        <w:rPr>
          <w:snapToGrid w:val="0"/>
        </w:rPr>
        <w:t xml:space="preserve"> </w:t>
      </w:r>
    </w:p>
    <w:p>
      <w:pPr>
        <w:pStyle w:val="Subsection"/>
        <w:spacing w:before="110"/>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spacing w:before="110"/>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spacing w:before="160"/>
        <w:rPr>
          <w:snapToGrid w:val="0"/>
        </w:rPr>
      </w:pPr>
      <w:bookmarkStart w:id="170" w:name="_Toc487529015"/>
      <w:bookmarkStart w:id="171" w:name="_Toc12337374"/>
      <w:bookmarkStart w:id="172" w:name="_Toc14242678"/>
      <w:bookmarkStart w:id="173" w:name="_Toc17086657"/>
      <w:bookmarkStart w:id="174" w:name="_Toc123728704"/>
      <w:bookmarkStart w:id="175" w:name="_Toc103063944"/>
      <w:r>
        <w:rPr>
          <w:rStyle w:val="CharSectno"/>
        </w:rPr>
        <w:t>16</w:t>
      </w:r>
      <w:r>
        <w:rPr>
          <w:snapToGrid w:val="0"/>
        </w:rPr>
        <w:t>.</w:t>
      </w:r>
      <w:r>
        <w:rPr>
          <w:snapToGrid w:val="0"/>
        </w:rPr>
        <w:tab/>
        <w:t>Prohibited areas, generally</w:t>
      </w:r>
      <w:bookmarkEnd w:id="170"/>
      <w:bookmarkEnd w:id="171"/>
      <w:bookmarkEnd w:id="172"/>
      <w:bookmarkEnd w:id="173"/>
      <w:bookmarkEnd w:id="174"/>
      <w:bookmarkEnd w:id="175"/>
      <w:r>
        <w:rPr>
          <w:snapToGrid w:val="0"/>
        </w:rPr>
        <w:t xml:space="preserve"> </w:t>
      </w:r>
    </w:p>
    <w:p>
      <w:pPr>
        <w:pStyle w:val="Subsection"/>
        <w:spacing w:before="110"/>
        <w:rPr>
          <w:snapToGrid w:val="0"/>
          <w:spacing w:val="-6"/>
        </w:rPr>
      </w:pPr>
      <w:r>
        <w:rPr>
          <w:snapToGrid w:val="0"/>
          <w:spacing w:val="-6"/>
        </w:rPr>
        <w:tab/>
        <w:t>(1)</w:t>
      </w:r>
      <w:r>
        <w:rPr>
          <w:snapToGrid w:val="0"/>
          <w:spacing w:val="-6"/>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spacing w:val="-6"/>
        </w:rPr>
        <w:t>Government Gazette</w:t>
      </w:r>
      <w:r>
        <w:rPr>
          <w:snapToGrid w:val="0"/>
          <w:spacing w:val="-6"/>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spacing w:before="110"/>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spacing w:before="110"/>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spacing w:before="110"/>
        <w:rPr>
          <w:snapToGrid w:val="0"/>
          <w:spacing w:val="-6"/>
        </w:rPr>
      </w:pPr>
      <w:r>
        <w:rPr>
          <w:snapToGrid w:val="0"/>
          <w:spacing w:val="-6"/>
        </w:rPr>
        <w:tab/>
        <w:t>(4)</w:t>
      </w:r>
      <w:r>
        <w:rPr>
          <w:snapToGrid w:val="0"/>
          <w:spacing w:val="-6"/>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 </w:t>
      </w:r>
    </w:p>
    <w:p>
      <w:pPr>
        <w:pStyle w:val="Indenta"/>
        <w:rPr>
          <w:snapToGrid w:val="0"/>
        </w:rPr>
      </w:pPr>
      <w:r>
        <w:rPr>
          <w:snapToGrid w:val="0"/>
        </w:rPr>
        <w:tab/>
        <w:t>(a)</w:t>
      </w:r>
      <w:r>
        <w:rPr>
          <w:snapToGrid w:val="0"/>
        </w:rPr>
        <w:tab/>
        <w:t>the need to provide for the protection of livestock or the preservation of any wildlife or flora;</w:t>
      </w:r>
    </w:p>
    <w:p>
      <w:pPr>
        <w:pStyle w:val="Indenta"/>
        <w:rPr>
          <w:snapToGrid w:val="0"/>
        </w:rPr>
      </w:pPr>
      <w:r>
        <w:rPr>
          <w:snapToGrid w:val="0"/>
        </w:rPr>
        <w:tab/>
        <w:t>(b)</w:t>
      </w:r>
      <w:r>
        <w:rPr>
          <w:snapToGrid w:val="0"/>
        </w:rPr>
        <w:tab/>
        <w:t>the environmentally sensitive nature of the land or things growing on the land;</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the provisions of any town planning scheme.</w:t>
      </w:r>
    </w:p>
    <w:p>
      <w:pPr>
        <w:pStyle w:val="Footnotesection"/>
      </w:pPr>
      <w:r>
        <w:tab/>
        <w:t xml:space="preserve">[Section 16 amended by No. 12 of 1985 s. 6.] </w:t>
      </w:r>
    </w:p>
    <w:p>
      <w:pPr>
        <w:pStyle w:val="Heading5"/>
        <w:rPr>
          <w:snapToGrid w:val="0"/>
        </w:rPr>
      </w:pPr>
      <w:bookmarkStart w:id="176" w:name="_Toc487529016"/>
      <w:bookmarkStart w:id="177" w:name="_Toc12337375"/>
      <w:bookmarkStart w:id="178" w:name="_Toc14242679"/>
      <w:bookmarkStart w:id="179" w:name="_Toc17086658"/>
      <w:bookmarkStart w:id="180" w:name="_Toc123728705"/>
      <w:bookmarkStart w:id="181" w:name="_Toc103063945"/>
      <w:r>
        <w:rPr>
          <w:rStyle w:val="CharSectno"/>
        </w:rPr>
        <w:t>17</w:t>
      </w:r>
      <w:r>
        <w:rPr>
          <w:snapToGrid w:val="0"/>
        </w:rPr>
        <w:t>.</w:t>
      </w:r>
      <w:r>
        <w:rPr>
          <w:snapToGrid w:val="0"/>
        </w:rPr>
        <w:tab/>
        <w:t>The Advisory Committee</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For the purposes of this Act there shall be an Advisory Committee constituted in accordance with section 21.</w:t>
      </w:r>
    </w:p>
    <w:p>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rPr>
          <w:snapToGrid w:val="0"/>
        </w:rPr>
      </w:pPr>
      <w:r>
        <w:rPr>
          <w:snapToGrid w:val="0"/>
        </w:rPr>
        <w:tab/>
        <w:t>(3)</w:t>
      </w:r>
      <w:r>
        <w:rPr>
          <w:snapToGrid w:val="0"/>
        </w:rPr>
        <w:tab/>
        <w:t>The Committee shall — </w:t>
      </w:r>
    </w:p>
    <w:p>
      <w:pPr>
        <w:pStyle w:val="Indenta"/>
        <w:rPr>
          <w:snapToGrid w:val="0"/>
          <w:spacing w:val="-6"/>
        </w:rPr>
      </w:pPr>
      <w:r>
        <w:rPr>
          <w:snapToGrid w:val="0"/>
          <w:spacing w:val="-6"/>
        </w:rPr>
        <w:tab/>
        <w:t>(a)</w:t>
      </w:r>
      <w:r>
        <w:rPr>
          <w:snapToGrid w:val="0"/>
          <w:spacing w:val="-6"/>
        </w:rPr>
        <w:tab/>
        <w:t>consider, and make recommendations to the Minister upon, submissions, proposals, complaints and objections received from members of the public generally in relation to the use or proposed use of any land by vehicles;</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spacing w:val="-6"/>
        </w:rPr>
      </w:pPr>
      <w:r>
        <w:rPr>
          <w:snapToGrid w:val="0"/>
          <w:spacing w:val="-6"/>
        </w:rPr>
        <w:tab/>
        <w:t>(c)</w:t>
      </w:r>
      <w:r>
        <w:rPr>
          <w:snapToGrid w:val="0"/>
          <w:spacing w:val="-6"/>
        </w:rPr>
        <w:tab/>
        <w:t>carry on consultations with such bodies or persons as to the effect from time to time of the use of any land by vehicles.</w:t>
      </w:r>
    </w:p>
    <w:p>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pPr>
      <w:r>
        <w:tab/>
        <w:t xml:space="preserve">[Section 17 amended by No. 14 of 1996 s. 4.] </w:t>
      </w:r>
    </w:p>
    <w:p>
      <w:pPr>
        <w:pStyle w:val="Heading5"/>
        <w:spacing w:before="180"/>
        <w:rPr>
          <w:snapToGrid w:val="0"/>
        </w:rPr>
      </w:pPr>
      <w:bookmarkStart w:id="182" w:name="_Toc487529017"/>
      <w:bookmarkStart w:id="183" w:name="_Toc12337376"/>
      <w:bookmarkStart w:id="184" w:name="_Toc14242680"/>
      <w:bookmarkStart w:id="185" w:name="_Toc17086659"/>
      <w:bookmarkStart w:id="186" w:name="_Toc123728706"/>
      <w:bookmarkStart w:id="187" w:name="_Toc103063946"/>
      <w:r>
        <w:rPr>
          <w:rStyle w:val="CharSectno"/>
        </w:rPr>
        <w:t>18</w:t>
      </w:r>
      <w:r>
        <w:rPr>
          <w:snapToGrid w:val="0"/>
        </w:rPr>
        <w:t>.</w:t>
      </w:r>
      <w:r>
        <w:rPr>
          <w:snapToGrid w:val="0"/>
        </w:rPr>
        <w:tab/>
        <w:t>Functions of the Committee as to permitted or prohibited areas, and the use of vehicles</w:t>
      </w:r>
      <w:bookmarkEnd w:id="182"/>
      <w:bookmarkEnd w:id="183"/>
      <w:bookmarkEnd w:id="184"/>
      <w:bookmarkEnd w:id="185"/>
      <w:bookmarkEnd w:id="186"/>
      <w:bookmarkEnd w:id="187"/>
      <w:r>
        <w:rPr>
          <w:snapToGrid w:val="0"/>
        </w:rPr>
        <w:t xml:space="preserve"> </w:t>
      </w:r>
    </w:p>
    <w:p>
      <w:pPr>
        <w:pStyle w:val="Subsection"/>
        <w:spacing w:before="120"/>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spacing w:before="120"/>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spacing w:before="120"/>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spacing w:before="120"/>
        <w:rPr>
          <w:snapToGrid w:val="0"/>
        </w:rPr>
      </w:pPr>
      <w:r>
        <w:rPr>
          <w:snapToGrid w:val="0"/>
        </w:rPr>
        <w:tab/>
        <w:t>(4)</w:t>
      </w:r>
      <w:r>
        <w:rPr>
          <w:snapToGrid w:val="0"/>
        </w:rPr>
        <w:tab/>
      </w:r>
      <w:r>
        <w:rPr>
          <w:snapToGrid w:val="0"/>
          <w:spacing w:val="-4"/>
        </w:rPr>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spacing w:before="120"/>
        <w:rPr>
          <w:snapToGrid w:val="0"/>
        </w:rPr>
      </w:pPr>
      <w:r>
        <w:rPr>
          <w:snapToGrid w:val="0"/>
        </w:rPr>
        <w:tab/>
        <w:t>(5)</w:t>
      </w:r>
      <w:r>
        <w:rPr>
          <w:snapToGrid w:val="0"/>
          <w:spacing w:val="-4"/>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rPr>
          <w:snapToGrid w:val="0"/>
        </w:rPr>
      </w:pPr>
      <w:r>
        <w:rPr>
          <w:snapToGrid w:val="0"/>
        </w:rPr>
        <w:tab/>
        <w:t>(6)</w:t>
      </w:r>
      <w:r>
        <w:rPr>
          <w:snapToGrid w:val="0"/>
        </w:rPr>
        <w:tab/>
        <w:t>The notice to be published pursuant to subsection (5) shall —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r>
      <w:r>
        <w:rPr>
          <w:snapToGrid w:val="0"/>
          <w:spacing w:val="-4"/>
        </w:rPr>
        <w:t>state that submissions sent to the Committee at the address and in the manner therein specified will be considered if they are received within 30 days of such notice.</w:t>
      </w:r>
    </w:p>
    <w:p>
      <w:pPr>
        <w:pStyle w:val="Subsection"/>
        <w:keepNext/>
        <w:keepLines/>
        <w:spacing w:before="120"/>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 </w:t>
      </w:r>
    </w:p>
    <w:p>
      <w:pPr>
        <w:pStyle w:val="Indenta"/>
        <w:spacing w:before="70"/>
        <w:rPr>
          <w:snapToGrid w:val="0"/>
        </w:rPr>
      </w:pPr>
      <w:r>
        <w:rPr>
          <w:snapToGrid w:val="0"/>
        </w:rPr>
        <w:tab/>
        <w:t>(a)</w:t>
      </w:r>
      <w:r>
        <w:rPr>
          <w:snapToGrid w:val="0"/>
        </w:rPr>
        <w:tab/>
        <w:t>any local government —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spacing w:before="80"/>
        <w:rPr>
          <w:snapToGrid w:val="0"/>
          <w:spacing w:val="-8"/>
        </w:rPr>
      </w:pPr>
      <w:r>
        <w:rPr>
          <w:snapToGrid w:val="0"/>
          <w:spacing w:val="-8"/>
        </w:rPr>
        <w:tab/>
      </w:r>
      <w:r>
        <w:rPr>
          <w:snapToGrid w:val="0"/>
          <w:spacing w:val="-8"/>
        </w:rPr>
        <w:tab/>
        <w:t>and shall consider any submissions on, or objections to, the proposals received within the period specified in the notice published under subsection (5) or such longer period as may be agreed upon.</w:t>
      </w:r>
    </w:p>
    <w:p>
      <w:pPr>
        <w:pStyle w:val="Subsection"/>
        <w:spacing w:before="120"/>
        <w:rPr>
          <w:snapToGrid w:val="0"/>
          <w:spacing w:val="-6"/>
        </w:rPr>
      </w:pPr>
      <w:r>
        <w:rPr>
          <w:snapToGrid w:val="0"/>
          <w:spacing w:val="-6"/>
        </w:rPr>
        <w:tab/>
        <w:t>(8)</w:t>
      </w:r>
      <w:r>
        <w:rPr>
          <w:snapToGrid w:val="0"/>
          <w:spacing w:val="-6"/>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 xml:space="preserve">[Section 18 amended by No. 14 of 1996 s. 4; No. 54 of 2003 s. 142.] </w:t>
      </w:r>
    </w:p>
    <w:p>
      <w:pPr>
        <w:pStyle w:val="Heading5"/>
        <w:spacing w:before="180"/>
        <w:rPr>
          <w:snapToGrid w:val="0"/>
        </w:rPr>
      </w:pPr>
      <w:bookmarkStart w:id="188" w:name="_Toc487529018"/>
      <w:bookmarkStart w:id="189" w:name="_Toc12337377"/>
      <w:bookmarkStart w:id="190" w:name="_Toc14242681"/>
      <w:bookmarkStart w:id="191" w:name="_Toc17086660"/>
      <w:bookmarkStart w:id="192" w:name="_Toc123728707"/>
      <w:bookmarkStart w:id="193" w:name="_Toc103063947"/>
      <w:r>
        <w:rPr>
          <w:rStyle w:val="CharSectno"/>
        </w:rPr>
        <w:t>19</w:t>
      </w:r>
      <w:r>
        <w:rPr>
          <w:snapToGrid w:val="0"/>
        </w:rPr>
        <w:t>.</w:t>
      </w:r>
      <w:r>
        <w:rPr>
          <w:snapToGrid w:val="0"/>
        </w:rPr>
        <w:tab/>
        <w:t>Identification of areas</w:t>
      </w:r>
      <w:bookmarkEnd w:id="188"/>
      <w:bookmarkEnd w:id="189"/>
      <w:bookmarkEnd w:id="190"/>
      <w:bookmarkEnd w:id="191"/>
      <w:bookmarkEnd w:id="192"/>
      <w:bookmarkEnd w:id="193"/>
      <w:r>
        <w:rPr>
          <w:snapToGrid w:val="0"/>
        </w:rPr>
        <w:t xml:space="preserve"> </w:t>
      </w:r>
    </w:p>
    <w:p>
      <w:pPr>
        <w:pStyle w:val="Subsection"/>
        <w:spacing w:before="140"/>
        <w:rPr>
          <w:snapToGrid w:val="0"/>
          <w:spacing w:val="-6"/>
        </w:rPr>
      </w:pPr>
      <w:r>
        <w:rPr>
          <w:snapToGrid w:val="0"/>
          <w:spacing w:val="-6"/>
        </w:rPr>
        <w:tab/>
        <w:t>(1)</w:t>
      </w:r>
      <w:r>
        <w:rPr>
          <w:snapToGrid w:val="0"/>
          <w:spacing w:val="-6"/>
        </w:rPr>
        <w:tab/>
        <w:t>Where any land is declared to be a permitted area or is established as a prohibited area for the purposes of this Act the Minister shall as soon as is practicable thereafter — </w:t>
      </w:r>
    </w:p>
    <w:p>
      <w:pPr>
        <w:pStyle w:val="Indenta"/>
        <w:spacing w:before="70"/>
        <w:rPr>
          <w:snapToGrid w:val="0"/>
          <w:spacing w:val="-6"/>
        </w:rPr>
      </w:pPr>
      <w:r>
        <w:rPr>
          <w:snapToGrid w:val="0"/>
          <w:spacing w:val="-6"/>
        </w:rPr>
        <w:tab/>
        <w:t>(a)</w:t>
      </w:r>
      <w:r>
        <w:rPr>
          <w:snapToGrid w:val="0"/>
          <w:spacing w:val="-6"/>
        </w:rPr>
        <w:tab/>
        <w:t>cause a map of the area and a description of the land to be made available for inspection by interested persons — </w:t>
      </w:r>
    </w:p>
    <w:p>
      <w:pPr>
        <w:pStyle w:val="Indenti"/>
        <w:spacing w:before="70"/>
        <w:rPr>
          <w:snapToGrid w:val="0"/>
          <w:spacing w:val="-6"/>
        </w:rPr>
      </w:pPr>
      <w:r>
        <w:rPr>
          <w:snapToGrid w:val="0"/>
          <w:spacing w:val="-6"/>
        </w:rPr>
        <w:tab/>
        <w:t>(i)</w:t>
      </w:r>
      <w:r>
        <w:rPr>
          <w:snapToGrid w:val="0"/>
          <w:spacing w:val="-6"/>
        </w:rPr>
        <w:tab/>
        <w:t>at the office of the Lands and Surveys Department </w:t>
      </w:r>
      <w:r>
        <w:rPr>
          <w:snapToGrid w:val="0"/>
          <w:spacing w:val="-6"/>
          <w:vertAlign w:val="superscript"/>
        </w:rPr>
        <w:t>4</w:t>
      </w:r>
      <w:r>
        <w:rPr>
          <w:snapToGrid w:val="0"/>
          <w:spacing w:val="-6"/>
        </w:rPr>
        <w:t>;</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 xml:space="preserve">and </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spacing w:before="120"/>
        <w:rPr>
          <w:snapToGrid w:val="0"/>
          <w:spacing w:val="-6"/>
        </w:rPr>
      </w:pPr>
      <w:r>
        <w:rPr>
          <w:snapToGrid w:val="0"/>
          <w:spacing w:val="-6"/>
        </w:rPr>
        <w:tab/>
        <w:t>(2)</w:t>
      </w:r>
      <w:r>
        <w:rPr>
          <w:snapToGrid w:val="0"/>
          <w:spacing w:val="-6"/>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spacing w:before="120"/>
        <w:rPr>
          <w:snapToGrid w:val="0"/>
        </w:rPr>
      </w:pPr>
      <w:r>
        <w:rPr>
          <w:snapToGrid w:val="0"/>
          <w:spacing w:val="-6"/>
        </w:rPr>
        <w:tab/>
        <w:t>(3)</w:t>
      </w:r>
      <w:r>
        <w:rPr>
          <w:snapToGrid w:val="0"/>
          <w:spacing w:val="-6"/>
        </w:rPr>
        <w:tab/>
        <w:t>A person shall not destroy, damage, alter, move, or interfere</w:t>
      </w:r>
      <w:r>
        <w:rPr>
          <w:snapToGrid w:val="0"/>
        </w:rPr>
        <w:t xml:space="preserve"> with any notice or mark erected or established pursuant to subsection (2).</w:t>
      </w:r>
    </w:p>
    <w:p>
      <w:pPr>
        <w:pStyle w:val="Penstart"/>
        <w:rPr>
          <w:snapToGrid w:val="0"/>
        </w:rPr>
      </w:pPr>
      <w:r>
        <w:rPr>
          <w:snapToGrid w:val="0"/>
        </w:rPr>
        <w:tab/>
        <w:t>Penalty: $100.</w:t>
      </w:r>
    </w:p>
    <w:p>
      <w:pPr>
        <w:pStyle w:val="Footnotesection"/>
        <w:keepLines w:val="0"/>
      </w:pPr>
      <w:r>
        <w:tab/>
        <w:t xml:space="preserve">[Section 19 amended by No. 14 of 1996 s. 4.] </w:t>
      </w:r>
    </w:p>
    <w:p>
      <w:pPr>
        <w:pStyle w:val="Heading5"/>
        <w:rPr>
          <w:snapToGrid w:val="0"/>
        </w:rPr>
      </w:pPr>
      <w:bookmarkStart w:id="194" w:name="_Toc487529019"/>
      <w:bookmarkStart w:id="195" w:name="_Toc12337378"/>
      <w:bookmarkStart w:id="196" w:name="_Toc14242682"/>
      <w:bookmarkStart w:id="197" w:name="_Toc17086661"/>
      <w:bookmarkStart w:id="198" w:name="_Toc123728708"/>
      <w:bookmarkStart w:id="199" w:name="_Toc103063948"/>
      <w:r>
        <w:rPr>
          <w:rStyle w:val="CharSectno"/>
        </w:rPr>
        <w:t>20</w:t>
      </w:r>
      <w:r>
        <w:rPr>
          <w:snapToGrid w:val="0"/>
        </w:rPr>
        <w:t>.</w:t>
      </w:r>
      <w:r>
        <w:rPr>
          <w:snapToGrid w:val="0"/>
        </w:rPr>
        <w:tab/>
        <w:t>Effect of the declaration of a permitted area, or the establishment of a prohibited area</w:t>
      </w:r>
      <w:bookmarkEnd w:id="194"/>
      <w:bookmarkEnd w:id="195"/>
      <w:bookmarkEnd w:id="196"/>
      <w:bookmarkEnd w:id="197"/>
      <w:bookmarkEnd w:id="198"/>
      <w:bookmarkEnd w:id="199"/>
      <w:r>
        <w:rPr>
          <w:snapToGrid w:val="0"/>
        </w:rPr>
        <w:t xml:space="preserve"> </w:t>
      </w:r>
    </w:p>
    <w:p>
      <w:pPr>
        <w:pStyle w:val="Subsection"/>
        <w:spacing w:before="120"/>
        <w:rPr>
          <w:snapToGrid w:val="0"/>
        </w:rPr>
      </w:pPr>
      <w:r>
        <w:rPr>
          <w:snapToGrid w:val="0"/>
        </w:rPr>
        <w:tab/>
        <w:t>(1)</w:t>
      </w:r>
      <w:r>
        <w:rPr>
          <w:snapToGrid w:val="0"/>
        </w:rPr>
        <w:tab/>
      </w:r>
      <w:r>
        <w:rPr>
          <w:snapToGrid w:val="0"/>
          <w:spacing w:val="-4"/>
        </w:rPr>
        <w:t>Subject to the provisions of section 8(4) and (5), a declaration of an area of land as a permitted area for the purposes of this Act —</w:t>
      </w:r>
      <w:r>
        <w:rPr>
          <w:snapToGrid w:val="0"/>
        </w:rPr>
        <w: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spacing w:before="120"/>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 </w:t>
      </w:r>
    </w:p>
    <w:p>
      <w:pPr>
        <w:pStyle w:val="Indenta"/>
        <w:rPr>
          <w:snapToGrid w:val="0"/>
        </w:rPr>
      </w:pPr>
      <w:r>
        <w:rPr>
          <w:snapToGrid w:val="0"/>
        </w:rPr>
        <w:tab/>
        <w:t>(a)</w:t>
      </w:r>
      <w:r>
        <w:rPr>
          <w:snapToGrid w:val="0"/>
        </w:rPr>
        <w:tab/>
        <w:t>may apply in relation to vehicles generally;</w:t>
      </w:r>
    </w:p>
    <w:p>
      <w:pPr>
        <w:pStyle w:val="Indenta"/>
        <w:rPr>
          <w:snapToGrid w:val="0"/>
        </w:rPr>
      </w:pPr>
      <w:r>
        <w:rPr>
          <w:snapToGrid w:val="0"/>
        </w:rPr>
        <w:tab/>
        <w:t>(b)</w:t>
      </w:r>
      <w:r>
        <w:rPr>
          <w:snapToGrid w:val="0"/>
        </w:rPr>
        <w:tab/>
        <w:t>may apply in relation to vehicles generally except when used in the manner or circumstances therein specified;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spacing w:before="120"/>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spacing w:before="120"/>
        <w:rPr>
          <w:snapToGrid w:val="0"/>
          <w:spacing w:val="-6"/>
        </w:rPr>
      </w:pPr>
      <w:r>
        <w:rPr>
          <w:snapToGrid w:val="0"/>
          <w:spacing w:val="-6"/>
        </w:rPr>
        <w:tab/>
        <w:t>(4)</w:t>
      </w:r>
      <w:r>
        <w:rPr>
          <w:snapToGrid w:val="0"/>
          <w:spacing w:val="-6"/>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 xml:space="preserve">[Section 20 amended by No. 14 of 1996 s. 4.] </w:t>
      </w:r>
    </w:p>
    <w:p>
      <w:pPr>
        <w:pStyle w:val="Heading5"/>
        <w:rPr>
          <w:snapToGrid w:val="0"/>
        </w:rPr>
      </w:pPr>
      <w:bookmarkStart w:id="200" w:name="_Toc487529020"/>
      <w:bookmarkStart w:id="201" w:name="_Toc12337379"/>
      <w:bookmarkStart w:id="202" w:name="_Toc14242683"/>
      <w:bookmarkStart w:id="203" w:name="_Toc17086662"/>
      <w:bookmarkStart w:id="204" w:name="_Toc123728709"/>
      <w:bookmarkStart w:id="205" w:name="_Toc103063949"/>
      <w:r>
        <w:rPr>
          <w:rStyle w:val="CharSectno"/>
        </w:rPr>
        <w:t>21</w:t>
      </w:r>
      <w:r>
        <w:rPr>
          <w:snapToGrid w:val="0"/>
        </w:rPr>
        <w:t>.</w:t>
      </w:r>
      <w:r>
        <w:rPr>
          <w:snapToGrid w:val="0"/>
        </w:rPr>
        <w:tab/>
        <w:t>Constitution of the Committee</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w:t>
      </w:r>
    </w:p>
    <w:p>
      <w:pPr>
        <w:pStyle w:val="Indenta"/>
      </w:pPr>
      <w:r>
        <w:tab/>
        <w:t>(b)</w:t>
      </w:r>
      <w:r>
        <w:tab/>
        <w:t>2 shall be persons selected from a panel of names submitted to the Minister by the body known as the Western Australian Local Government Association;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pPr>
        <w:pStyle w:val="Indenta"/>
        <w:rPr>
          <w:snapToGrid w:val="0"/>
          <w:spacing w:val="-6"/>
        </w:rPr>
      </w:pPr>
      <w:r>
        <w:rPr>
          <w:snapToGrid w:val="0"/>
          <w:spacing w:val="-6"/>
        </w:rPr>
        <w:tab/>
        <w:t>(e)</w:t>
      </w:r>
      <w:r>
        <w:rPr>
          <w:snapToGrid w:val="0"/>
          <w:spacing w:val="-6"/>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spacing w:before="80"/>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spacing w:before="110"/>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spacing w:before="110"/>
        <w:rPr>
          <w:snapToGrid w:val="0"/>
        </w:rPr>
      </w:pPr>
      <w:r>
        <w:rPr>
          <w:snapToGrid w:val="0"/>
        </w:rPr>
        <w:tab/>
        <w:t>(5)</w:t>
      </w:r>
      <w:r>
        <w:rPr>
          <w:snapToGrid w:val="0"/>
        </w:rPr>
        <w:tab/>
        <w:t>The quorum at any meeting of the Committee shall be constituted by not less than 4 permanent members.</w:t>
      </w:r>
    </w:p>
    <w:p>
      <w:pPr>
        <w:pStyle w:val="Subsection"/>
        <w:spacing w:before="110"/>
        <w:rPr>
          <w:snapToGrid w:val="0"/>
        </w:rPr>
      </w:pPr>
      <w:r>
        <w:rPr>
          <w:snapToGrid w:val="0"/>
        </w:rPr>
        <w:tab/>
        <w:t>(6)</w:t>
      </w:r>
      <w:r>
        <w:rPr>
          <w:snapToGrid w:val="0"/>
        </w:rPr>
        <w:tab/>
        <w:t>The permanent members are eligible to attend every meeting of the Committee and to vote on any matter.</w:t>
      </w:r>
    </w:p>
    <w:p>
      <w:pPr>
        <w:pStyle w:val="Subsection"/>
        <w:spacing w:before="110"/>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Subsection"/>
        <w:spacing w:before="110"/>
        <w:rPr>
          <w:snapToGrid w:val="0"/>
        </w:rPr>
      </w:pPr>
      <w:r>
        <w:rPr>
          <w:snapToGrid w:val="0"/>
        </w:rPr>
        <w:tab/>
        <w:t>(8)</w:t>
      </w:r>
      <w:r>
        <w:rPr>
          <w:snapToGrid w:val="0"/>
        </w:rPr>
        <w:tab/>
        <w:t>Where the Committee, or the Minister, considers that the advice of any departmental adviser should be sought in relation to any matter the presence of such an adviser shall be requested by the Committee and that departmental adviser has a right to be heard on any matter under consideration by the Committee where the matter is likely materially to affect the interest which he represents, but a departmental adviser is not eligible to vote and any question as to whether or not the interest which he represents is likely to be materially affected may be referred to the member presiding at that meeting whose decision is final.</w:t>
      </w:r>
    </w:p>
    <w:p>
      <w:pPr>
        <w:pStyle w:val="Subsection"/>
        <w:spacing w:before="110"/>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spacing w:before="110"/>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spacing w:val="-6"/>
        </w:rPr>
      </w:pPr>
      <w:r>
        <w:rPr>
          <w:snapToGrid w:val="0"/>
          <w:spacing w:val="-6"/>
        </w:rPr>
        <w:tab/>
        <w:t>(11)</w:t>
      </w:r>
      <w:r>
        <w:rPr>
          <w:snapToGrid w:val="0"/>
          <w:spacing w:val="-6"/>
        </w:rPr>
        <w:tab/>
        <w:t xml:space="preserve">A person who is a member of the Committee, other than a person to whom Part 3 of the </w:t>
      </w:r>
      <w:r>
        <w:rPr>
          <w:i/>
          <w:snapToGrid w:val="0"/>
          <w:spacing w:val="-6"/>
        </w:rPr>
        <w:t>Public Sector Management Act 1994</w:t>
      </w:r>
      <w:r>
        <w:rPr>
          <w:snapToGrid w:val="0"/>
          <w:spacing w:val="-6"/>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spacing w:val="-8"/>
        </w:rPr>
        <w:tab/>
        <w:t>(b)</w:t>
      </w:r>
      <w:r>
        <w:rPr>
          <w:snapToGrid w:val="0"/>
          <w:spacing w:val="-8"/>
        </w:rPr>
        <w:tab/>
      </w:r>
      <w:r>
        <w:rPr>
          <w:snapToGrid w:val="0"/>
        </w:rPr>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he is removed from office by the Minister on the grounds — </w:t>
      </w:r>
    </w:p>
    <w:p>
      <w:pPr>
        <w:pStyle w:val="Indenti"/>
        <w:rPr>
          <w:snapToGrid w:val="0"/>
          <w:spacing w:val="-8"/>
        </w:rPr>
      </w:pPr>
      <w:r>
        <w:rPr>
          <w:snapToGrid w:val="0"/>
          <w:spacing w:val="-8"/>
        </w:rPr>
        <w:tab/>
        <w:t>(i)</w:t>
      </w:r>
      <w:r>
        <w:rPr>
          <w:snapToGrid w:val="0"/>
          <w:spacing w:val="-8"/>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 xml:space="preserve">[Section 21 amended by No. 56 of 1986 s. 4; No. 24 of 1990 s. 123; No. 32 of 1994 s. 3(1); No. 49 of 2004 s. 13.] </w:t>
      </w:r>
    </w:p>
    <w:p>
      <w:pPr>
        <w:pStyle w:val="Heading5"/>
        <w:rPr>
          <w:snapToGrid w:val="0"/>
        </w:rPr>
      </w:pPr>
      <w:bookmarkStart w:id="206" w:name="_Toc487529021"/>
      <w:bookmarkStart w:id="207" w:name="_Toc12337380"/>
      <w:bookmarkStart w:id="208" w:name="_Toc14242684"/>
      <w:bookmarkStart w:id="209" w:name="_Toc17086663"/>
      <w:bookmarkStart w:id="210" w:name="_Toc123728710"/>
      <w:bookmarkStart w:id="211" w:name="_Toc103063950"/>
      <w:r>
        <w:rPr>
          <w:rStyle w:val="CharSectno"/>
        </w:rPr>
        <w:t>22</w:t>
      </w:r>
      <w:r>
        <w:rPr>
          <w:snapToGrid w:val="0"/>
        </w:rPr>
        <w:t>.</w:t>
      </w:r>
      <w:r>
        <w:rPr>
          <w:snapToGrid w:val="0"/>
        </w:rPr>
        <w:tab/>
        <w:t>Departmental advisers</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For the purpose of assisting the Committee in its deliberations generally, and in particular by attending its meetings when requested on reasonable notice, the Minister may request the Minister concerned with the administration of any Department of the Public Service of the State, statutory body, or government instrumentality to appoint an officer from that Department, body, or instrumentality to act as a departmental adviser to the Committee on matters likely to be affected by the provisions of this Act which are the concern of that Department, body, or instrumentality, and an appropriate officer shall thereupon be so appointed and so act.</w:t>
      </w:r>
    </w:p>
    <w:p>
      <w:pPr>
        <w:pStyle w:val="Subsection"/>
        <w:rPr>
          <w:snapToGrid w:val="0"/>
        </w:rPr>
      </w:pPr>
      <w:r>
        <w:rPr>
          <w:snapToGrid w:val="0"/>
        </w:rPr>
        <w:tab/>
        <w:t>(2)</w:t>
      </w:r>
      <w:r>
        <w:rPr>
          <w:snapToGrid w:val="0"/>
        </w:rPr>
        <w:tab/>
        <w:t>The persons following shall be deemed to have been appointed pursuant to subsection (1) to act as departmental advisers to the Committee in relation to their respective interests — </w:t>
      </w:r>
    </w:p>
    <w:p>
      <w:pPr>
        <w:pStyle w:val="Indenta"/>
        <w:rPr>
          <w:snapToGrid w:val="0"/>
        </w:rPr>
      </w:pPr>
      <w:r>
        <w:rPr>
          <w:snapToGrid w:val="0"/>
        </w:rPr>
        <w:tab/>
        <w:t>(a)</w:t>
      </w:r>
      <w:r>
        <w:rPr>
          <w:snapToGrid w:val="0"/>
        </w:rPr>
        <w:tab/>
        <w:t>an officer of the Department of Conservation and the Environment </w:t>
      </w:r>
      <w:r>
        <w:rPr>
          <w:snapToGrid w:val="0"/>
          <w:vertAlign w:val="superscript"/>
        </w:rPr>
        <w:t>3</w:t>
      </w:r>
      <w:r>
        <w:rPr>
          <w:snapToGrid w:val="0"/>
        </w:rPr>
        <w:t xml:space="preserve"> nominated by the chief executive officer </w:t>
      </w:r>
      <w:r>
        <w:rPr>
          <w:snapToGrid w:val="0"/>
          <w:vertAlign w:val="superscript"/>
        </w:rPr>
        <w:t>6</w:t>
      </w:r>
      <w:r>
        <w:rPr>
          <w:snapToGrid w:val="0"/>
        </w:rPr>
        <w:t xml:space="preserve"> of that Department;</w:t>
      </w:r>
    </w:p>
    <w:p>
      <w:pPr>
        <w:pStyle w:val="Indenta"/>
        <w:rPr>
          <w:snapToGrid w:val="0"/>
        </w:rPr>
      </w:pPr>
      <w:r>
        <w:rPr>
          <w:snapToGrid w:val="0"/>
        </w:rPr>
        <w:tab/>
        <w:t>(b)</w:t>
      </w:r>
      <w:r>
        <w:rPr>
          <w:snapToGrid w:val="0"/>
        </w:rPr>
        <w:tab/>
        <w:t>an officer of the Soil Conservation Service of the Department of Agriculture nominated by the Commissioner of Soil Conservation;</w:t>
      </w:r>
    </w:p>
    <w:p>
      <w:pPr>
        <w:pStyle w:val="Indenta"/>
        <w:rPr>
          <w:snapToGrid w:val="0"/>
        </w:rPr>
      </w:pPr>
      <w:r>
        <w:rPr>
          <w:snapToGrid w:val="0"/>
        </w:rPr>
        <w:tab/>
        <w:t>(c)</w:t>
      </w:r>
      <w:r>
        <w:rPr>
          <w:snapToGrid w:val="0"/>
        </w:rPr>
        <w:tab/>
        <w:t>an officer of the Western Australian Planning Commission nominated by the chairperson of the Western Australian Planning Commission;</w:t>
      </w:r>
    </w:p>
    <w:p>
      <w:pPr>
        <w:pStyle w:val="Indenta"/>
        <w:rPr>
          <w:snapToGrid w:val="0"/>
        </w:rPr>
      </w:pPr>
      <w:r>
        <w:rPr>
          <w:snapToGrid w:val="0"/>
        </w:rPr>
        <w:tab/>
        <w:t>(d)</w:t>
      </w:r>
      <w:r>
        <w:rPr>
          <w:snapToGrid w:val="0"/>
        </w:rPr>
        <w:tab/>
        <w:t>an officer of the Forests Department </w:t>
      </w:r>
      <w:r>
        <w:rPr>
          <w:snapToGrid w:val="0"/>
          <w:vertAlign w:val="superscript"/>
        </w:rPr>
        <w:t>7</w:t>
      </w:r>
      <w:r>
        <w:rPr>
          <w:snapToGrid w:val="0"/>
        </w:rPr>
        <w:t xml:space="preserve"> nominated by the Conservator of Forests </w:t>
      </w:r>
      <w:r>
        <w:rPr>
          <w:snapToGrid w:val="0"/>
          <w:vertAlign w:val="superscript"/>
        </w:rPr>
        <w:t>8</w:t>
      </w:r>
      <w:r>
        <w:rPr>
          <w:snapToGrid w:val="0"/>
        </w:rPr>
        <w:t>;</w:t>
      </w:r>
    </w:p>
    <w:p>
      <w:pPr>
        <w:pStyle w:val="Indenta"/>
        <w:spacing w:before="60"/>
        <w:rPr>
          <w:snapToGrid w:val="0"/>
        </w:rPr>
      </w:pPr>
      <w:r>
        <w:rPr>
          <w:snapToGrid w:val="0"/>
        </w:rPr>
        <w:tab/>
        <w:t>(e)</w:t>
      </w:r>
      <w:r>
        <w:rPr>
          <w:snapToGrid w:val="0"/>
        </w:rPr>
        <w:tab/>
        <w:t>an officer of the Local Government Department </w:t>
      </w:r>
      <w:r>
        <w:rPr>
          <w:snapToGrid w:val="0"/>
          <w:vertAlign w:val="superscript"/>
        </w:rPr>
        <w:t>9</w:t>
      </w:r>
      <w:r>
        <w:rPr>
          <w:snapToGrid w:val="0"/>
        </w:rPr>
        <w:t xml:space="preserve"> nominated by the chief executive officer </w:t>
      </w:r>
      <w:r>
        <w:rPr>
          <w:snapToGrid w:val="0"/>
          <w:vertAlign w:val="superscript"/>
        </w:rPr>
        <w:t>6</w:t>
      </w:r>
      <w:r>
        <w:rPr>
          <w:snapToGrid w:val="0"/>
        </w:rPr>
        <w:t xml:space="preserve"> of that Department;</w:t>
      </w:r>
    </w:p>
    <w:p>
      <w:pPr>
        <w:pStyle w:val="Indenta"/>
        <w:spacing w:before="60"/>
        <w:rPr>
          <w:snapToGrid w:val="0"/>
        </w:rPr>
      </w:pPr>
      <w:r>
        <w:rPr>
          <w:snapToGrid w:val="0"/>
        </w:rPr>
        <w:tab/>
        <w:t>(f)</w:t>
      </w:r>
      <w:r>
        <w:rPr>
          <w:snapToGrid w:val="0"/>
        </w:rPr>
        <w:tab/>
        <w:t>an officer of the Public Health Department</w:t>
      </w:r>
      <w:r>
        <w:rPr>
          <w:snapToGrid w:val="0"/>
          <w:vertAlign w:val="superscript"/>
        </w:rPr>
        <w:t> 10</w:t>
      </w:r>
      <w:r>
        <w:rPr>
          <w:snapToGrid w:val="0"/>
        </w:rPr>
        <w:t xml:space="preserve"> experienced in noise control measures nominated by the Commissioner of Public Health</w:t>
      </w:r>
      <w:r>
        <w:rPr>
          <w:snapToGrid w:val="0"/>
          <w:vertAlign w:val="superscript"/>
        </w:rPr>
        <w:t> 11</w:t>
      </w:r>
      <w:r>
        <w:rPr>
          <w:snapToGrid w:val="0"/>
        </w:rPr>
        <w:t>; and</w:t>
      </w:r>
    </w:p>
    <w:p>
      <w:pPr>
        <w:pStyle w:val="Indenta"/>
        <w:spacing w:before="60"/>
        <w:rPr>
          <w:snapToGrid w:val="0"/>
        </w:rPr>
      </w:pPr>
      <w:r>
        <w:rPr>
          <w:snapToGrid w:val="0"/>
        </w:rPr>
        <w:tab/>
        <w:t>(g)</w:t>
      </w:r>
      <w:r>
        <w:rPr>
          <w:snapToGrid w:val="0"/>
        </w:rPr>
        <w:tab/>
        <w:t>an officer of the Public Service of the State nominated by the chief executive officer </w:t>
      </w:r>
      <w:r>
        <w:rPr>
          <w:vertAlign w:val="superscript"/>
        </w:rPr>
        <w:t>6</w:t>
      </w:r>
      <w:r>
        <w:rPr>
          <w:snapToGrid w:val="0"/>
        </w:rPr>
        <w:t xml:space="preserve"> of the Department for Youth, Sport and Recreation.</w:t>
      </w:r>
    </w:p>
    <w:p>
      <w:pPr>
        <w:pStyle w:val="Subsection"/>
        <w:spacing w:before="130"/>
        <w:rPr>
          <w:snapToGrid w:val="0"/>
        </w:rPr>
      </w:pPr>
      <w:r>
        <w:rPr>
          <w:snapToGrid w:val="0"/>
        </w:rPr>
        <w:tab/>
        <w:t>(3)</w:t>
      </w:r>
      <w:r>
        <w:rPr>
          <w:snapToGrid w:val="0"/>
        </w:rPr>
        <w:tab/>
        <w:t>A reference to the holder of an office referred to in subsection (2) shall be construed as including a reference to a person holding or acting in that office or any other office substituted for that office by virtue of any Act or change of name.</w:t>
      </w:r>
    </w:p>
    <w:p>
      <w:pPr>
        <w:pStyle w:val="Footnotesection"/>
        <w:spacing w:before="100"/>
        <w:ind w:left="890" w:hanging="890"/>
      </w:pPr>
      <w:r>
        <w:tab/>
        <w:t xml:space="preserve">[Section 22 amended by No. 84 of 1994 s. 46.] </w:t>
      </w:r>
    </w:p>
    <w:p>
      <w:pPr>
        <w:pStyle w:val="Heading5"/>
        <w:spacing w:before="200"/>
        <w:rPr>
          <w:snapToGrid w:val="0"/>
        </w:rPr>
      </w:pPr>
      <w:bookmarkStart w:id="212" w:name="_Toc487529022"/>
      <w:bookmarkStart w:id="213" w:name="_Toc12337381"/>
      <w:bookmarkStart w:id="214" w:name="_Toc14242685"/>
      <w:bookmarkStart w:id="215" w:name="_Toc17086664"/>
      <w:bookmarkStart w:id="216" w:name="_Toc123728711"/>
      <w:bookmarkStart w:id="217" w:name="_Toc103063951"/>
      <w:r>
        <w:rPr>
          <w:rStyle w:val="CharSectno"/>
        </w:rPr>
        <w:t>23</w:t>
      </w:r>
      <w:r>
        <w:rPr>
          <w:snapToGrid w:val="0"/>
        </w:rPr>
        <w:t>.</w:t>
      </w:r>
      <w:r>
        <w:rPr>
          <w:snapToGrid w:val="0"/>
        </w:rPr>
        <w:tab/>
        <w:t>Nominations may be requested</w:t>
      </w:r>
      <w:bookmarkEnd w:id="212"/>
      <w:bookmarkEnd w:id="213"/>
      <w:bookmarkEnd w:id="214"/>
      <w:bookmarkEnd w:id="215"/>
      <w:bookmarkEnd w:id="216"/>
      <w:bookmarkEnd w:id="217"/>
      <w:r>
        <w:rPr>
          <w:snapToGrid w:val="0"/>
        </w:rPr>
        <w:t xml:space="preserve"> </w:t>
      </w:r>
    </w:p>
    <w:p>
      <w:pPr>
        <w:pStyle w:val="Subsection"/>
        <w:spacing w:before="130"/>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spacing w:before="200"/>
        <w:rPr>
          <w:snapToGrid w:val="0"/>
        </w:rPr>
      </w:pPr>
      <w:bookmarkStart w:id="218" w:name="_Toc487529023"/>
      <w:bookmarkStart w:id="219" w:name="_Toc12337382"/>
      <w:bookmarkStart w:id="220" w:name="_Toc14242686"/>
      <w:bookmarkStart w:id="221" w:name="_Toc17086665"/>
      <w:bookmarkStart w:id="222" w:name="_Toc123728712"/>
      <w:bookmarkStart w:id="223" w:name="_Toc103063952"/>
      <w:r>
        <w:rPr>
          <w:rStyle w:val="CharSectno"/>
        </w:rPr>
        <w:t>24</w:t>
      </w:r>
      <w:r>
        <w:rPr>
          <w:snapToGrid w:val="0"/>
        </w:rPr>
        <w:t>.</w:t>
      </w:r>
      <w:r>
        <w:rPr>
          <w:snapToGrid w:val="0"/>
        </w:rPr>
        <w:tab/>
        <w:t>Deputies</w:t>
      </w:r>
      <w:bookmarkEnd w:id="218"/>
      <w:bookmarkEnd w:id="219"/>
      <w:bookmarkEnd w:id="220"/>
      <w:bookmarkEnd w:id="221"/>
      <w:bookmarkEnd w:id="222"/>
      <w:bookmarkEnd w:id="223"/>
      <w:r>
        <w:rPr>
          <w:snapToGrid w:val="0"/>
        </w:rPr>
        <w:t xml:space="preserve"> </w:t>
      </w:r>
    </w:p>
    <w:p>
      <w:pPr>
        <w:pStyle w:val="Subsection"/>
        <w:spacing w:before="140"/>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 xml:space="preserve">[Section 24 amended by No. 56 of 1986 s. 5.] </w:t>
      </w:r>
    </w:p>
    <w:p>
      <w:pPr>
        <w:pStyle w:val="Heading5"/>
        <w:rPr>
          <w:snapToGrid w:val="0"/>
        </w:rPr>
      </w:pPr>
      <w:bookmarkStart w:id="224" w:name="_Toc487529024"/>
      <w:bookmarkStart w:id="225" w:name="_Toc12337383"/>
      <w:bookmarkStart w:id="226" w:name="_Toc14242687"/>
      <w:bookmarkStart w:id="227" w:name="_Toc17086666"/>
      <w:bookmarkStart w:id="228" w:name="_Toc123728713"/>
      <w:bookmarkStart w:id="229" w:name="_Toc103063953"/>
      <w:r>
        <w:rPr>
          <w:rStyle w:val="CharSectno"/>
        </w:rPr>
        <w:t>25</w:t>
      </w:r>
      <w:r>
        <w:rPr>
          <w:snapToGrid w:val="0"/>
        </w:rPr>
        <w:t>.</w:t>
      </w:r>
      <w:r>
        <w:rPr>
          <w:snapToGrid w:val="0"/>
        </w:rPr>
        <w:tab/>
        <w:t xml:space="preserve">Committee members, and the </w:t>
      </w:r>
      <w:r>
        <w:rPr>
          <w:i/>
          <w:snapToGrid w:val="0"/>
        </w:rPr>
        <w:t xml:space="preserve">Public </w:t>
      </w:r>
      <w:bookmarkEnd w:id="224"/>
      <w:bookmarkEnd w:id="225"/>
      <w:bookmarkEnd w:id="226"/>
      <w:r>
        <w:rPr>
          <w:i/>
          <w:snapToGrid w:val="0"/>
        </w:rPr>
        <w:t>Sector Management Act 1994</w:t>
      </w:r>
      <w:bookmarkEnd w:id="227"/>
      <w:bookmarkEnd w:id="228"/>
      <w:bookmarkEnd w:id="229"/>
      <w:r>
        <w:rPr>
          <w:snapToGrid w:val="0"/>
        </w:rPr>
        <w:t xml:space="preserve"> </w:t>
      </w:r>
    </w:p>
    <w:p>
      <w:pPr>
        <w:pStyle w:val="Subsection"/>
        <w:rPr>
          <w:snapToGrid w:val="0"/>
          <w:spacing w:val="-6"/>
        </w:rPr>
      </w:pPr>
      <w:r>
        <w:rPr>
          <w:snapToGrid w:val="0"/>
          <w:spacing w:val="-6"/>
        </w:rPr>
        <w:tab/>
        <w:t>(1)</w:t>
      </w:r>
      <w:r>
        <w:rPr>
          <w:snapToGrid w:val="0"/>
          <w:spacing w:val="-6"/>
        </w:rPr>
        <w:tab/>
        <w:t xml:space="preserve">Acceptance of or acting in the office of a member of the Committee by any person does not of itself render the provisions of Part 3 of the </w:t>
      </w:r>
      <w:r>
        <w:rPr>
          <w:i/>
          <w:snapToGrid w:val="0"/>
          <w:spacing w:val="-6"/>
        </w:rPr>
        <w:t>Public Sector Management Act 1994</w:t>
      </w:r>
      <w:r>
        <w:rPr>
          <w:snapToGrid w:val="0"/>
          <w:spacing w:val="-6"/>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 </w:t>
      </w:r>
      <w:r>
        <w:rPr>
          <w:snapToGrid w:val="0"/>
          <w:vertAlign w:val="superscript"/>
        </w:rPr>
        <w:t>12</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 xml:space="preserve">[Section 25 amended by No. 32 of 1994 s. 3(1).] </w:t>
      </w:r>
    </w:p>
    <w:p>
      <w:pPr>
        <w:pStyle w:val="Heading5"/>
        <w:rPr>
          <w:snapToGrid w:val="0"/>
        </w:rPr>
      </w:pPr>
      <w:bookmarkStart w:id="230" w:name="_Toc487529025"/>
      <w:bookmarkStart w:id="231" w:name="_Toc12337384"/>
      <w:bookmarkStart w:id="232" w:name="_Toc14242688"/>
      <w:bookmarkStart w:id="233" w:name="_Toc17086667"/>
      <w:bookmarkStart w:id="234" w:name="_Toc123728714"/>
      <w:bookmarkStart w:id="235" w:name="_Toc103063954"/>
      <w:r>
        <w:rPr>
          <w:rStyle w:val="CharSectno"/>
        </w:rPr>
        <w:t>26</w:t>
      </w:r>
      <w:r>
        <w:rPr>
          <w:snapToGrid w:val="0"/>
        </w:rPr>
        <w:t>.</w:t>
      </w:r>
      <w:r>
        <w:rPr>
          <w:snapToGrid w:val="0"/>
        </w:rPr>
        <w:tab/>
        <w:t>Assistance to the Committee</w:t>
      </w:r>
      <w:bookmarkEnd w:id="230"/>
      <w:bookmarkEnd w:id="231"/>
      <w:bookmarkEnd w:id="232"/>
      <w:bookmarkEnd w:id="233"/>
      <w:bookmarkEnd w:id="234"/>
      <w:bookmarkEnd w:id="235"/>
      <w:r>
        <w:rPr>
          <w:snapToGrid w:val="0"/>
        </w:rPr>
        <w:t xml:space="preserve"> </w:t>
      </w:r>
    </w:p>
    <w:p>
      <w:pPr>
        <w:pStyle w:val="Subsection"/>
        <w:spacing w:before="120"/>
        <w:rPr>
          <w:snapToGrid w:val="0"/>
          <w:spacing w:val="-8"/>
        </w:rPr>
      </w:pPr>
      <w:r>
        <w:rPr>
          <w:snapToGrid w:val="0"/>
          <w:spacing w:val="-8"/>
        </w:rPr>
        <w:tab/>
      </w:r>
      <w:r>
        <w:rPr>
          <w:snapToGrid w:val="0"/>
          <w:spacing w:val="-8"/>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 xml:space="preserve">[Section 26 amended by No. 14 of 1996 s. 4.] </w:t>
      </w:r>
    </w:p>
    <w:p>
      <w:pPr>
        <w:pStyle w:val="Heading5"/>
        <w:rPr>
          <w:snapToGrid w:val="0"/>
        </w:rPr>
      </w:pPr>
      <w:bookmarkStart w:id="236" w:name="_Toc487529026"/>
      <w:bookmarkStart w:id="237" w:name="_Toc12337385"/>
      <w:bookmarkStart w:id="238" w:name="_Toc14242689"/>
      <w:bookmarkStart w:id="239" w:name="_Toc17086668"/>
      <w:bookmarkStart w:id="240" w:name="_Toc123728715"/>
      <w:bookmarkStart w:id="241" w:name="_Toc103063955"/>
      <w:r>
        <w:rPr>
          <w:rStyle w:val="CharSectno"/>
        </w:rPr>
        <w:t>27</w:t>
      </w:r>
      <w:r>
        <w:rPr>
          <w:snapToGrid w:val="0"/>
        </w:rPr>
        <w:t>.</w:t>
      </w:r>
      <w:r>
        <w:rPr>
          <w:snapToGrid w:val="0"/>
        </w:rPr>
        <w:tab/>
        <w:t>Sub</w:t>
      </w:r>
      <w:r>
        <w:rPr>
          <w:snapToGrid w:val="0"/>
        </w:rPr>
        <w:noBreakHyphen/>
        <w:t>committees</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242" w:name="_Toc487529027"/>
      <w:bookmarkStart w:id="243" w:name="_Toc12337386"/>
      <w:bookmarkStart w:id="244" w:name="_Toc14242690"/>
      <w:bookmarkStart w:id="245" w:name="_Toc17086669"/>
      <w:bookmarkStart w:id="246" w:name="_Toc123728716"/>
      <w:bookmarkStart w:id="247" w:name="_Toc103063956"/>
      <w:r>
        <w:rPr>
          <w:rStyle w:val="CharSectno"/>
        </w:rPr>
        <w:t>28</w:t>
      </w:r>
      <w:r>
        <w:rPr>
          <w:snapToGrid w:val="0"/>
        </w:rPr>
        <w:t>.</w:t>
      </w:r>
      <w:r>
        <w:rPr>
          <w:snapToGrid w:val="0"/>
        </w:rPr>
        <w:tab/>
        <w:t>Registration scheme</w:t>
      </w:r>
      <w:bookmarkEnd w:id="242"/>
      <w:bookmarkEnd w:id="243"/>
      <w:bookmarkEnd w:id="244"/>
      <w:bookmarkEnd w:id="245"/>
      <w:bookmarkEnd w:id="246"/>
      <w:bookmarkEnd w:id="247"/>
      <w:r>
        <w:rPr>
          <w:snapToGrid w:val="0"/>
        </w:rPr>
        <w:t xml:space="preserve"> </w:t>
      </w:r>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Subsection"/>
        <w:rPr>
          <w:del w:id="248" w:author="svcMRProcess" w:date="2015-10-28T22:47:00Z"/>
          <w:snapToGrid w:val="0"/>
        </w:rPr>
      </w:pPr>
      <w:del w:id="249" w:author="svcMRProcess" w:date="2015-10-28T22:47:00Z">
        <w:r>
          <w:rPr>
            <w:snapToGrid w:val="0"/>
          </w:rPr>
          <w:tab/>
          <w:delText>(3)</w:delText>
        </w:r>
        <w:r>
          <w:rPr>
            <w:snapToGrid w:val="0"/>
          </w:rPr>
          <w:tab/>
          <w:delText>A vehicle shall not be registered under this Act in the name of a person under the age of 18 years.</w:delText>
        </w:r>
      </w:del>
    </w:p>
    <w:p>
      <w:pPr>
        <w:pStyle w:val="Ednotesubsection"/>
        <w:rPr>
          <w:ins w:id="250" w:author="svcMRProcess" w:date="2015-10-28T22:47:00Z"/>
        </w:rPr>
      </w:pPr>
      <w:ins w:id="251" w:author="svcMRProcess" w:date="2015-10-28T22:47:00Z">
        <w:r>
          <w:tab/>
          <w:t>[(3)</w:t>
        </w:r>
        <w:r>
          <w:tab/>
          <w:t>repealed]</w:t>
        </w:r>
      </w:ins>
    </w:p>
    <w:p>
      <w:pPr>
        <w:pStyle w:val="Subsection"/>
        <w:rPr>
          <w:snapToGrid w:val="0"/>
        </w:rPr>
      </w:pPr>
      <w:r>
        <w:rPr>
          <w:snapToGrid w:val="0"/>
        </w:rPr>
        <w:tab/>
        <w:t>(4)</w:t>
      </w:r>
      <w:r>
        <w:rPr>
          <w:snapToGrid w:val="0"/>
        </w:rPr>
        <w:tab/>
        <w:t>Nothing in this Act shall require the Director General to register</w:t>
      </w:r>
      <w:r>
        <w:t xml:space="preserve">, </w:t>
      </w:r>
      <w:del w:id="252" w:author="svcMRProcess" w:date="2015-10-28T22:47:00Z">
        <w:r>
          <w:rPr>
            <w:snapToGrid w:val="0"/>
          </w:rPr>
          <w:delText xml:space="preserve">or </w:delText>
        </w:r>
      </w:del>
      <w:r>
        <w:t>renew</w:t>
      </w:r>
      <w:ins w:id="253" w:author="svcMRProcess" w:date="2015-10-28T22:47:00Z">
        <w:r>
          <w:t xml:space="preserve"> or transfer</w:t>
        </w:r>
      </w:ins>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w:t>
      </w:r>
      <w:ins w:id="254" w:author="svcMRProcess" w:date="2015-10-28T22:47:00Z">
        <w:r>
          <w:t>or transfer</w:t>
        </w:r>
        <w:r>
          <w:rPr>
            <w:snapToGrid w:val="0"/>
          </w:rPr>
          <w:t xml:space="preserve"> </w:t>
        </w:r>
      </w:ins>
      <w:r>
        <w:rPr>
          <w:snapToGrid w:val="0"/>
        </w:rPr>
        <w:t>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w:t>
      </w:r>
      <w:del w:id="255" w:author="svcMRProcess" w:date="2015-10-28T22:47:00Z">
        <w:r>
          <w:rPr>
            <w:snapToGrid w:val="0"/>
          </w:rPr>
          <w:delText>owner</w:delText>
        </w:r>
      </w:del>
      <w:ins w:id="256" w:author="svcMRProcess" w:date="2015-10-28T22:47:00Z">
        <w:r>
          <w:t>person in whose name the vehicle is registered</w:t>
        </w:r>
      </w:ins>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w:t>
      </w:r>
      <w:del w:id="257" w:author="svcMRProcess" w:date="2015-10-28T22:47:00Z">
        <w:r>
          <w:rPr>
            <w:snapToGrid w:val="0"/>
          </w:rPr>
          <w:delText>owner</w:delText>
        </w:r>
      </w:del>
      <w:ins w:id="258" w:author="svcMRProcess" w:date="2015-10-28T22:47:00Z">
        <w:r>
          <w:t>person in whose name the vehicle is registered</w:t>
        </w:r>
      </w:ins>
      <w:r>
        <w:rPr>
          <w:snapToGrid w:val="0"/>
        </w:rPr>
        <w:t>.</w:t>
      </w:r>
    </w:p>
    <w:p>
      <w:pPr>
        <w:pStyle w:val="Footnotesection"/>
        <w:rPr>
          <w:spacing w:val="-6"/>
        </w:rPr>
      </w:pPr>
      <w:r>
        <w:rPr>
          <w:spacing w:val="-6"/>
        </w:rPr>
        <w:tab/>
        <w:t>[Section 28 amended by No. 106 of 1981 s. 34; No. 76 of 1996 s. 27;  No.</w:t>
      </w:r>
      <w:ins w:id="259" w:author="svcMRProcess" w:date="2015-10-28T22:47:00Z">
        <w:r>
          <w:rPr>
            <w:spacing w:val="-6"/>
          </w:rPr>
          <w:t xml:space="preserve"> 39 of 2000 s. 51; No.</w:t>
        </w:r>
      </w:ins>
      <w:r>
        <w:rPr>
          <w:spacing w:val="-6"/>
        </w:rPr>
        <w:t xml:space="preserve"> 7 of 2002 s. 8.] </w:t>
      </w:r>
    </w:p>
    <w:p>
      <w:pPr>
        <w:pStyle w:val="Heading5"/>
        <w:rPr>
          <w:del w:id="260" w:author="svcMRProcess" w:date="2015-10-28T22:47:00Z"/>
          <w:snapToGrid w:val="0"/>
        </w:rPr>
      </w:pPr>
      <w:bookmarkStart w:id="261" w:name="_Toc103063957"/>
      <w:bookmarkStart w:id="262" w:name="_Toc123728717"/>
      <w:bookmarkStart w:id="263" w:name="_Toc487529028"/>
      <w:bookmarkStart w:id="264" w:name="_Toc12337387"/>
      <w:bookmarkStart w:id="265" w:name="_Toc14242691"/>
      <w:bookmarkStart w:id="266" w:name="_Toc17086670"/>
      <w:del w:id="267" w:author="svcMRProcess" w:date="2015-10-28T22:47:00Z">
        <w:r>
          <w:rPr>
            <w:rStyle w:val="CharSectno"/>
          </w:rPr>
          <w:delText>29</w:delText>
        </w:r>
        <w:r>
          <w:rPr>
            <w:snapToGrid w:val="0"/>
          </w:rPr>
          <w:delText>.</w:delText>
        </w:r>
        <w:r>
          <w:rPr>
            <w:snapToGrid w:val="0"/>
          </w:rPr>
          <w:tab/>
          <w:delText>Registration procedure</w:delText>
        </w:r>
        <w:bookmarkEnd w:id="261"/>
        <w:r>
          <w:rPr>
            <w:snapToGrid w:val="0"/>
          </w:rPr>
          <w:delText xml:space="preserve"> </w:delText>
        </w:r>
      </w:del>
    </w:p>
    <w:p>
      <w:pPr>
        <w:pStyle w:val="Heading5"/>
        <w:rPr>
          <w:ins w:id="268" w:author="svcMRProcess" w:date="2015-10-28T22:47:00Z"/>
        </w:rPr>
      </w:pPr>
      <w:ins w:id="269" w:author="svcMRProcess" w:date="2015-10-28T22:47:00Z">
        <w:r>
          <w:rPr>
            <w:rStyle w:val="CharSectno"/>
          </w:rPr>
          <w:t>28A</w:t>
        </w:r>
        <w:r>
          <w:t>.</w:t>
        </w:r>
        <w:r>
          <w:tab/>
          <w:t>Applications for issue, renewal and transfer of registration</w:t>
        </w:r>
        <w:bookmarkEnd w:id="262"/>
      </w:ins>
    </w:p>
    <w:p>
      <w:pPr>
        <w:pStyle w:val="Subsection"/>
        <w:rPr>
          <w:ins w:id="270" w:author="svcMRProcess" w:date="2015-10-28T22:47:00Z"/>
        </w:rPr>
      </w:pPr>
      <w:r>
        <w:tab/>
        <w:t>(1)</w:t>
      </w:r>
      <w:r>
        <w:tab/>
      </w:r>
      <w:del w:id="271" w:author="svcMRProcess" w:date="2015-10-28T22:47:00Z">
        <w:r>
          <w:rPr>
            <w:snapToGrid w:val="0"/>
          </w:rPr>
          <w:delText xml:space="preserve">A person who is the </w:delText>
        </w:r>
      </w:del>
      <w:ins w:id="272" w:author="svcMRProcess" w:date="2015-10-28T22:47:00Z">
        <w:r>
          <w:t xml:space="preserve">An </w:t>
        </w:r>
      </w:ins>
      <w:r>
        <w:t xml:space="preserve">owner of a vehicle may apply </w:t>
      </w:r>
      <w:del w:id="273" w:author="svcMRProcess" w:date="2015-10-28T22:47:00Z">
        <w:r>
          <w:rPr>
            <w:snapToGrid w:val="0"/>
          </w:rPr>
          <w:delText xml:space="preserve">to the Director General </w:delText>
        </w:r>
      </w:del>
      <w:ins w:id="274" w:author="svcMRProcess" w:date="2015-10-28T22:47:00Z">
        <w:r>
          <w:t>for the registration, renewal of registration or transfer of registration of a vehicle under this Act by —</w:t>
        </w:r>
      </w:ins>
    </w:p>
    <w:p>
      <w:pPr>
        <w:pStyle w:val="Indenta"/>
      </w:pPr>
      <w:ins w:id="275" w:author="svcMRProcess" w:date="2015-10-28T22:47:00Z">
        <w:r>
          <w:tab/>
          <w:t>(a)</w:t>
        </w:r>
        <w:r>
          <w:tab/>
        </w:r>
        <w:r>
          <w:rPr>
            <w:snapToGrid w:val="0"/>
          </w:rPr>
          <w:t xml:space="preserve">submitting an application </w:t>
        </w:r>
      </w:ins>
      <w:r>
        <w:rPr>
          <w:snapToGrid w:val="0"/>
        </w:rPr>
        <w:t>in a form approved by the Director General</w:t>
      </w:r>
      <w:del w:id="276" w:author="svcMRProcess" w:date="2015-10-28T22:47:00Z">
        <w:r>
          <w:rPr>
            <w:snapToGrid w:val="0"/>
          </w:rPr>
          <w:delText xml:space="preserve"> for the registration of the vehicle under this Act.</w:delText>
        </w:r>
      </w:del>
      <w:ins w:id="277" w:author="svcMRProcess" w:date="2015-10-28T22:47:00Z">
        <w:r>
          <w:rPr>
            <w:snapToGrid w:val="0"/>
          </w:rPr>
          <w:t>;</w:t>
        </w:r>
      </w:ins>
    </w:p>
    <w:p>
      <w:pPr>
        <w:pStyle w:val="Indenta"/>
      </w:pPr>
      <w:del w:id="278" w:author="svcMRProcess" w:date="2015-10-28T22:47:00Z">
        <w:r>
          <w:rPr>
            <w:snapToGrid w:val="0"/>
          </w:rPr>
          <w:tab/>
          <w:delText>(2)</w:delText>
        </w:r>
        <w:r>
          <w:rPr>
            <w:snapToGrid w:val="0"/>
          </w:rPr>
          <w:tab/>
          <w:delText xml:space="preserve">Subject to the provisions of section 28, where an application is made in accordance with the provisions of this section the Director General, upon payment by the applicant of the prescribed fee, if any, and receipt from the applicant of a </w:delText>
        </w:r>
      </w:del>
      <w:ins w:id="279" w:author="svcMRProcess" w:date="2015-10-28T22:47:00Z">
        <w:r>
          <w:tab/>
          <w:t>(b)</w:t>
        </w:r>
        <w:r>
          <w:tab/>
          <w:t xml:space="preserve">providing a </w:t>
        </w:r>
      </w:ins>
      <w:r>
        <w:t>statutory declaration made pursuant to section</w:t>
      </w:r>
      <w:del w:id="280" w:author="svcMRProcess" w:date="2015-10-28T22:47:00Z">
        <w:r>
          <w:rPr>
            <w:snapToGrid w:val="0"/>
          </w:rPr>
          <w:delText> </w:delText>
        </w:r>
      </w:del>
      <w:ins w:id="281" w:author="svcMRProcess" w:date="2015-10-28T22:47:00Z">
        <w:r>
          <w:t xml:space="preserve"> </w:t>
        </w:r>
      </w:ins>
      <w:r>
        <w:t xml:space="preserve">106 of the </w:t>
      </w:r>
      <w:r>
        <w:rPr>
          <w:i/>
        </w:rPr>
        <w:t>Evidence Act 1906</w:t>
      </w:r>
      <w:r>
        <w:t>, in a form approved by the Director General as to the compliance of the vehicle with the prescribed safety and noise requirements</w:t>
      </w:r>
      <w:del w:id="282" w:author="svcMRProcess" w:date="2015-10-28T22:47:00Z">
        <w:r>
          <w:rPr>
            <w:snapToGrid w:val="0"/>
          </w:rPr>
          <w:delText>, shall register the vehicle and issue to the owner a certificate of that registration, and on payment of the prescribed fee a number plate displaying the symbols or numbers or the symbols and numbers allotted to the vehicle by the Director General.</w:delText>
        </w:r>
      </w:del>
      <w:ins w:id="283" w:author="svcMRProcess" w:date="2015-10-28T22:47:00Z">
        <w:r>
          <w:t>; and</w:t>
        </w:r>
      </w:ins>
    </w:p>
    <w:p>
      <w:pPr>
        <w:pStyle w:val="Indenta"/>
        <w:rPr>
          <w:ins w:id="284" w:author="svcMRProcess" w:date="2015-10-28T22:47:00Z"/>
        </w:rPr>
      </w:pPr>
      <w:del w:id="285" w:author="svcMRProcess" w:date="2015-10-28T22:47:00Z">
        <w:r>
          <w:rPr>
            <w:snapToGrid w:val="0"/>
            <w:spacing w:val="-6"/>
          </w:rPr>
          <w:tab/>
          <w:delText>(3)</w:delText>
        </w:r>
        <w:r>
          <w:rPr>
            <w:snapToGrid w:val="0"/>
            <w:spacing w:val="-6"/>
          </w:rPr>
          <w:tab/>
          <w:delText xml:space="preserve">The </w:delText>
        </w:r>
      </w:del>
      <w:ins w:id="286" w:author="svcMRProcess" w:date="2015-10-28T22:47:00Z">
        <w:r>
          <w:tab/>
          <w:t>(c)</w:t>
        </w:r>
        <w:r>
          <w:tab/>
          <w:t>paying any fee that would be required by section 29.</w:t>
        </w:r>
      </w:ins>
    </w:p>
    <w:p>
      <w:pPr>
        <w:pStyle w:val="Subsection"/>
        <w:rPr>
          <w:ins w:id="287" w:author="svcMRProcess" w:date="2015-10-28T22:47:00Z"/>
        </w:rPr>
      </w:pPr>
      <w:ins w:id="288" w:author="svcMRProcess" w:date="2015-10-28T22:47:00Z">
        <w:r>
          <w:tab/>
          <w:t>(2)</w:t>
        </w:r>
        <w:r>
          <w:tab/>
          <w:t>Upon an application under subsection (1), the Director General shall —</w:t>
        </w:r>
      </w:ins>
    </w:p>
    <w:p>
      <w:pPr>
        <w:pStyle w:val="Indenta"/>
        <w:rPr>
          <w:ins w:id="289" w:author="svcMRProcess" w:date="2015-10-28T22:47:00Z"/>
        </w:rPr>
      </w:pPr>
      <w:ins w:id="290" w:author="svcMRProcess" w:date="2015-10-28T22:47:00Z">
        <w:r>
          <w:tab/>
          <w:t>(a)</w:t>
        </w:r>
        <w:r>
          <w:tab/>
          <w:t xml:space="preserve">register, renew the </w:t>
        </w:r>
      </w:ins>
      <w:r>
        <w:t>registration of</w:t>
      </w:r>
      <w:ins w:id="291" w:author="svcMRProcess" w:date="2015-10-28T22:47:00Z">
        <w:r>
          <w:t>, or transfer the registration of,</w:t>
        </w:r>
      </w:ins>
      <w:r>
        <w:t xml:space="preserve"> a vehicle</w:t>
      </w:r>
      <w:ins w:id="292" w:author="svcMRProcess" w:date="2015-10-28T22:47:00Z">
        <w:r>
          <w:t>; and</w:t>
        </w:r>
      </w:ins>
    </w:p>
    <w:p>
      <w:pPr>
        <w:pStyle w:val="Indenta"/>
        <w:rPr>
          <w:ins w:id="293" w:author="svcMRProcess" w:date="2015-10-28T22:47:00Z"/>
        </w:rPr>
      </w:pPr>
      <w:ins w:id="294" w:author="svcMRProcess" w:date="2015-10-28T22:47:00Z">
        <w:r>
          <w:tab/>
          <w:t>(b)</w:t>
        </w:r>
        <w:r>
          <w:tab/>
          <w:t>issue to the owner a certificate of that registration, and on payment of the prescribed fee a number plate displaying the symbols or numbers or the symbols and numbers allotted to the vehicle by the Director General,</w:t>
        </w:r>
      </w:ins>
    </w:p>
    <w:p>
      <w:pPr>
        <w:pStyle w:val="Subsection"/>
        <w:rPr>
          <w:ins w:id="295" w:author="svcMRProcess" w:date="2015-10-28T22:47:00Z"/>
        </w:rPr>
      </w:pPr>
      <w:ins w:id="296" w:author="svcMRProcess" w:date="2015-10-28T22:47:00Z">
        <w:r>
          <w:tab/>
        </w:r>
        <w:r>
          <w:tab/>
          <w:t>if, in the case of an application by an individual the applicant has attained the age of 18 years.</w:t>
        </w:r>
      </w:ins>
    </w:p>
    <w:p>
      <w:pPr>
        <w:pStyle w:val="Subsection"/>
        <w:rPr>
          <w:ins w:id="297" w:author="svcMRProcess" w:date="2015-10-28T22:47:00Z"/>
        </w:rPr>
      </w:pPr>
      <w:ins w:id="298" w:author="svcMRProcess" w:date="2015-10-28T22:47:00Z">
        <w:r>
          <w:tab/>
          <w:t>(3)</w:t>
        </w:r>
        <w:r>
          <w:tab/>
          <w:t>A vehicle cannot be registered in the name of more than one person at a particular time.</w:t>
        </w:r>
      </w:ins>
    </w:p>
    <w:p>
      <w:pPr>
        <w:pStyle w:val="Subsection"/>
        <w:rPr>
          <w:ins w:id="299" w:author="svcMRProcess" w:date="2015-10-28T22:47:00Z"/>
        </w:rPr>
      </w:pPr>
      <w:ins w:id="300" w:author="svcMRProcess" w:date="2015-10-28T22:47:00Z">
        <w:r>
          <w:tab/>
          <w:t>(4)</w:t>
        </w:r>
        <w:r>
          <w:tab/>
          <w:t>Any one of 2 or more owners may apply for the issue or transfer of a registration and the application is to be signed by each of them.</w:t>
        </w:r>
      </w:ins>
    </w:p>
    <w:p>
      <w:pPr>
        <w:pStyle w:val="Subsection"/>
        <w:rPr>
          <w:ins w:id="301" w:author="svcMRProcess" w:date="2015-10-28T22:47:00Z"/>
        </w:rPr>
      </w:pPr>
      <w:ins w:id="302" w:author="svcMRProcess" w:date="2015-10-28T22:47:00Z">
        <w:r>
          <w:tab/>
          <w:t>(5)</w:t>
        </w:r>
        <w:r>
          <w:tab/>
          <w:t>An application under subsection (4) is to be regarded as notice of the nomination of the applicant for the purposes of section 3(2).</w:t>
        </w:r>
      </w:ins>
    </w:p>
    <w:p>
      <w:pPr>
        <w:pStyle w:val="Subsection"/>
        <w:rPr>
          <w:ins w:id="303" w:author="svcMRProcess" w:date="2015-10-28T22:47:00Z"/>
          <w:snapToGrid w:val="0"/>
        </w:rPr>
      </w:pPr>
      <w:ins w:id="304" w:author="svcMRProcess" w:date="2015-10-28T22:47:00Z">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ins>
    </w:p>
    <w:p>
      <w:pPr>
        <w:pStyle w:val="Footnotesection"/>
        <w:rPr>
          <w:ins w:id="305" w:author="svcMRProcess" w:date="2015-10-28T22:47:00Z"/>
        </w:rPr>
      </w:pPr>
      <w:ins w:id="306" w:author="svcMRProcess" w:date="2015-10-28T22:47:00Z">
        <w:r>
          <w:tab/>
          <w:t>[Section 28A inserted by No. 39 of 2000 s. 52.]</w:t>
        </w:r>
      </w:ins>
    </w:p>
    <w:p>
      <w:pPr>
        <w:pStyle w:val="Heading5"/>
        <w:rPr>
          <w:ins w:id="307" w:author="svcMRProcess" w:date="2015-10-28T22:47:00Z"/>
          <w:snapToGrid w:val="0"/>
        </w:rPr>
      </w:pPr>
      <w:bookmarkStart w:id="308" w:name="_Toc123728718"/>
      <w:ins w:id="309" w:author="svcMRProcess" w:date="2015-10-28T22:47:00Z">
        <w:r>
          <w:rPr>
            <w:rStyle w:val="CharSectno"/>
          </w:rPr>
          <w:t>29</w:t>
        </w:r>
        <w:r>
          <w:rPr>
            <w:snapToGrid w:val="0"/>
          </w:rPr>
          <w:t>.</w:t>
        </w:r>
        <w:r>
          <w:rPr>
            <w:snapToGrid w:val="0"/>
          </w:rPr>
          <w:tab/>
          <w:t>Registration procedure</w:t>
        </w:r>
        <w:bookmarkEnd w:id="263"/>
        <w:bookmarkEnd w:id="264"/>
        <w:bookmarkEnd w:id="265"/>
        <w:bookmarkEnd w:id="266"/>
        <w:bookmarkEnd w:id="308"/>
        <w:r>
          <w:rPr>
            <w:snapToGrid w:val="0"/>
          </w:rPr>
          <w:t xml:space="preserve"> </w:t>
        </w:r>
      </w:ins>
    </w:p>
    <w:p>
      <w:pPr>
        <w:pStyle w:val="Ednotesubsection"/>
        <w:rPr>
          <w:ins w:id="310" w:author="svcMRProcess" w:date="2015-10-28T22:47:00Z"/>
        </w:rPr>
      </w:pPr>
      <w:ins w:id="311" w:author="svcMRProcess" w:date="2015-10-28T22:47:00Z">
        <w:r>
          <w:tab/>
          <w:t>[(1), (2)</w:t>
        </w:r>
        <w:r>
          <w:tab/>
          <w:t>repealed]</w:t>
        </w:r>
      </w:ins>
    </w:p>
    <w:p>
      <w:pPr>
        <w:pStyle w:val="Subsection"/>
        <w:spacing w:before="120"/>
        <w:rPr>
          <w:snapToGrid w:val="0"/>
          <w:spacing w:val="-6"/>
        </w:rPr>
      </w:pPr>
      <w:ins w:id="312" w:author="svcMRProcess" w:date="2015-10-28T22:47:00Z">
        <w:r>
          <w:rPr>
            <w:snapToGrid w:val="0"/>
            <w:spacing w:val="-6"/>
          </w:rPr>
          <w:tab/>
          <w:t>(3)</w:t>
        </w:r>
        <w:r>
          <w:rPr>
            <w:snapToGrid w:val="0"/>
            <w:spacing w:val="-6"/>
          </w:rPr>
          <w:tab/>
          <w:t>The registration of a vehicle</w:t>
        </w:r>
      </w:ins>
      <w:r>
        <w:rPr>
          <w:snapToGrid w:val="0"/>
          <w:spacing w:val="-6"/>
        </w:rPr>
        <w:t xml:space="preserve"> granted under </w:t>
      </w:r>
      <w:del w:id="313" w:author="svcMRProcess" w:date="2015-10-28T22:47:00Z">
        <w:r>
          <w:rPr>
            <w:snapToGrid w:val="0"/>
            <w:spacing w:val="-6"/>
          </w:rPr>
          <w:delText>subsection (2)</w:delText>
        </w:r>
      </w:del>
      <w:ins w:id="314" w:author="svcMRProcess" w:date="2015-10-28T22:47:00Z">
        <w:r>
          <w:rPr>
            <w:snapToGrid w:val="0"/>
            <w:spacing w:val="-6"/>
          </w:rPr>
          <w:t>section 28A</w:t>
        </w:r>
      </w:ins>
      <w:r>
        <w:rPr>
          <w:snapToGrid w:val="0"/>
          <w:spacing w:val="-6"/>
        </w:rPr>
        <w:t xml:space="preserve"> shall be valid for such period of not less than 6 months and not more than 18 months as is determined by the Director</w:t>
      </w:r>
      <w:del w:id="315" w:author="svcMRProcess" w:date="2015-10-28T22:47:00Z">
        <w:r>
          <w:rPr>
            <w:snapToGrid w:val="0"/>
            <w:spacing w:val="-6"/>
          </w:rPr>
          <w:delText xml:space="preserve"> </w:delText>
        </w:r>
      </w:del>
      <w:ins w:id="316" w:author="svcMRProcess" w:date="2015-10-28T22:47:00Z">
        <w:r>
          <w:rPr>
            <w:snapToGrid w:val="0"/>
            <w:spacing w:val="-6"/>
          </w:rPr>
          <w:t> </w:t>
        </w:r>
      </w:ins>
      <w:r>
        <w:rPr>
          <w:snapToGrid w:val="0"/>
          <w:spacing w:val="-6"/>
        </w:rPr>
        <w:t>General and specified in the certificate of registration</w:t>
      </w:r>
      <w:del w:id="317" w:author="svcMRProcess" w:date="2015-10-28T22:47:00Z">
        <w:r>
          <w:rPr>
            <w:snapToGrid w:val="0"/>
            <w:spacing w:val="-6"/>
          </w:rPr>
          <w:delText>, and where a registration fee is payable that fee shall be such amount as is prescribed</w:delText>
        </w:r>
      </w:del>
      <w:r>
        <w:rPr>
          <w:snapToGrid w:val="0"/>
          <w:spacing w:val="-6"/>
        </w:rPr>
        <w:t>.</w:t>
      </w:r>
    </w:p>
    <w:p>
      <w:pPr>
        <w:pStyle w:val="Subsection"/>
        <w:spacing w:before="12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20"/>
        <w:rPr>
          <w:snapToGrid w:val="0"/>
        </w:rPr>
      </w:pPr>
      <w:r>
        <w:rPr>
          <w:snapToGrid w:val="0"/>
        </w:rPr>
        <w:tab/>
        <w:t>(5)</w:t>
      </w:r>
      <w:r>
        <w:rPr>
          <w:snapToGrid w:val="0"/>
        </w:rPr>
        <w:tab/>
        <w:t>Subject to the provisions of section 28, where an application for the renewal of the registration of a vehicle is made</w:t>
      </w:r>
      <w:ins w:id="318" w:author="svcMRProcess" w:date="2015-10-28T22:47:00Z">
        <w:r>
          <w:t xml:space="preserve"> under section 28A</w:t>
        </w:r>
      </w:ins>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20"/>
        <w:rPr>
          <w:snapToGrid w:val="0"/>
        </w:rPr>
      </w:pPr>
      <w:del w:id="319" w:author="svcMRProcess" w:date="2015-10-28T22:47:00Z">
        <w:r>
          <w:rPr>
            <w:snapToGrid w:val="0"/>
          </w:rPr>
          <w:tab/>
        </w:r>
        <w:r>
          <w:rPr>
            <w:snapToGrid w:val="0"/>
          </w:rPr>
          <w:tab/>
          <w:delText xml:space="preserve">and the appropriate prescribed fee, if any, is paid and a statutory declaration furnished as to the compliance of the vehicle with the prescribed safety and noise requirements, </w:delText>
        </w:r>
      </w:del>
      <w:ins w:id="320" w:author="svcMRProcess" w:date="2015-10-28T22:47:00Z">
        <w:r>
          <w:rPr>
            <w:snapToGrid w:val="0"/>
          </w:rPr>
          <w:tab/>
        </w:r>
        <w:r>
          <w:rPr>
            <w:snapToGrid w:val="0"/>
          </w:rPr>
          <w:tab/>
        </w:r>
      </w:ins>
      <w:r>
        <w:rPr>
          <w:snapToGrid w:val="0"/>
        </w:rPr>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20"/>
        <w:rPr>
          <w:snapToGrid w:val="0"/>
          <w:spacing w:val="-6"/>
        </w:rPr>
      </w:pPr>
      <w:r>
        <w:rPr>
          <w:snapToGrid w:val="0"/>
          <w:spacing w:val="-6"/>
        </w:rPr>
        <w:tab/>
        <w:t>(6)</w:t>
      </w:r>
      <w:r>
        <w:rPr>
          <w:snapToGrid w:val="0"/>
          <w:spacing w:val="-6"/>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rPr>
          <w:ins w:id="321" w:author="svcMRProcess" w:date="2015-10-28T22:47:00Z"/>
        </w:rPr>
      </w:pPr>
      <w:r>
        <w:tab/>
      </w:r>
      <w:del w:id="322" w:author="svcMRProcess" w:date="2015-10-28T22:47:00Z">
        <w:r>
          <w:rPr>
            <w:spacing w:val="-6"/>
          </w:rPr>
          <w:delText>(</w:delText>
        </w:r>
      </w:del>
      <w:ins w:id="323" w:author="svcMRProcess" w:date="2015-10-28T22:47:00Z">
        <w:r>
          <w:t>[(</w:t>
        </w:r>
      </w:ins>
      <w:r>
        <w:t>7</w:t>
      </w:r>
      <w:ins w:id="324" w:author="svcMRProcess" w:date="2015-10-28T22:47:00Z">
        <w:r>
          <w:t>)-(10)</w:t>
        </w:r>
        <w:r>
          <w:tab/>
          <w:t>repealed]</w:t>
        </w:r>
      </w:ins>
    </w:p>
    <w:p>
      <w:pPr>
        <w:pStyle w:val="Subsection"/>
        <w:spacing w:before="180"/>
        <w:rPr>
          <w:ins w:id="325" w:author="svcMRProcess" w:date="2015-10-28T22:47:00Z"/>
          <w:snapToGrid w:val="0"/>
        </w:rPr>
      </w:pPr>
      <w:ins w:id="326" w:author="svcMRProcess" w:date="2015-10-28T22:47:00Z">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ins>
    </w:p>
    <w:p>
      <w:pPr>
        <w:pStyle w:val="Penstart"/>
        <w:rPr>
          <w:ins w:id="327" w:author="svcMRProcess" w:date="2015-10-28T22:47:00Z"/>
          <w:snapToGrid w:val="0"/>
        </w:rPr>
      </w:pPr>
      <w:ins w:id="328" w:author="svcMRProcess" w:date="2015-10-28T22:47:00Z">
        <w:r>
          <w:rPr>
            <w:snapToGrid w:val="0"/>
          </w:rPr>
          <w:tab/>
          <w:t>Penalty: $200.</w:t>
        </w:r>
      </w:ins>
    </w:p>
    <w:p>
      <w:pPr>
        <w:pStyle w:val="Footnotesection"/>
        <w:rPr>
          <w:ins w:id="329" w:author="svcMRProcess" w:date="2015-10-28T22:47:00Z"/>
          <w:spacing w:val="-6"/>
        </w:rPr>
      </w:pPr>
      <w:ins w:id="330" w:author="svcMRProcess" w:date="2015-10-28T22:47:00Z">
        <w:r>
          <w:rPr>
            <w:spacing w:val="-6"/>
          </w:rPr>
          <w:tab/>
          <w:t xml:space="preserve">[Section 29 amended by No. 106 of 1981 s. 34; No. 76 of 1996 s. 27;  No. 39 of 2000 s. 53; No. 7 of 2002 s. 9.] </w:t>
        </w:r>
      </w:ins>
    </w:p>
    <w:p>
      <w:pPr>
        <w:pStyle w:val="Heading5"/>
        <w:rPr>
          <w:ins w:id="331" w:author="svcMRProcess" w:date="2015-10-28T22:47:00Z"/>
        </w:rPr>
      </w:pPr>
      <w:bookmarkStart w:id="332" w:name="_Toc123728719"/>
      <w:bookmarkStart w:id="333" w:name="_Toc487529029"/>
      <w:bookmarkStart w:id="334" w:name="_Toc12337388"/>
      <w:bookmarkStart w:id="335" w:name="_Toc14242692"/>
      <w:bookmarkStart w:id="336" w:name="_Toc17086671"/>
      <w:ins w:id="337" w:author="svcMRProcess" w:date="2015-10-28T22:47:00Z">
        <w:r>
          <w:rPr>
            <w:rStyle w:val="CharSectno"/>
          </w:rPr>
          <w:t>29A</w:t>
        </w:r>
        <w:r>
          <w:t>.</w:t>
        </w:r>
        <w:r>
          <w:tab/>
          <w:t>Transfer of vehicle registrations</w:t>
        </w:r>
        <w:bookmarkEnd w:id="332"/>
      </w:ins>
    </w:p>
    <w:p>
      <w:pPr>
        <w:pStyle w:val="Subsection"/>
      </w:pPr>
      <w:ins w:id="338" w:author="svcMRProcess" w:date="2015-10-28T22:47:00Z">
        <w:r>
          <w:tab/>
          <w:t>(1</w:t>
        </w:r>
      </w:ins>
      <w:r>
        <w:t>)</w:t>
      </w:r>
      <w:r>
        <w:tab/>
        <w:t xml:space="preserve">Where a person to whom a certificate of registration of a vehicle has been granted ceases to be the owner of the vehicle, </w:t>
      </w:r>
      <w:del w:id="339" w:author="svcMRProcess" w:date="2015-10-28T22:47:00Z">
        <w:r>
          <w:rPr>
            <w:snapToGrid w:val="0"/>
            <w:spacing w:val="-6"/>
          </w:rPr>
          <w:delText>he</w:delText>
        </w:r>
      </w:del>
      <w:ins w:id="340" w:author="svcMRProcess" w:date="2015-10-28T22:47:00Z">
        <w:r>
          <w:t>the person</w:t>
        </w:r>
      </w:ins>
      <w:r>
        <w:t xml:space="preserve"> shall —</w:t>
      </w:r>
      <w:del w:id="341" w:author="svcMRProcess" w:date="2015-10-28T22:47:00Z">
        <w:r>
          <w:rPr>
            <w:snapToGrid w:val="0"/>
            <w:spacing w:val="-6"/>
          </w:rPr>
          <w:delText> </w:delText>
        </w:r>
      </w:del>
    </w:p>
    <w:p>
      <w:pPr>
        <w:pStyle w:val="Indenta"/>
      </w:pPr>
      <w:del w:id="342" w:author="svcMRProcess" w:date="2015-10-28T22:47:00Z">
        <w:r>
          <w:rPr>
            <w:snapToGrid w:val="0"/>
            <w:spacing w:val="-6"/>
          </w:rPr>
          <w:tab/>
          <w:delText>(a)</w:delText>
        </w:r>
        <w:r>
          <w:rPr>
            <w:snapToGrid w:val="0"/>
            <w:spacing w:val="-6"/>
          </w:rPr>
          <w:tab/>
          <w:delText>forthwith</w:delText>
        </w:r>
      </w:del>
      <w:ins w:id="343" w:author="svcMRProcess" w:date="2015-10-28T22:47:00Z">
        <w:r>
          <w:tab/>
          <w:t>(a)</w:t>
        </w:r>
        <w:r>
          <w:tab/>
          <w:t>within 7 days of ceasing to be the owner</w:t>
        </w:r>
      </w:ins>
      <w:r>
        <w:t xml:space="preserve"> give notice in writing to the Director General of the name and address of the new owner of the vehicle; and</w:t>
      </w:r>
    </w:p>
    <w:p>
      <w:pPr>
        <w:pStyle w:val="Indenta"/>
      </w:pPr>
      <w:r>
        <w:tab/>
        <w:t>(b)</w:t>
      </w:r>
      <w:r>
        <w:tab/>
        <w:t>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w:t>
      </w:r>
      <w:del w:id="344" w:author="svcMRProcess" w:date="2015-10-28T22:47:00Z">
        <w:r>
          <w:rPr>
            <w:snapToGrid w:val="0"/>
            <w:spacing w:val="-6"/>
          </w:rPr>
          <w:delText> </w:delText>
        </w:r>
      </w:del>
      <w:ins w:id="345" w:author="svcMRProcess" w:date="2015-10-28T22:47:00Z">
        <w:r>
          <w:t xml:space="preserve"> </w:t>
        </w:r>
      </w:ins>
      <w:r>
        <w:t xml:space="preserve">30(1) have been complied with, </w:t>
      </w:r>
      <w:del w:id="346" w:author="svcMRProcess" w:date="2015-10-28T22:47:00Z">
        <w:r>
          <w:rPr>
            <w:snapToGrid w:val="0"/>
            <w:spacing w:val="-6"/>
          </w:rPr>
          <w:delText>forthwith</w:delText>
        </w:r>
      </w:del>
      <w:ins w:id="347" w:author="svcMRProcess" w:date="2015-10-28T22:47:00Z">
        <w:r>
          <w:rPr>
            <w:snapToGrid w:val="0"/>
          </w:rPr>
          <w:t>within 7 days after ceasing to be the owner,</w:t>
        </w:r>
      </w:ins>
      <w:r>
        <w:t xml:space="preserve"> return the certificate of registration and the number plate issued in respect of that vehicle to the Director General.</w:t>
      </w:r>
    </w:p>
    <w:p>
      <w:pPr>
        <w:pStyle w:val="Subsection"/>
        <w:spacing w:before="180"/>
        <w:rPr>
          <w:del w:id="348" w:author="svcMRProcess" w:date="2015-10-28T22:47:00Z"/>
          <w:snapToGrid w:val="0"/>
          <w:spacing w:val="-6"/>
        </w:rPr>
      </w:pPr>
      <w:del w:id="349" w:author="svcMRProcess" w:date="2015-10-28T22:47:00Z">
        <w:r>
          <w:rPr>
            <w:snapToGrid w:val="0"/>
            <w:spacing w:val="-6"/>
          </w:rPr>
          <w:tab/>
          <w:delText>(8)</w:delText>
        </w:r>
        <w:r>
          <w:rPr>
            <w:snapToGrid w:val="0"/>
            <w:spacing w:val="-6"/>
          </w:rPr>
          <w:tab/>
          <w:delText>Subject to subsection (9), where a person to whom a certificate of registration in respect of a vehicle has been granted dies, the Director General shall on payment of the transfer fee, if any, by the executor or administrator of the estate of that person endorse on the certificate the transfer thereof to that executor or administrator.</w:delText>
        </w:r>
      </w:del>
    </w:p>
    <w:p>
      <w:pPr>
        <w:pStyle w:val="Subsection"/>
        <w:spacing w:before="180"/>
        <w:rPr>
          <w:del w:id="350" w:author="svcMRProcess" w:date="2015-10-28T22:47:00Z"/>
          <w:snapToGrid w:val="0"/>
        </w:rPr>
      </w:pPr>
      <w:del w:id="351" w:author="svcMRProcess" w:date="2015-10-28T22:47:00Z">
        <w:r>
          <w:rPr>
            <w:snapToGrid w:val="0"/>
          </w:rPr>
          <w:tab/>
          <w:delText>(9)</w:delText>
        </w:r>
        <w:r>
          <w:rPr>
            <w:snapToGrid w:val="0"/>
          </w:rPr>
          <w:tab/>
          <w:delText>An application for a transfer may be refused for any reason for which an application for a certificate of registration by the same person for the same vehicle might be refused.</w:delText>
        </w:r>
      </w:del>
    </w:p>
    <w:p>
      <w:pPr>
        <w:pStyle w:val="Subsection"/>
        <w:rPr>
          <w:snapToGrid w:val="0"/>
        </w:rPr>
      </w:pPr>
      <w:del w:id="352" w:author="svcMRProcess" w:date="2015-10-28T22:47:00Z">
        <w:r>
          <w:rPr>
            <w:snapToGrid w:val="0"/>
          </w:rPr>
          <w:tab/>
          <w:delText>(10</w:delText>
        </w:r>
      </w:del>
      <w:ins w:id="353" w:author="svcMRProcess" w:date="2015-10-28T22:47:00Z">
        <w:r>
          <w:tab/>
          <w:t>(2</w:t>
        </w:r>
      </w:ins>
      <w:r>
        <w:t>)</w:t>
      </w:r>
      <w:r>
        <w:tab/>
        <w:t>A person who becomes the owner of a vehicle in respect of which a certificate of registration has been granted shall</w:t>
      </w:r>
      <w:r>
        <w:rPr>
          <w:snapToGrid w:val="0"/>
        </w:rPr>
        <w:t xml:space="preserve">, </w:t>
      </w:r>
      <w:del w:id="354" w:author="svcMRProcess" w:date="2015-10-28T22:47:00Z">
        <w:r>
          <w:rPr>
            <w:snapToGrid w:val="0"/>
          </w:rPr>
          <w:delText>immediately upon</w:delText>
        </w:r>
      </w:del>
      <w:ins w:id="355" w:author="svcMRProcess" w:date="2015-10-28T22:47:00Z">
        <w:r>
          <w:rPr>
            <w:snapToGrid w:val="0"/>
          </w:rPr>
          <w:t>within 14 days after</w:t>
        </w:r>
      </w:ins>
      <w:r>
        <w:rPr>
          <w:snapToGrid w:val="0"/>
        </w:rPr>
        <w:t xml:space="preserve"> becoming the owner,</w:t>
      </w:r>
      <w:del w:id="356" w:author="svcMRProcess" w:date="2015-10-28T22:47:00Z">
        <w:r>
          <w:rPr>
            <w:snapToGrid w:val="0"/>
          </w:rPr>
          <w:delText> — </w:delText>
        </w:r>
      </w:del>
      <w:ins w:id="357" w:author="svcMRProcess" w:date="2015-10-28T22:47:00Z">
        <w:r>
          <w:rPr>
            <w:snapToGrid w:val="0"/>
          </w:rPr>
          <w:t xml:space="preserve"> give notice in writing to the Director General of that fact.</w:t>
        </w:r>
      </w:ins>
    </w:p>
    <w:p>
      <w:pPr>
        <w:pStyle w:val="Indenta"/>
        <w:spacing w:before="100"/>
        <w:rPr>
          <w:del w:id="358" w:author="svcMRProcess" w:date="2015-10-28T22:47:00Z"/>
          <w:snapToGrid w:val="0"/>
        </w:rPr>
      </w:pPr>
      <w:del w:id="359" w:author="svcMRProcess" w:date="2015-10-28T22:47:00Z">
        <w:r>
          <w:rPr>
            <w:snapToGrid w:val="0"/>
          </w:rPr>
          <w:tab/>
          <w:delText>(a)</w:delText>
        </w:r>
        <w:r>
          <w:rPr>
            <w:snapToGrid w:val="0"/>
          </w:rPr>
          <w:tab/>
          <w:delText>apply to the Director General for the transfer of the certificate of registration to him and pay the prescribed transfer fee; or</w:delText>
        </w:r>
      </w:del>
    </w:p>
    <w:p>
      <w:pPr>
        <w:pStyle w:val="Subsection"/>
        <w:rPr>
          <w:ins w:id="360" w:author="svcMRProcess" w:date="2015-10-28T22:47:00Z"/>
        </w:rPr>
      </w:pPr>
      <w:ins w:id="361" w:author="svcMRProcess" w:date="2015-10-28T22:47:00Z">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ins>
    </w:p>
    <w:p>
      <w:pPr>
        <w:pStyle w:val="Indenta"/>
        <w:rPr>
          <w:ins w:id="362" w:author="svcMRProcess" w:date="2015-10-28T22:47:00Z"/>
        </w:rPr>
      </w:pPr>
      <w:ins w:id="363" w:author="svcMRProcess" w:date="2015-10-28T22:47:00Z">
        <w:r>
          <w:tab/>
          <w:t>(a)</w:t>
        </w:r>
        <w:r>
          <w:tab/>
          <w:t>an application for the transfer of the registration to the new owner be made under section 28A; or</w:t>
        </w:r>
      </w:ins>
    </w:p>
    <w:p>
      <w:pPr>
        <w:pStyle w:val="Indenta"/>
        <w:rPr>
          <w:sz w:val="22"/>
        </w:rPr>
      </w:pPr>
      <w:r>
        <w:tab/>
        <w:t>(b)</w:t>
      </w:r>
      <w:r>
        <w:tab/>
      </w:r>
      <w:del w:id="364" w:author="svcMRProcess" w:date="2015-10-28T22:47:00Z">
        <w:r>
          <w:rPr>
            <w:snapToGrid w:val="0"/>
          </w:rPr>
          <w:delText xml:space="preserve">deliver up to the Director General </w:delText>
        </w:r>
      </w:del>
      <w:r>
        <w:t xml:space="preserve">the number </w:t>
      </w:r>
      <w:del w:id="365" w:author="svcMRProcess" w:date="2015-10-28T22:47:00Z">
        <w:r>
          <w:rPr>
            <w:snapToGrid w:val="0"/>
          </w:rPr>
          <w:delText>plate</w:delText>
        </w:r>
      </w:del>
      <w:ins w:id="366" w:author="svcMRProcess" w:date="2015-10-28T22:47:00Z">
        <w:r>
          <w:t>plates</w:t>
        </w:r>
      </w:ins>
      <w:r>
        <w:t xml:space="preserve"> issued in respect of the vehicle</w:t>
      </w:r>
      <w:ins w:id="367" w:author="svcMRProcess" w:date="2015-10-28T22:47:00Z">
        <w:r>
          <w:t xml:space="preserve"> be delivered up to the Director General</w:t>
        </w:r>
      </w:ins>
      <w:r>
        <w:t>.</w:t>
      </w:r>
    </w:p>
    <w:p>
      <w:pPr>
        <w:pStyle w:val="Subsection"/>
        <w:rPr>
          <w:ins w:id="368" w:author="svcMRProcess" w:date="2015-10-28T22:47:00Z"/>
        </w:rPr>
      </w:pPr>
      <w:r>
        <w:tab/>
        <w:t>(</w:t>
      </w:r>
      <w:del w:id="369" w:author="svcMRProcess" w:date="2015-10-28T22:47:00Z">
        <w:r>
          <w:rPr>
            <w:snapToGrid w:val="0"/>
          </w:rPr>
          <w:delText>11)</w:delText>
        </w:r>
        <w:r>
          <w:rPr>
            <w:snapToGrid w:val="0"/>
          </w:rPr>
          <w:tab/>
          <w:delText>A person shall not, whether on his own behalf or on behalf of any other person, knowingly make any false or misleading statement</w:delText>
        </w:r>
      </w:del>
      <w:ins w:id="370" w:author="svcMRProcess" w:date="2015-10-28T22:47:00Z">
        <w:r>
          <w:t>4)</w:t>
        </w:r>
        <w:r>
          <w:tab/>
          <w:t>In subsection (3) —</w:t>
        </w:r>
      </w:ins>
    </w:p>
    <w:p>
      <w:pPr>
        <w:pStyle w:val="Defstart"/>
        <w:rPr>
          <w:ins w:id="371" w:author="svcMRProcess" w:date="2015-10-28T22:47:00Z"/>
        </w:rPr>
      </w:pPr>
      <w:ins w:id="372" w:author="svcMRProcess" w:date="2015-10-28T22:47:00Z">
        <w:r>
          <w:tab/>
        </w:r>
        <w:r>
          <w:rPr>
            <w:b/>
          </w:rPr>
          <w:t>“</w:t>
        </w:r>
        <w:r>
          <w:rPr>
            <w:rStyle w:val="CharDefText"/>
          </w:rPr>
          <w:t>new owner</w:t>
        </w:r>
        <w:r>
          <w:rPr>
            <w:b/>
          </w:rPr>
          <w:t>”</w:t>
        </w:r>
        <w:r>
          <w:t>,</w:t>
        </w:r>
      </w:ins>
      <w:r>
        <w:t xml:space="preserve"> in relation to </w:t>
      </w:r>
      <w:del w:id="373" w:author="svcMRProcess" w:date="2015-10-28T22:47:00Z">
        <w:r>
          <w:delText xml:space="preserve">the registration of </w:delText>
        </w:r>
      </w:del>
      <w:r>
        <w:t>a vehicle</w:t>
      </w:r>
      <w:ins w:id="374" w:author="svcMRProcess" w:date="2015-10-28T22:47:00Z">
        <w:r>
          <w:t>, means a person who, according to the notice received by the Director General, has become a new owner of the vehicle and, if there is more than one such person, each or any of them.</w:t>
        </w:r>
      </w:ins>
    </w:p>
    <w:p>
      <w:pPr>
        <w:pStyle w:val="Subsection"/>
        <w:rPr>
          <w:ins w:id="375" w:author="svcMRProcess" w:date="2015-10-28T22:47:00Z"/>
        </w:rPr>
      </w:pPr>
      <w:ins w:id="376" w:author="svcMRProcess" w:date="2015-10-28T22:47:00Z">
        <w:r>
          <w:tab/>
          <w:t>(5)</w:t>
        </w:r>
        <w:r>
          <w:tab/>
          <w:t>A person to whom a notice is issued</w:t>
        </w:r>
      </w:ins>
      <w:r>
        <w:t xml:space="preserve"> under </w:t>
      </w:r>
      <w:del w:id="377" w:author="svcMRProcess" w:date="2015-10-28T22:47:00Z">
        <w:r>
          <w:rPr>
            <w:snapToGrid w:val="0"/>
          </w:rPr>
          <w:delText>this Act, or to any</w:delText>
        </w:r>
      </w:del>
      <w:ins w:id="378" w:author="svcMRProcess" w:date="2015-10-28T22:47:00Z">
        <w:r>
          <w:t>subsection (3)(b) commits an offence if an</w:t>
        </w:r>
      </w:ins>
      <w:r>
        <w:t xml:space="preserve"> application </w:t>
      </w:r>
      <w:ins w:id="379" w:author="svcMRProcess" w:date="2015-10-28T22:47:00Z">
        <w:r>
          <w:t>for the transfer of the registration for the vehicle is not made within 28 days after the notice is issued, or any longer period that the Director General allows, unless it can be shown that —</w:t>
        </w:r>
      </w:ins>
    </w:p>
    <w:p>
      <w:pPr>
        <w:pStyle w:val="Indenta"/>
        <w:rPr>
          <w:ins w:id="380" w:author="svcMRProcess" w:date="2015-10-28T22:47:00Z"/>
        </w:rPr>
      </w:pPr>
      <w:ins w:id="381" w:author="svcMRProcess" w:date="2015-10-28T22:47:00Z">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ins>
    </w:p>
    <w:p>
      <w:pPr>
        <w:pStyle w:val="Indenta"/>
        <w:rPr>
          <w:ins w:id="382" w:author="svcMRProcess" w:date="2015-10-28T22:47:00Z"/>
        </w:rPr>
      </w:pPr>
      <w:ins w:id="383" w:author="svcMRProcess" w:date="2015-10-28T22:47:00Z">
        <w:r>
          <w:tab/>
          <w:t>(b)</w:t>
        </w:r>
        <w:r>
          <w:tab/>
          <w:t>another person has been nominated for the purposes of section 3(2);</w:t>
        </w:r>
      </w:ins>
    </w:p>
    <w:p>
      <w:pPr>
        <w:pStyle w:val="Indenta"/>
        <w:rPr>
          <w:ins w:id="384" w:author="svcMRProcess" w:date="2015-10-28T22:47:00Z"/>
        </w:rPr>
      </w:pPr>
      <w:ins w:id="385" w:author="svcMRProcess" w:date="2015-10-28T22:47:00Z">
        <w:r>
          <w:tab/>
          <w:t>(c)</w:t>
        </w:r>
        <w:r>
          <w:tab/>
          <w:t>there is more than one owner of the vehicle and there is good reason why a person was not nominated under section 3(2); or</w:t>
        </w:r>
      </w:ins>
    </w:p>
    <w:p>
      <w:pPr>
        <w:pStyle w:val="Indenta"/>
        <w:rPr>
          <w:ins w:id="386" w:author="svcMRProcess" w:date="2015-10-28T22:47:00Z"/>
        </w:rPr>
      </w:pPr>
      <w:ins w:id="387" w:author="svcMRProcess" w:date="2015-10-28T22:47:00Z">
        <w:r>
          <w:tab/>
          <w:t>(d)</w:t>
        </w:r>
        <w:r>
          <w:tab/>
          <w:t>there was some other good reason why the application for the transfer of the registration was not made.</w:t>
        </w:r>
      </w:ins>
    </w:p>
    <w:p>
      <w:pPr>
        <w:pStyle w:val="Subsection"/>
        <w:rPr>
          <w:snapToGrid w:val="0"/>
        </w:rPr>
      </w:pPr>
      <w:ins w:id="388" w:author="svcMRProcess" w:date="2015-10-28T22:47:00Z">
        <w:r>
          <w:tab/>
          <w:t>(6)</w:t>
        </w:r>
        <w:r>
          <w:tab/>
        </w:r>
        <w:r>
          <w:rPr>
            <w:snapToGrid w:val="0"/>
          </w:rPr>
          <w:t xml:space="preserve">The other subsections of this section do not apply if a person to whom a certificate of registration </w:t>
        </w:r>
      </w:ins>
      <w:r>
        <w:rPr>
          <w:snapToGrid w:val="0"/>
        </w:rPr>
        <w:t xml:space="preserve">in respect </w:t>
      </w:r>
      <w:del w:id="389" w:author="svcMRProcess" w:date="2015-10-28T22:47:00Z">
        <w:r>
          <w:rPr>
            <w:snapToGrid w:val="0"/>
          </w:rPr>
          <w:delText>thereof</w:delText>
        </w:r>
      </w:del>
      <w:ins w:id="390" w:author="svcMRProcess" w:date="2015-10-28T22:47:00Z">
        <w:r>
          <w:rPr>
            <w:snapToGrid w:val="0"/>
          </w:rPr>
          <w:t>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ins>
      <w:r>
        <w:rPr>
          <w:snapToGrid w:val="0"/>
        </w:rPr>
        <w:t>.</w:t>
      </w:r>
    </w:p>
    <w:p>
      <w:pPr>
        <w:pStyle w:val="Penstart"/>
        <w:rPr>
          <w:del w:id="391" w:author="svcMRProcess" w:date="2015-10-28T22:47:00Z"/>
          <w:snapToGrid w:val="0"/>
        </w:rPr>
      </w:pPr>
      <w:del w:id="392" w:author="svcMRProcess" w:date="2015-10-28T22:47:00Z">
        <w:r>
          <w:rPr>
            <w:snapToGrid w:val="0"/>
          </w:rPr>
          <w:tab/>
          <w:delText>Penalty: $200.</w:delText>
        </w:r>
      </w:del>
    </w:p>
    <w:p>
      <w:pPr>
        <w:pStyle w:val="Footnotesection"/>
      </w:pPr>
      <w:r>
        <w:tab/>
        <w:t>[Section</w:t>
      </w:r>
      <w:del w:id="393" w:author="svcMRProcess" w:date="2015-10-28T22:47:00Z">
        <w:r>
          <w:rPr>
            <w:spacing w:val="-6"/>
          </w:rPr>
          <w:delText> 29 amended</w:delText>
        </w:r>
      </w:del>
      <w:ins w:id="394" w:author="svcMRProcess" w:date="2015-10-28T22:47:00Z">
        <w:r>
          <w:t xml:space="preserve"> 29A inserted</w:t>
        </w:r>
      </w:ins>
      <w:r>
        <w:t xml:space="preserve"> by No.</w:t>
      </w:r>
      <w:del w:id="395" w:author="svcMRProcess" w:date="2015-10-28T22:47:00Z">
        <w:r>
          <w:rPr>
            <w:spacing w:val="-6"/>
          </w:rPr>
          <w:delText> 106</w:delText>
        </w:r>
      </w:del>
      <w:ins w:id="396" w:author="svcMRProcess" w:date="2015-10-28T22:47:00Z">
        <w:r>
          <w:t xml:space="preserve"> 39</w:t>
        </w:r>
      </w:ins>
      <w:r>
        <w:t xml:space="preserve"> of </w:t>
      </w:r>
      <w:del w:id="397" w:author="svcMRProcess" w:date="2015-10-28T22:47:00Z">
        <w:r>
          <w:rPr>
            <w:spacing w:val="-6"/>
          </w:rPr>
          <w:delText>1981</w:delText>
        </w:r>
      </w:del>
      <w:ins w:id="398" w:author="svcMRProcess" w:date="2015-10-28T22:47:00Z">
        <w:r>
          <w:t>2000</w:t>
        </w:r>
      </w:ins>
      <w:r>
        <w:t xml:space="preserve"> s. </w:t>
      </w:r>
      <w:del w:id="399" w:author="svcMRProcess" w:date="2015-10-28T22:47:00Z">
        <w:r>
          <w:rPr>
            <w:spacing w:val="-6"/>
          </w:rPr>
          <w:delText xml:space="preserve">34; No. 76 of 1996 s. 27;  No. 7 of 2002 s. 9.] </w:delText>
        </w:r>
      </w:del>
      <w:ins w:id="400" w:author="svcMRProcess" w:date="2015-10-28T22:47:00Z">
        <w:r>
          <w:t>54.]</w:t>
        </w:r>
      </w:ins>
    </w:p>
    <w:p>
      <w:pPr>
        <w:pStyle w:val="Heading5"/>
        <w:rPr>
          <w:snapToGrid w:val="0"/>
        </w:rPr>
      </w:pPr>
      <w:bookmarkStart w:id="401" w:name="_Toc123728720"/>
      <w:bookmarkStart w:id="402" w:name="_Toc103063958"/>
      <w:r>
        <w:rPr>
          <w:rStyle w:val="CharSectno"/>
        </w:rPr>
        <w:t>30</w:t>
      </w:r>
      <w:r>
        <w:rPr>
          <w:snapToGrid w:val="0"/>
        </w:rPr>
        <w:t>.</w:t>
      </w:r>
      <w:r>
        <w:rPr>
          <w:snapToGrid w:val="0"/>
        </w:rPr>
        <w:tab/>
        <w:t>Change in fee payable</w:t>
      </w:r>
      <w:bookmarkEnd w:id="333"/>
      <w:bookmarkEnd w:id="334"/>
      <w:bookmarkEnd w:id="335"/>
      <w:bookmarkEnd w:id="336"/>
      <w:bookmarkEnd w:id="401"/>
      <w:bookmarkEnd w:id="402"/>
      <w:r>
        <w:rPr>
          <w:snapToGrid w:val="0"/>
        </w:rPr>
        <w:t xml:space="preserve"> </w:t>
      </w:r>
    </w:p>
    <w:p>
      <w:pPr>
        <w:pStyle w:val="Subsection"/>
        <w:spacing w:before="120"/>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spacing w:before="120"/>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rPr>
          <w:spacing w:val="-6"/>
        </w:rPr>
      </w:pPr>
      <w:r>
        <w:rPr>
          <w:spacing w:val="-6"/>
        </w:rPr>
        <w:tab/>
        <w:t xml:space="preserve">[Section 30 amended by No. 106 of 1981 s. 34; No. 76 of 1996 s. 27.] </w:t>
      </w:r>
    </w:p>
    <w:p>
      <w:pPr>
        <w:pStyle w:val="Heading5"/>
        <w:rPr>
          <w:snapToGrid w:val="0"/>
        </w:rPr>
      </w:pPr>
      <w:bookmarkStart w:id="403" w:name="_Toc487529030"/>
      <w:bookmarkStart w:id="404" w:name="_Toc12337389"/>
      <w:bookmarkStart w:id="405" w:name="_Toc14242693"/>
      <w:bookmarkStart w:id="406" w:name="_Toc17086672"/>
      <w:bookmarkStart w:id="407" w:name="_Toc123728721"/>
      <w:bookmarkStart w:id="408" w:name="_Toc103063959"/>
      <w:r>
        <w:rPr>
          <w:rStyle w:val="CharSectno"/>
        </w:rPr>
        <w:t>31</w:t>
      </w:r>
      <w:r>
        <w:rPr>
          <w:snapToGrid w:val="0"/>
        </w:rPr>
        <w:t>.</w:t>
      </w:r>
      <w:r>
        <w:rPr>
          <w:snapToGrid w:val="0"/>
        </w:rPr>
        <w:tab/>
        <w:t>Registration obtained by means of dishonoured cheque void</w:t>
      </w:r>
      <w:bookmarkEnd w:id="403"/>
      <w:bookmarkEnd w:id="404"/>
      <w:bookmarkEnd w:id="405"/>
      <w:bookmarkEnd w:id="406"/>
      <w:bookmarkEnd w:id="407"/>
      <w:bookmarkEnd w:id="408"/>
      <w:r>
        <w:rPr>
          <w:snapToGrid w:val="0"/>
        </w:rPr>
        <w:t xml:space="preserve"> </w:t>
      </w:r>
    </w:p>
    <w:p>
      <w:pPr>
        <w:pStyle w:val="Subsection"/>
        <w:spacing w:before="14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spacing w:before="140"/>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spacing w:before="140"/>
        <w:rPr>
          <w:snapToGrid w:val="0"/>
        </w:rPr>
      </w:pPr>
      <w:r>
        <w:rPr>
          <w:snapToGrid w:val="0"/>
        </w:rPr>
        <w:tab/>
        <w:t>(3)</w:t>
      </w:r>
      <w:r>
        <w:rPr>
          <w:snapToGrid w:val="0"/>
        </w:rPr>
        <w:tab/>
        <w:t>A person to whom a certificate of registration is so issued shall not, after demand so made, — </w:t>
      </w:r>
    </w:p>
    <w:p>
      <w:pPr>
        <w:pStyle w:val="Indenta"/>
        <w:spacing w:before="60"/>
        <w:rPr>
          <w:snapToGrid w:val="0"/>
        </w:rPr>
      </w:pPr>
      <w:r>
        <w:rPr>
          <w:snapToGrid w:val="0"/>
        </w:rPr>
        <w:tab/>
        <w:t>(a)</w:t>
      </w:r>
      <w:r>
        <w:rPr>
          <w:snapToGrid w:val="0"/>
        </w:rPr>
        <w:tab/>
        <w:t>fail so to deliver the certificate of registration or the number plate; or</w:t>
      </w:r>
    </w:p>
    <w:p>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rPr>
          <w:snapToGrid w:val="0"/>
        </w:rPr>
      </w:pPr>
      <w:r>
        <w:rPr>
          <w:snapToGrid w:val="0"/>
        </w:rPr>
        <w:tab/>
        <w:t>Penalty: For a first offence a fine not exceeding $40; for any subsequent offence, a fine not exceeding $100.</w:t>
      </w:r>
    </w:p>
    <w:p>
      <w:pPr>
        <w:pStyle w:val="Footnotesection"/>
        <w:spacing w:before="100"/>
        <w:ind w:left="890" w:hanging="890"/>
        <w:rPr>
          <w:spacing w:val="-6"/>
        </w:rPr>
      </w:pPr>
      <w:r>
        <w:rPr>
          <w:spacing w:val="-6"/>
        </w:rPr>
        <w:tab/>
        <w:t xml:space="preserve">[Section 31 amended by No. 106 of 1981 s. 34; No. 76 of 1996 s. 27; No. 24 of 2000 s. 48.] </w:t>
      </w:r>
    </w:p>
    <w:p>
      <w:pPr>
        <w:pStyle w:val="Heading5"/>
        <w:rPr>
          <w:snapToGrid w:val="0"/>
        </w:rPr>
      </w:pPr>
      <w:bookmarkStart w:id="409" w:name="_Toc487529031"/>
      <w:bookmarkStart w:id="410" w:name="_Toc12337390"/>
      <w:bookmarkStart w:id="411" w:name="_Toc14242694"/>
      <w:bookmarkStart w:id="412" w:name="_Toc17086673"/>
      <w:bookmarkStart w:id="413" w:name="_Toc123728722"/>
      <w:bookmarkStart w:id="414" w:name="_Toc103063960"/>
      <w:r>
        <w:rPr>
          <w:rStyle w:val="CharSectno"/>
        </w:rPr>
        <w:t>32</w:t>
      </w:r>
      <w:r>
        <w:rPr>
          <w:snapToGrid w:val="0"/>
        </w:rPr>
        <w:t>.</w:t>
      </w:r>
      <w:r>
        <w:rPr>
          <w:snapToGrid w:val="0"/>
        </w:rPr>
        <w:tab/>
        <w:t>Refund of registration fees</w:t>
      </w:r>
      <w:bookmarkEnd w:id="409"/>
      <w:bookmarkEnd w:id="410"/>
      <w:bookmarkEnd w:id="411"/>
      <w:bookmarkEnd w:id="412"/>
      <w:bookmarkEnd w:id="413"/>
      <w:bookmarkEnd w:id="414"/>
      <w:r>
        <w:rPr>
          <w:snapToGrid w:val="0"/>
        </w:rPr>
        <w:t xml:space="preserve"> </w:t>
      </w:r>
    </w:p>
    <w:p>
      <w:pPr>
        <w:pStyle w:val="Subsection"/>
        <w:spacing w:before="140"/>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spacing w:before="140"/>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rPr>
          <w:spacing w:val="-6"/>
        </w:rPr>
      </w:pPr>
      <w:r>
        <w:rPr>
          <w:spacing w:val="-6"/>
        </w:rPr>
        <w:tab/>
        <w:t xml:space="preserve">[Section 32 amended by No. 106 of 1981 s. 34; No. 76 of 1996 s. 27.] </w:t>
      </w:r>
    </w:p>
    <w:p>
      <w:pPr>
        <w:pStyle w:val="Heading5"/>
        <w:rPr>
          <w:ins w:id="415" w:author="svcMRProcess" w:date="2015-10-28T22:47:00Z"/>
        </w:rPr>
      </w:pPr>
      <w:bookmarkStart w:id="416" w:name="_Toc123728723"/>
      <w:bookmarkStart w:id="417" w:name="_Toc487529033"/>
      <w:bookmarkStart w:id="418" w:name="_Toc12337392"/>
      <w:bookmarkStart w:id="419" w:name="_Toc14242696"/>
      <w:bookmarkStart w:id="420" w:name="_Toc17086675"/>
      <w:ins w:id="421" w:author="svcMRProcess" w:date="2015-10-28T22:47:00Z">
        <w:r>
          <w:rPr>
            <w:rStyle w:val="CharSectno"/>
          </w:rPr>
          <w:t>32A</w:t>
        </w:r>
        <w:r>
          <w:t>.</w:t>
        </w:r>
        <w:r>
          <w:tab/>
          <w:t>Change of nominated owner</w:t>
        </w:r>
        <w:bookmarkEnd w:id="416"/>
      </w:ins>
    </w:p>
    <w:p>
      <w:pPr>
        <w:pStyle w:val="Subsection"/>
        <w:rPr>
          <w:ins w:id="422" w:author="svcMRProcess" w:date="2015-10-28T22:47:00Z"/>
        </w:rPr>
      </w:pPr>
      <w:ins w:id="423" w:author="svcMRProcess" w:date="2015-10-28T22:47:00Z">
        <w:r>
          <w:tab/>
          <w:t>(1)</w:t>
        </w:r>
        <w:r>
          <w:tab/>
          <w:t>If a person is the owner of a vehicle as the result of a nomination for the purposes of section 3(2), the person may apply to the Director General, in a form approved by the Director General, to cancel the nomination.</w:t>
        </w:r>
      </w:ins>
    </w:p>
    <w:p>
      <w:pPr>
        <w:pStyle w:val="Subsection"/>
        <w:rPr>
          <w:ins w:id="424" w:author="svcMRProcess" w:date="2015-10-28T22:47:00Z"/>
        </w:rPr>
      </w:pPr>
      <w:ins w:id="425" w:author="svcMRProcess" w:date="2015-10-28T22:47:00Z">
        <w:r>
          <w:tab/>
          <w:t>(2)</w:t>
        </w:r>
        <w:r>
          <w:tab/>
          <w:t>The application is to include a statement, signed by each person who would be an owner if there had been no nomination, to the effect that they agree to another of them being the owner of the vehicle for the purposes of this Act.</w:t>
        </w:r>
      </w:ins>
    </w:p>
    <w:p>
      <w:pPr>
        <w:pStyle w:val="Subsection"/>
        <w:rPr>
          <w:ins w:id="426" w:author="svcMRProcess" w:date="2015-10-28T22:47:00Z"/>
        </w:rPr>
      </w:pPr>
      <w:ins w:id="427" w:author="svcMRProcess" w:date="2015-10-28T22:47:00Z">
        <w:r>
          <w:tab/>
          <w:t>(3)</w:t>
        </w:r>
        <w:r>
          <w:tab/>
          <w:t>If the Director General approves the application and the applicant pays the prescribed fee, if any —</w:t>
        </w:r>
      </w:ins>
    </w:p>
    <w:p>
      <w:pPr>
        <w:pStyle w:val="Indenta"/>
        <w:rPr>
          <w:ins w:id="428" w:author="svcMRProcess" w:date="2015-10-28T22:47:00Z"/>
        </w:rPr>
      </w:pPr>
      <w:ins w:id="429" w:author="svcMRProcess" w:date="2015-10-28T22:47:00Z">
        <w:r>
          <w:tab/>
          <w:t>(a)</w:t>
        </w:r>
        <w:r>
          <w:tab/>
          <w:t>the current nomination ceases to have effect;</w:t>
        </w:r>
      </w:ins>
    </w:p>
    <w:p>
      <w:pPr>
        <w:pStyle w:val="Indenta"/>
        <w:rPr>
          <w:ins w:id="430" w:author="svcMRProcess" w:date="2015-10-28T22:47:00Z"/>
        </w:rPr>
      </w:pPr>
      <w:ins w:id="431" w:author="svcMRProcess" w:date="2015-10-28T22:47:00Z">
        <w:r>
          <w:tab/>
          <w:t>(b)</w:t>
        </w:r>
        <w:r>
          <w:tab/>
          <w:t>the statement under subsection (2) is to be treated as being a nomination for the purposes of section 3(2); and</w:t>
        </w:r>
      </w:ins>
    </w:p>
    <w:p>
      <w:pPr>
        <w:pStyle w:val="Indenta"/>
        <w:rPr>
          <w:ins w:id="432" w:author="svcMRProcess" w:date="2015-10-28T22:47:00Z"/>
        </w:rPr>
      </w:pPr>
      <w:ins w:id="433" w:author="svcMRProcess" w:date="2015-10-28T22:47:00Z">
        <w:r>
          <w:tab/>
          <w:t>(c)</w:t>
        </w:r>
        <w:r>
          <w:tab/>
          <w:t>the Director General is to vary the registration in accordance with the application by changing the name of the person in whose name the vehicle is registered.</w:t>
        </w:r>
      </w:ins>
    </w:p>
    <w:p>
      <w:pPr>
        <w:pStyle w:val="Footnotesection"/>
        <w:rPr>
          <w:ins w:id="434" w:author="svcMRProcess" w:date="2015-10-28T22:47:00Z"/>
        </w:rPr>
      </w:pPr>
      <w:ins w:id="435" w:author="svcMRProcess" w:date="2015-10-28T22:47:00Z">
        <w:r>
          <w:tab/>
          <w:t>[Section 32A inserted by No. 39 of 2000 s. 55.]</w:t>
        </w:r>
      </w:ins>
    </w:p>
    <w:p>
      <w:pPr>
        <w:pStyle w:val="Heading5"/>
        <w:rPr>
          <w:snapToGrid w:val="0"/>
        </w:rPr>
      </w:pPr>
      <w:bookmarkStart w:id="436" w:name="_Toc123728724"/>
      <w:bookmarkStart w:id="437" w:name="_Toc103063961"/>
      <w:r>
        <w:rPr>
          <w:rStyle w:val="CharSectno"/>
        </w:rPr>
        <w:t>33</w:t>
      </w:r>
      <w:r>
        <w:rPr>
          <w:snapToGrid w:val="0"/>
        </w:rPr>
        <w:t>.</w:t>
      </w:r>
      <w:r>
        <w:rPr>
          <w:snapToGrid w:val="0"/>
        </w:rPr>
        <w:tab/>
        <w:t>Review</w:t>
      </w:r>
      <w:bookmarkEnd w:id="436"/>
      <w:bookmarkEnd w:id="437"/>
    </w:p>
    <w:p>
      <w:pPr>
        <w:pStyle w:val="Subsection"/>
        <w:rPr>
          <w:snapToGrid w:val="0"/>
        </w:rPr>
      </w:pPr>
      <w:r>
        <w:rPr>
          <w:snapToGrid w:val="0"/>
        </w:rPr>
        <w:tab/>
      </w:r>
      <w:r>
        <w:rPr>
          <w:snapToGrid w:val="0"/>
        </w:rPr>
        <w:tab/>
        <w:t xml:space="preserve">There is a right to apply to the State Administrative Tribunal for a review of a decision —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rPr>
          <w:snapToGrid w:val="0"/>
        </w:rPr>
      </w:pPr>
      <w:bookmarkStart w:id="438" w:name="_Toc123728725"/>
      <w:bookmarkStart w:id="439" w:name="_Toc103063962"/>
      <w:r>
        <w:rPr>
          <w:rStyle w:val="CharSectno"/>
        </w:rPr>
        <w:t>34</w:t>
      </w:r>
      <w:r>
        <w:rPr>
          <w:snapToGrid w:val="0"/>
        </w:rPr>
        <w:t>.</w:t>
      </w:r>
      <w:r>
        <w:rPr>
          <w:snapToGrid w:val="0"/>
        </w:rPr>
        <w:tab/>
        <w:t>Number plate to be displayed</w:t>
      </w:r>
      <w:bookmarkEnd w:id="417"/>
      <w:bookmarkEnd w:id="418"/>
      <w:bookmarkEnd w:id="419"/>
      <w:bookmarkEnd w:id="420"/>
      <w:bookmarkEnd w:id="438"/>
      <w:bookmarkEnd w:id="439"/>
      <w:r>
        <w:rPr>
          <w:snapToGrid w:val="0"/>
        </w:rPr>
        <w:t xml:space="preserve"> </w:t>
      </w:r>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 xml:space="preserve">[Section 34 amended by No. 106 of 1981 s. 34; No. 76 of 1996 s. 27;  No. 7 of 2002 s. 10.] </w:t>
      </w:r>
    </w:p>
    <w:p>
      <w:pPr>
        <w:pStyle w:val="Heading5"/>
        <w:rPr>
          <w:snapToGrid w:val="0"/>
        </w:rPr>
      </w:pPr>
      <w:bookmarkStart w:id="440" w:name="_Toc487529034"/>
      <w:bookmarkStart w:id="441" w:name="_Toc12337393"/>
      <w:bookmarkStart w:id="442" w:name="_Toc14242697"/>
      <w:bookmarkStart w:id="443" w:name="_Toc17086676"/>
      <w:bookmarkStart w:id="444" w:name="_Toc123728726"/>
      <w:bookmarkStart w:id="445" w:name="_Toc103063963"/>
      <w:r>
        <w:rPr>
          <w:rStyle w:val="CharSectno"/>
        </w:rPr>
        <w:t>35</w:t>
      </w:r>
      <w:r>
        <w:rPr>
          <w:snapToGrid w:val="0"/>
        </w:rPr>
        <w:t>.</w:t>
      </w:r>
      <w:r>
        <w:rPr>
          <w:snapToGrid w:val="0"/>
        </w:rPr>
        <w:tab/>
        <w:t>Other offences concerning number plates</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wilfully alter or deface any number plate issued under this Act;</w:t>
      </w:r>
    </w:p>
    <w:p>
      <w:pPr>
        <w:pStyle w:val="Indenta"/>
        <w:rPr>
          <w:snapToGrid w:val="0"/>
        </w:rPr>
      </w:pPr>
      <w:r>
        <w:rPr>
          <w:snapToGrid w:val="0"/>
        </w:rPr>
        <w:tab/>
        <w:t>(b)</w:t>
      </w:r>
      <w:r>
        <w:rPr>
          <w:snapToGrid w:val="0"/>
        </w:rPr>
        <w:tab/>
        <w:t>cause or permit a number plate issued under this Act to be affixed to a vehicle other than the vehicle for which that number plate was issued;</w:t>
      </w:r>
    </w:p>
    <w:p>
      <w:pPr>
        <w:pStyle w:val="Indenta"/>
        <w:rPr>
          <w:snapToGrid w:val="0"/>
        </w:rPr>
      </w:pPr>
      <w:r>
        <w:rPr>
          <w:snapToGrid w:val="0"/>
        </w:rPr>
        <w:tab/>
        <w:t>(c)</w:t>
      </w:r>
      <w:r>
        <w:rPr>
          <w:snapToGrid w:val="0"/>
        </w:rPr>
        <w:tab/>
        <w:t xml:space="preserve">being the </w:t>
      </w:r>
      <w:del w:id="446" w:author="svcMRProcess" w:date="2015-10-28T22:47:00Z">
        <w:r>
          <w:rPr>
            <w:snapToGrid w:val="0"/>
          </w:rPr>
          <w:delText>owner of</w:delText>
        </w:r>
      </w:del>
      <w:ins w:id="447" w:author="svcMRProcess" w:date="2015-10-28T22:47:00Z">
        <w:r>
          <w:t>person in whose name</w:t>
        </w:r>
      </w:ins>
      <w:r>
        <w:t xml:space="preserve"> a vehicle</w:t>
      </w:r>
      <w:del w:id="448" w:author="svcMRProcess" w:date="2015-10-28T22:47:00Z">
        <w:r>
          <w:rPr>
            <w:snapToGrid w:val="0"/>
          </w:rPr>
          <w:delText xml:space="preserve"> which</w:delText>
        </w:r>
      </w:del>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rPr>
          <w:ins w:id="449" w:author="svcMRProcess" w:date="2015-10-28T22:47:00Z"/>
        </w:rPr>
      </w:pPr>
      <w:bookmarkStart w:id="450" w:name="_Toc487529035"/>
      <w:bookmarkStart w:id="451" w:name="_Toc12337394"/>
      <w:bookmarkStart w:id="452" w:name="_Toc14242698"/>
      <w:bookmarkStart w:id="453" w:name="_Toc17086677"/>
      <w:ins w:id="454" w:author="svcMRProcess" w:date="2015-10-28T22:47:00Z">
        <w:r>
          <w:tab/>
          <w:t>[Section 35 amended by No. 39 of 2000 s. 56.]</w:t>
        </w:r>
      </w:ins>
    </w:p>
    <w:p>
      <w:pPr>
        <w:pStyle w:val="Heading5"/>
        <w:rPr>
          <w:snapToGrid w:val="0"/>
        </w:rPr>
      </w:pPr>
      <w:bookmarkStart w:id="455" w:name="_Toc123728727"/>
      <w:bookmarkStart w:id="456" w:name="_Toc103063964"/>
      <w:r>
        <w:rPr>
          <w:rStyle w:val="CharSectno"/>
        </w:rPr>
        <w:t>36</w:t>
      </w:r>
      <w:r>
        <w:rPr>
          <w:snapToGrid w:val="0"/>
        </w:rPr>
        <w:t>.</w:t>
      </w:r>
      <w:r>
        <w:rPr>
          <w:snapToGrid w:val="0"/>
        </w:rPr>
        <w:tab/>
        <w:t>Road Traffic Act provisions</w:t>
      </w:r>
      <w:bookmarkEnd w:id="450"/>
      <w:bookmarkEnd w:id="451"/>
      <w:bookmarkEnd w:id="452"/>
      <w:bookmarkEnd w:id="453"/>
      <w:bookmarkEnd w:id="455"/>
      <w:bookmarkEnd w:id="456"/>
      <w:r>
        <w:rPr>
          <w:snapToGrid w:val="0"/>
        </w:rPr>
        <w:t xml:space="preserve"> </w:t>
      </w:r>
    </w:p>
    <w:p>
      <w:pPr>
        <w:pStyle w:val="Subsection"/>
        <w:rPr>
          <w:snapToGrid w:val="0"/>
        </w:rPr>
      </w:pPr>
      <w:r>
        <w:rPr>
          <w:snapToGrid w:val="0"/>
        </w:rPr>
        <w:tab/>
      </w:r>
      <w:r>
        <w:rPr>
          <w:snapToGrid w:val="0"/>
        </w:rPr>
        <w:tab/>
        <w:t>In the application of the provisions of the Road Traffic Act 1974,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spacing w:val="-6"/>
        </w:rPr>
      </w:pPr>
      <w:r>
        <w:rPr>
          <w:snapToGrid w:val="0"/>
          <w:spacing w:val="-6"/>
        </w:rPr>
        <w:tab/>
        <w:t>(b)</w:t>
      </w:r>
      <w:r>
        <w:rPr>
          <w:snapToGrid w:val="0"/>
          <w:spacing w:val="-6"/>
        </w:rPr>
        <w:tab/>
      </w:r>
      <w:r>
        <w:rPr>
          <w:snapToGrid w:val="0"/>
        </w:rPr>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 xml:space="preserve">[Section 36 amended by No. 106 of 1981 s. 33.] </w:t>
      </w:r>
    </w:p>
    <w:p>
      <w:pPr>
        <w:pStyle w:val="Ednotesection"/>
      </w:pPr>
      <w:r>
        <w:t>[</w:t>
      </w:r>
      <w:r>
        <w:rPr>
          <w:b/>
        </w:rPr>
        <w:t>36A.</w:t>
      </w:r>
      <w:r>
        <w:tab/>
        <w:t xml:space="preserve">Repealed by No. 76 of 1996 s. 25.] </w:t>
      </w:r>
    </w:p>
    <w:p>
      <w:pPr>
        <w:pStyle w:val="Heading5"/>
        <w:keepNext w:val="0"/>
        <w:keepLines w:val="0"/>
        <w:rPr>
          <w:snapToGrid w:val="0"/>
        </w:rPr>
      </w:pPr>
      <w:bookmarkStart w:id="457" w:name="_Toc487529036"/>
      <w:bookmarkStart w:id="458" w:name="_Toc12337395"/>
      <w:bookmarkStart w:id="459" w:name="_Toc14242699"/>
      <w:bookmarkStart w:id="460" w:name="_Toc17086678"/>
      <w:bookmarkStart w:id="461" w:name="_Toc123728728"/>
      <w:bookmarkStart w:id="462" w:name="_Toc103063965"/>
      <w:r>
        <w:rPr>
          <w:rStyle w:val="CharSectno"/>
        </w:rPr>
        <w:t>37</w:t>
      </w:r>
      <w:r>
        <w:rPr>
          <w:snapToGrid w:val="0"/>
        </w:rPr>
        <w:t>.</w:t>
      </w:r>
      <w:r>
        <w:rPr>
          <w:snapToGrid w:val="0"/>
        </w:rPr>
        <w:tab/>
        <w:t>Infringement notices</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spacing w:before="120"/>
        <w:rPr>
          <w:snapToGrid w:val="0"/>
        </w:rPr>
      </w:pPr>
      <w:r>
        <w:rPr>
          <w:snapToGrid w:val="0"/>
        </w:rPr>
        <w:tab/>
        <w:t>(2)</w:t>
      </w:r>
      <w:r>
        <w:rPr>
          <w:snapToGrid w:val="0"/>
        </w:rPr>
        <w:tab/>
        <w:t xml:space="preserve">An infringement notice may, in any case, be served on the alleged offender personally or be addressed to and served on </w:t>
      </w:r>
      <w:del w:id="463" w:author="svcMRProcess" w:date="2015-10-28T22:47:00Z">
        <w:r>
          <w:rPr>
            <w:snapToGrid w:val="0"/>
          </w:rPr>
          <w:delText>the owner of</w:delText>
        </w:r>
      </w:del>
      <w:ins w:id="464" w:author="svcMRProcess" w:date="2015-10-28T22:47:00Z">
        <w:r>
          <w:t>a responsible person for</w:t>
        </w:r>
      </w:ins>
      <w:r>
        <w:rPr>
          <w:snapToGrid w:val="0"/>
        </w:rPr>
        <w:t xml:space="preserve"> the vehicle within 30 days after the date on which the offence is alleged to have been committed</w:t>
      </w:r>
      <w:del w:id="465" w:author="svcMRProcess" w:date="2015-10-28T22:47:00Z">
        <w:r>
          <w:rPr>
            <w:snapToGrid w:val="0"/>
          </w:rPr>
          <w:delText>, but where the identity of the driver or person in charge of a vehicle in respect of which an offence is alleged to have been committed is not known and cannot immediately be ascertained, an infringement notice may be addressed to the owner of the vehicle, without naming him or stating his address, and be served by attaching it to the vehicle or leaving it in or on the vehicle</w:delText>
        </w:r>
      </w:del>
      <w:r>
        <w:rPr>
          <w:snapToGrid w:val="0"/>
        </w:rPr>
        <w:t>.</w:t>
      </w:r>
    </w:p>
    <w:p>
      <w:pPr>
        <w:pStyle w:val="Subsection"/>
        <w:spacing w:before="120"/>
        <w:rPr>
          <w:snapToGrid w:val="0"/>
        </w:rPr>
      </w:pPr>
      <w:r>
        <w:rPr>
          <w:snapToGrid w:val="0"/>
        </w:rPr>
        <w:tab/>
        <w:t>(3)</w:t>
      </w:r>
      <w:r>
        <w:rPr>
          <w:snapToGrid w:val="0"/>
        </w:rPr>
        <w:tab/>
        <w:t xml:space="preserve">Where, under the provisions of subsection (2), an infringement notice is addressed to and served on </w:t>
      </w:r>
      <w:del w:id="466" w:author="svcMRProcess" w:date="2015-10-28T22:47:00Z">
        <w:r>
          <w:rPr>
            <w:snapToGrid w:val="0"/>
          </w:rPr>
          <w:delText>the owner of</w:delText>
        </w:r>
      </w:del>
      <w:ins w:id="467" w:author="svcMRProcess" w:date="2015-10-28T22:47:00Z">
        <w:r>
          <w:t>a responsible person for</w:t>
        </w:r>
      </w:ins>
      <w:r>
        <w:rPr>
          <w:snapToGrid w:val="0"/>
        </w:rPr>
        <w:t xml:space="preserve"> a vehicle within the time specified in that subsection or addressed to the </w:t>
      </w:r>
      <w:del w:id="468" w:author="svcMRProcess" w:date="2015-10-28T22:47:00Z">
        <w:r>
          <w:rPr>
            <w:snapToGrid w:val="0"/>
          </w:rPr>
          <w:delText>owner of a vehicle</w:delText>
        </w:r>
      </w:del>
      <w:ins w:id="469" w:author="svcMRProcess" w:date="2015-10-28T22:47:00Z">
        <w:r>
          <w:t>responsible person</w:t>
        </w:r>
      </w:ins>
      <w:r>
        <w:rPr>
          <w:snapToGrid w:val="0"/>
        </w:rPr>
        <w:t xml:space="preserve"> and served by attaching it to the vehicle or leaving it in or on the vehicle, then, unless within 21 days after the date of the service of the infringement notice —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w:t>
      </w:r>
      <w:del w:id="470" w:author="svcMRProcess" w:date="2015-10-28T22:47:00Z">
        <w:r>
          <w:rPr>
            <w:snapToGrid w:val="0"/>
          </w:rPr>
          <w:delText>owner of the vehicle</w:delText>
        </w:r>
      </w:del>
      <w:ins w:id="471" w:author="svcMRProcess" w:date="2015-10-28T22:47:00Z">
        <w:r>
          <w:t>responsible person</w:t>
        </w:r>
      </w:ins>
      <w:r>
        <w:rPr>
          <w:snapToGrid w:val="0"/>
        </w:rPr>
        <w:t> —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 xml:space="preserve">the </w:t>
      </w:r>
      <w:del w:id="472" w:author="svcMRProcess" w:date="2015-10-28T22:47:00Z">
        <w:r>
          <w:rPr>
            <w:snapToGrid w:val="0"/>
          </w:rPr>
          <w:delText>owner</w:delText>
        </w:r>
      </w:del>
      <w:ins w:id="473" w:author="svcMRProcess" w:date="2015-10-28T22:47:00Z">
        <w:r>
          <w:t>responsible person</w:t>
        </w:r>
      </w:ins>
      <w:r>
        <w:t xml:space="preserve"> is</w:t>
      </w:r>
      <w:r>
        <w:rPr>
          <w:snapToGrid w:val="0"/>
        </w:rPr>
        <w:t>, the absence of proof to the contrary, deemed to have been the driver or person in charge of the vehicle at the time of the alleged offence.</w:t>
      </w:r>
    </w:p>
    <w:p>
      <w:pPr>
        <w:pStyle w:val="Subsection"/>
        <w:spacing w:before="120"/>
        <w:rPr>
          <w:snapToGrid w:val="0"/>
        </w:rPr>
      </w:pPr>
      <w:r>
        <w:rPr>
          <w:snapToGrid w:val="0"/>
        </w:rPr>
        <w:tab/>
        <w:t>(4)</w:t>
      </w:r>
      <w:r>
        <w:rPr>
          <w:snapToGrid w:val="0"/>
        </w:rPr>
        <w:tab/>
      </w:r>
      <w:r>
        <w:rPr>
          <w:snapToGrid w:val="0"/>
          <w:spacing w:val="-4"/>
        </w:rPr>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rPr>
          <w:ins w:id="474" w:author="svcMRProcess" w:date="2015-10-28T22:47:00Z"/>
        </w:rPr>
      </w:pPr>
      <w:ins w:id="475" w:author="svcMRProcess" w:date="2015-10-28T22:47:00Z">
        <w:r>
          <w:tab/>
          <w:t>(5a)</w:t>
        </w:r>
        <w:r>
          <w:tab/>
          <w:t>In subsection (5) —</w:t>
        </w:r>
      </w:ins>
    </w:p>
    <w:p>
      <w:pPr>
        <w:pStyle w:val="Defstart"/>
        <w:rPr>
          <w:ins w:id="476" w:author="svcMRProcess" w:date="2015-10-28T22:47:00Z"/>
        </w:rPr>
      </w:pPr>
      <w:ins w:id="477" w:author="svcMRProcess" w:date="2015-10-28T22:47:00Z">
        <w:r>
          <w:tab/>
        </w:r>
        <w:r>
          <w:rPr>
            <w:b/>
          </w:rPr>
          <w:t>“</w:t>
        </w:r>
        <w:r>
          <w:rPr>
            <w:rStyle w:val="CharDefText"/>
          </w:rPr>
          <w:t>alleged offender</w:t>
        </w:r>
        <w:r>
          <w:rPr>
            <w:b/>
          </w:rPr>
          <w:t>”</w:t>
        </w:r>
        <w:r>
          <w:t>, in relation to an infringement notice addressed to and served on a responsible person under subsection (3), means the responsible person.</w:t>
        </w:r>
      </w:ins>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del w:id="478" w:author="svcMRProcess" w:date="2015-10-28T22:47:00Z">
        <w:r>
          <w:rPr>
            <w:snapToGrid w:val="0"/>
          </w:rPr>
          <w:delText>the</w:delText>
        </w:r>
      </w:del>
      <w:ins w:id="479" w:author="svcMRProcess" w:date="2015-10-28T22:47:00Z">
        <w:r>
          <w:t>an</w:t>
        </w:r>
      </w:ins>
      <w:r>
        <w:t xml:space="preserve"> owner</w:t>
      </w:r>
      <w:del w:id="480" w:author="svcMRProcess" w:date="2015-10-28T22:47:00Z">
        <w:r>
          <w:rPr>
            <w:snapToGrid w:val="0"/>
          </w:rPr>
          <w:delText>,</w:delText>
        </w:r>
      </w:del>
      <w:ins w:id="481" w:author="svcMRProcess" w:date="2015-10-28T22:47:00Z">
        <w:r>
          <w:t xml:space="preserve"> of, a responsible person for, a</w:t>
        </w:r>
      </w:ins>
      <w:r>
        <w:t xml:space="preserve"> driver </w:t>
      </w:r>
      <w:ins w:id="482" w:author="svcMRProcess" w:date="2015-10-28T22:47:00Z">
        <w:r>
          <w:t xml:space="preserve">of, </w:t>
        </w:r>
      </w:ins>
      <w:r>
        <w:t>or</w:t>
      </w:r>
      <w:ins w:id="483" w:author="svcMRProcess" w:date="2015-10-28T22:47:00Z">
        <w:r>
          <w:t xml:space="preserve"> a</w:t>
        </w:r>
      </w:ins>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spacing w:before="120"/>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 xml:space="preserve">[Section 37 amended by No. 14 of 1996 s. 4; No. </w:t>
      </w:r>
      <w:ins w:id="484" w:author="svcMRProcess" w:date="2015-10-28T22:47:00Z">
        <w:r>
          <w:t xml:space="preserve">39 of 2000 s. 57; No. </w:t>
        </w:r>
      </w:ins>
      <w:r>
        <w:t xml:space="preserve">84 of 2004 s. 80.] </w:t>
      </w:r>
    </w:p>
    <w:p>
      <w:pPr>
        <w:pStyle w:val="Heading5"/>
        <w:rPr>
          <w:snapToGrid w:val="0"/>
        </w:rPr>
      </w:pPr>
      <w:bookmarkStart w:id="485" w:name="_Toc487529037"/>
      <w:bookmarkStart w:id="486" w:name="_Toc12337396"/>
      <w:bookmarkStart w:id="487" w:name="_Toc14242700"/>
      <w:bookmarkStart w:id="488" w:name="_Toc17086679"/>
      <w:bookmarkStart w:id="489" w:name="_Toc123728729"/>
      <w:bookmarkStart w:id="490" w:name="_Toc103063966"/>
      <w:r>
        <w:rPr>
          <w:rStyle w:val="CharSectno"/>
        </w:rPr>
        <w:t>38</w:t>
      </w:r>
      <w:r>
        <w:rPr>
          <w:snapToGrid w:val="0"/>
        </w:rPr>
        <w:t>.</w:t>
      </w:r>
      <w:r>
        <w:rPr>
          <w:snapToGrid w:val="0"/>
        </w:rPr>
        <w:tab/>
        <w:t>Authorised officers</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For the purposes of this Act an authorised officer is —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 </w:t>
      </w:r>
    </w:p>
    <w:p>
      <w:pPr>
        <w:pStyle w:val="Indenta"/>
        <w:rPr>
          <w:snapToGrid w:val="0"/>
        </w:rPr>
      </w:pPr>
      <w:r>
        <w:rPr>
          <w:snapToGrid w:val="0"/>
        </w:rPr>
        <w:tab/>
        <w:t>(a)</w:t>
      </w:r>
      <w:r>
        <w:rPr>
          <w:snapToGrid w:val="0"/>
        </w:rPr>
        <w:tab/>
        <w:t xml:space="preserve">an inspector, under the </w:t>
      </w:r>
      <w:r>
        <w:rPr>
          <w:i/>
          <w:snapToGrid w:val="0"/>
        </w:rPr>
        <w:t>Environmental Protection Act 1971 </w:t>
      </w:r>
      <w:r>
        <w:rPr>
          <w:snapToGrid w:val="0"/>
          <w:vertAlign w:val="superscript"/>
        </w:rPr>
        <w:t>13</w:t>
      </w:r>
      <w:r>
        <w:rPr>
          <w:snapToGrid w:val="0"/>
        </w:rPr>
        <w:t>;</w:t>
      </w:r>
    </w:p>
    <w:p>
      <w:pPr>
        <w:pStyle w:val="Indenta"/>
        <w:rPr>
          <w:snapToGrid w:val="0"/>
        </w:rPr>
      </w:pPr>
      <w:r>
        <w:rPr>
          <w:snapToGrid w:val="0"/>
        </w:rPr>
        <w:tab/>
        <w:t>(b)</w:t>
      </w:r>
      <w:r>
        <w:rPr>
          <w:snapToGrid w:val="0"/>
        </w:rPr>
        <w:tab/>
        <w:t xml:space="preserve">a forest officer, under the </w:t>
      </w:r>
      <w:r>
        <w:rPr>
          <w:i/>
          <w:snapToGrid w:val="0"/>
        </w:rPr>
        <w:t>Forests Act 1918 </w:t>
      </w:r>
      <w:r>
        <w:rPr>
          <w:snapToGrid w:val="0"/>
          <w:vertAlign w:val="superscript"/>
        </w:rPr>
        <w:t>14</w:t>
      </w:r>
      <w:r>
        <w:rPr>
          <w:snapToGrid w:val="0"/>
        </w:rPr>
        <w:t>;</w:t>
      </w:r>
    </w:p>
    <w:p>
      <w:pPr>
        <w:pStyle w:val="Indenta"/>
        <w:rPr>
          <w:snapToGrid w:val="0"/>
        </w:rPr>
      </w:pPr>
      <w:r>
        <w:rPr>
          <w:snapToGrid w:val="0"/>
        </w:rPr>
        <w:tab/>
        <w:t>(c)</w:t>
      </w:r>
      <w:r>
        <w:rPr>
          <w:snapToGrid w:val="0"/>
        </w:rPr>
        <w:tab/>
        <w:t xml:space="preserve">a wildlife officer, under the </w:t>
      </w:r>
      <w:r>
        <w:rPr>
          <w:i/>
          <w:snapToGrid w:val="0"/>
        </w:rPr>
        <w:t>Wildlife Conservation Act 1950</w:t>
      </w:r>
      <w:r>
        <w:rPr>
          <w:snapToGrid w:val="0"/>
        </w:rPr>
        <w:t>;</w:t>
      </w:r>
    </w:p>
    <w:p>
      <w:pPr>
        <w:pStyle w:val="Indenta"/>
        <w:rPr>
          <w:snapToGrid w:val="0"/>
        </w:rPr>
      </w:pPr>
      <w:r>
        <w:rPr>
          <w:snapToGrid w:val="0"/>
        </w:rPr>
        <w:tab/>
        <w:t>(d)</w:t>
      </w:r>
      <w:r>
        <w:rPr>
          <w:snapToGrid w:val="0"/>
        </w:rPr>
        <w:tab/>
        <w:t xml:space="preserve">a ranger, under the </w:t>
      </w:r>
      <w:r>
        <w:rPr>
          <w:i/>
          <w:snapToGrid w:val="0"/>
        </w:rPr>
        <w:t>National Parks Authority Act 1976 </w:t>
      </w:r>
      <w:r>
        <w:rPr>
          <w:snapToGrid w:val="0"/>
          <w:vertAlign w:val="superscript"/>
        </w:rPr>
        <w:t>14</w:t>
      </w:r>
      <w:r>
        <w:rPr>
          <w:snapToGrid w:val="0"/>
        </w:rPr>
        <w:t>;</w:t>
      </w:r>
    </w:p>
    <w:p>
      <w:pPr>
        <w:pStyle w:val="Indenta"/>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pPr>
        <w:pStyle w:val="Indenta"/>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pPr>
        <w:pStyle w:val="Indenta"/>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rPr>
          <w:snapToGrid w:val="0"/>
        </w:rPr>
      </w:pPr>
      <w:r>
        <w:rPr>
          <w:snapToGrid w:val="0"/>
        </w:rPr>
        <w:tab/>
        <w:t>(ga)</w:t>
      </w:r>
      <w:r>
        <w:rPr>
          <w:snapToGrid w:val="0"/>
        </w:rPr>
        <w:tab/>
        <w:t xml:space="preserve">a warden, under the </w:t>
      </w:r>
      <w:r>
        <w:rPr>
          <w:i/>
          <w:snapToGrid w:val="0"/>
        </w:rPr>
        <w:t>Road Traffic Act 1974</w:t>
      </w:r>
      <w:r>
        <w:rPr>
          <w:snapToGrid w:val="0"/>
        </w:rPr>
        <w:t>;</w:t>
      </w:r>
    </w:p>
    <w:p>
      <w:pPr>
        <w:pStyle w:val="Indenta"/>
        <w:rPr>
          <w:snapToGrid w:val="0"/>
        </w:rPr>
      </w:pPr>
      <w:r>
        <w:rPr>
          <w:snapToGrid w:val="0"/>
        </w:rPr>
        <w:tab/>
        <w:t>(h)</w:t>
      </w:r>
      <w:r>
        <w:rPr>
          <w:snapToGrid w:val="0"/>
        </w:rPr>
        <w:tab/>
        <w:t>a prescribed officer of a public authority,</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rPr>
          <w:snapToGrid w:val="0"/>
        </w:rPr>
      </w:pPr>
      <w:r>
        <w:rPr>
          <w:snapToGrid w:val="0"/>
        </w:rPr>
        <w:tab/>
        <w:t>(3)</w:t>
      </w:r>
      <w:r>
        <w:rPr>
          <w:snapToGrid w:val="0"/>
        </w:rPr>
        <w:tab/>
        <w:t>A local government may by resolution appoint — </w:t>
      </w:r>
    </w:p>
    <w:p>
      <w:pPr>
        <w:pStyle w:val="Indenta"/>
        <w:rPr>
          <w:snapToGrid w:val="0"/>
        </w:rPr>
      </w:pPr>
      <w:r>
        <w:rPr>
          <w:snapToGrid w:val="0"/>
        </w:rPr>
        <w:tab/>
        <w:t>(a)</w:t>
      </w:r>
      <w:r>
        <w:rPr>
          <w:snapToGrid w:val="0"/>
        </w:rPr>
        <w:tab/>
        <w:t>any employee of the local government; and</w:t>
      </w:r>
    </w:p>
    <w:p>
      <w:pPr>
        <w:pStyle w:val="Indenta"/>
        <w:rPr>
          <w:snapToGrid w:val="0"/>
          <w:spacing w:val="-4"/>
        </w:rPr>
      </w:pPr>
      <w:r>
        <w:rPr>
          <w:snapToGrid w:val="0"/>
          <w:spacing w:val="-4"/>
        </w:rPr>
        <w:tab/>
        <w:t>(b)</w:t>
      </w:r>
      <w:r>
        <w:rPr>
          <w:snapToGrid w:val="0"/>
          <w:spacing w:val="-4"/>
        </w:rPr>
        <w:tab/>
        <w:t xml:space="preserve">where the Minister by notice published in the </w:t>
      </w:r>
      <w:r>
        <w:rPr>
          <w:i/>
          <w:snapToGrid w:val="0"/>
          <w:spacing w:val="-4"/>
        </w:rPr>
        <w:t>Government Gazette</w:t>
      </w:r>
      <w:r>
        <w:rPr>
          <w:snapToGrid w:val="0"/>
          <w:spacing w:val="-4"/>
        </w:rPr>
        <w:t xml:space="preserve"> authorises the local government to do so, any member of the council of that local government,</w:t>
      </w:r>
    </w:p>
    <w:p>
      <w:pPr>
        <w:pStyle w:val="Subsection"/>
        <w:spacing w:before="120"/>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rPr>
          <w:snapToGrid w:val="0"/>
        </w:rPr>
      </w:pPr>
      <w:r>
        <w:rPr>
          <w:snapToGrid w:val="0"/>
        </w:rPr>
        <w:tab/>
        <w:t>Penalty: $200.</w:t>
      </w:r>
    </w:p>
    <w:p>
      <w:pPr>
        <w:pStyle w:val="Subsection"/>
        <w:rPr>
          <w:snapToGrid w:val="0"/>
          <w:spacing w:val="-6"/>
        </w:rPr>
      </w:pPr>
      <w:r>
        <w:rPr>
          <w:snapToGrid w:val="0"/>
          <w:spacing w:val="-6"/>
        </w:rPr>
        <w:tab/>
        <w:t>(7)</w:t>
      </w:r>
      <w:r>
        <w:rPr>
          <w:snapToGrid w:val="0"/>
          <w:spacing w:val="-6"/>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spacing w:val="-6"/>
        </w:rPr>
      </w:pPr>
      <w:r>
        <w:rPr>
          <w:snapToGrid w:val="0"/>
          <w:spacing w:val="-6"/>
        </w:rPr>
        <w:tab/>
        <w:t>(8)</w:t>
      </w:r>
      <w:r>
        <w:rPr>
          <w:snapToGrid w:val="0"/>
          <w:spacing w:val="-6"/>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spacing w:val="-6"/>
        </w:rPr>
      </w:pPr>
      <w:r>
        <w:rPr>
          <w:snapToGrid w:val="0"/>
          <w:spacing w:val="-6"/>
        </w:rPr>
        <w:tab/>
        <w:t>(b)</w:t>
      </w:r>
      <w:r>
        <w:rPr>
          <w:snapToGrid w:val="0"/>
          <w:spacing w:val="-6"/>
        </w:rPr>
        <w:tab/>
        <w:t>the vehicle has been presented for further inspection at a place designated by the Director General and the notice has been removed by or on behalf of the Director General after an inspection of the vehicle has been made.</w:t>
      </w:r>
    </w:p>
    <w:p>
      <w:pPr>
        <w:pStyle w:val="Subsection"/>
        <w:rPr>
          <w:snapToGrid w:val="0"/>
          <w:spacing w:val="-4"/>
        </w:rPr>
      </w:pPr>
      <w:r>
        <w:rPr>
          <w:snapToGrid w:val="0"/>
          <w:spacing w:val="-4"/>
        </w:rPr>
        <w:tab/>
        <w:t>(9)</w:t>
      </w:r>
      <w:r>
        <w:rPr>
          <w:snapToGrid w:val="0"/>
          <w:spacing w:val="-4"/>
        </w:rPr>
        <w:tab/>
        <w:t xml:space="preserve">Where an authorised officer pursuant to subsection (8) orders a driver to discontinue using a vehicle </w:t>
      </w:r>
      <w:del w:id="491" w:author="svcMRProcess" w:date="2015-10-28T22:47:00Z">
        <w:r>
          <w:rPr>
            <w:snapToGrid w:val="0"/>
            <w:spacing w:val="-4"/>
          </w:rPr>
          <w:delText>of</w:delText>
        </w:r>
      </w:del>
      <w:ins w:id="492" w:author="svcMRProcess" w:date="2015-10-28T22:47:00Z">
        <w:r>
          <w:t>for</w:t>
        </w:r>
      </w:ins>
      <w:r>
        <w:t xml:space="preserve"> which </w:t>
      </w:r>
      <w:del w:id="493" w:author="svcMRProcess" w:date="2015-10-28T22:47:00Z">
        <w:r>
          <w:rPr>
            <w:snapToGrid w:val="0"/>
            <w:spacing w:val="-4"/>
          </w:rPr>
          <w:delText>he</w:delText>
        </w:r>
      </w:del>
      <w:ins w:id="494" w:author="svcMRProcess" w:date="2015-10-28T22:47:00Z">
        <w:r>
          <w:t>the driver</w:t>
        </w:r>
      </w:ins>
      <w:r>
        <w:t xml:space="preserve"> is not </w:t>
      </w:r>
      <w:del w:id="495" w:author="svcMRProcess" w:date="2015-10-28T22:47:00Z">
        <w:r>
          <w:rPr>
            <w:snapToGrid w:val="0"/>
            <w:spacing w:val="-4"/>
          </w:rPr>
          <w:delText>the owner</w:delText>
        </w:r>
      </w:del>
      <w:ins w:id="496" w:author="svcMRProcess" w:date="2015-10-28T22:47:00Z">
        <w:r>
          <w:t>a responsible person</w:t>
        </w:r>
      </w:ins>
      <w:r>
        <w:rPr>
          <w:snapToGrid w:val="0"/>
          <w:spacing w:val="-4"/>
        </w:rPr>
        <w:t xml:space="preserve"> the driver shall bring the notice to the</w:t>
      </w:r>
      <w:r>
        <w:t xml:space="preserve"> attention of </w:t>
      </w:r>
      <w:del w:id="497" w:author="svcMRProcess" w:date="2015-10-28T22:47:00Z">
        <w:r>
          <w:rPr>
            <w:snapToGrid w:val="0"/>
            <w:spacing w:val="-4"/>
          </w:rPr>
          <w:delText>the owner</w:delText>
        </w:r>
      </w:del>
      <w:ins w:id="498" w:author="svcMRProcess" w:date="2015-10-28T22:47:00Z">
        <w:r>
          <w:t>a responsible person</w:t>
        </w:r>
      </w:ins>
      <w:r>
        <w:rPr>
          <w:snapToGrid w:val="0"/>
          <w:spacing w:val="-4"/>
        </w:rPr>
        <w:t>.</w:t>
      </w:r>
    </w:p>
    <w:p>
      <w:pPr>
        <w:pStyle w:val="Subsection"/>
        <w:rPr>
          <w:snapToGrid w:val="0"/>
          <w:spacing w:val="-6"/>
        </w:rPr>
      </w:pPr>
      <w:r>
        <w:rPr>
          <w:snapToGrid w:val="0"/>
          <w:spacing w:val="-6"/>
        </w:rPr>
        <w:tab/>
        <w:t>(10)</w:t>
      </w:r>
      <w:r>
        <w:rPr>
          <w:snapToGrid w:val="0"/>
          <w:spacing w:val="-6"/>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 </w:t>
      </w:r>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del w:id="499" w:author="svcMRProcess" w:date="2015-10-28T22:47:00Z">
        <w:r>
          <w:rPr>
            <w:snapToGrid w:val="0"/>
          </w:rPr>
          <w:delText>the owner</w:delText>
        </w:r>
      </w:del>
      <w:ins w:id="500" w:author="svcMRProcess" w:date="2015-10-28T22:47:00Z">
        <w:r>
          <w:t>a responsible person for,</w:t>
        </w:r>
      </w:ins>
      <w:r>
        <w:t xml:space="preserve"> or </w:t>
      </w:r>
      <w:ins w:id="501" w:author="svcMRProcess" w:date="2015-10-28T22:47:00Z">
        <w:r>
          <w:t xml:space="preserve">a </w:t>
        </w:r>
      </w:ins>
      <w:r>
        <w:t>driver of</w:t>
      </w:r>
      <w:ins w:id="502" w:author="svcMRProcess" w:date="2015-10-28T22:47:00Z">
        <w:r>
          <w:t>,</w:t>
        </w:r>
      </w:ins>
      <w:r>
        <w:t xml:space="preserve"> </w:t>
      </w:r>
      <w:r>
        <w:rPr>
          <w:snapToGrid w:val="0"/>
        </w:rPr>
        <w:t>the vehicle can not be established to the satisfaction of that officer,</w:t>
      </w:r>
    </w:p>
    <w:p>
      <w:pPr>
        <w:pStyle w:val="Subsection"/>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del w:id="503" w:author="svcMRProcess" w:date="2015-10-28T22:47:00Z">
        <w:r>
          <w:rPr>
            <w:snapToGrid w:val="0"/>
          </w:rPr>
          <w:delText>the owner</w:delText>
        </w:r>
      </w:del>
      <w:ins w:id="504" w:author="svcMRProcess" w:date="2015-10-28T22:47:00Z">
        <w:r>
          <w:t>a responsible person</w:t>
        </w:r>
      </w:ins>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 xml:space="preserve">A person claiming to be </w:t>
      </w:r>
      <w:del w:id="505" w:author="svcMRProcess" w:date="2015-10-28T22:47:00Z">
        <w:r>
          <w:delText>the owner of</w:delText>
        </w:r>
      </w:del>
      <w:ins w:id="506" w:author="svcMRProcess" w:date="2015-10-28T22:47:00Z">
        <w:r>
          <w:t>a responsible person for</w:t>
        </w:r>
      </w:ins>
      <w:r>
        <w:t xml:space="preserve"> a vehicle seized under subsection (11) or (12) may apply to the Magistrates Court for an order that the vehicle be delivered to him.</w:t>
      </w:r>
    </w:p>
    <w:p>
      <w:pPr>
        <w:pStyle w:val="Subsection"/>
      </w:pPr>
      <w:r>
        <w:tab/>
        <w:t>(17)</w:t>
      </w:r>
      <w:r>
        <w:tab/>
        <w:t xml:space="preserve">A vehicle detained —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w:t>
      </w:r>
      <w:ins w:id="507" w:author="svcMRProcess" w:date="2015-10-28T22:47:00Z">
        <w:r>
          <w:t xml:space="preserve"> 39 of 2000 s. 58 and 59; No.</w:t>
        </w:r>
      </w:ins>
      <w:r>
        <w:t xml:space="preserve"> 59 of 2004 s. 141.] </w:t>
      </w:r>
    </w:p>
    <w:p>
      <w:pPr>
        <w:pStyle w:val="Heading5"/>
        <w:rPr>
          <w:snapToGrid w:val="0"/>
        </w:rPr>
      </w:pPr>
      <w:bookmarkStart w:id="508" w:name="_Toc487529038"/>
      <w:bookmarkStart w:id="509" w:name="_Toc12337397"/>
      <w:bookmarkStart w:id="510" w:name="_Toc14242701"/>
      <w:bookmarkStart w:id="511" w:name="_Toc17086680"/>
      <w:bookmarkStart w:id="512" w:name="_Toc123728730"/>
      <w:bookmarkStart w:id="513" w:name="_Toc103063967"/>
      <w:r>
        <w:rPr>
          <w:rStyle w:val="CharSectno"/>
        </w:rPr>
        <w:t>39</w:t>
      </w:r>
      <w:r>
        <w:rPr>
          <w:snapToGrid w:val="0"/>
        </w:rPr>
        <w:t>.</w:t>
      </w:r>
      <w:r>
        <w:rPr>
          <w:snapToGrid w:val="0"/>
        </w:rPr>
        <w:tab/>
        <w:t>Proof of certain matters</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In any proceedings for an offence against this Act — </w:t>
      </w:r>
    </w:p>
    <w:p>
      <w:pPr>
        <w:pStyle w:val="Indenta"/>
        <w:rPr>
          <w:snapToGrid w:val="0"/>
        </w:rPr>
      </w:pPr>
      <w:r>
        <w:rPr>
          <w:snapToGrid w:val="0"/>
        </w:rPr>
        <w:tab/>
        <w:t>(a)</w:t>
      </w:r>
      <w:r>
        <w:rPr>
          <w:snapToGrid w:val="0"/>
        </w:rPr>
        <w:tab/>
        <w:t>an averment in the prosecution notice that —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w:t>
      </w:r>
    </w:p>
    <w:p>
      <w:pPr>
        <w:pStyle w:val="Indenta"/>
        <w:rPr>
          <w:snapToGrid w:val="0"/>
        </w:rPr>
      </w:pPr>
      <w:r>
        <w:rPr>
          <w:snapToGrid w:val="0"/>
        </w:rPr>
        <w:tab/>
        <w:t>(b)</w:t>
      </w:r>
      <w:r>
        <w:rPr>
          <w:snapToGrid w:val="0"/>
        </w:rPr>
        <w:tab/>
        <w:t>the onus of proving that —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spacing w:val="-6"/>
        </w:rPr>
      </w:pPr>
      <w:r>
        <w:rPr>
          <w:snapToGrid w:val="0"/>
          <w:spacing w:val="-6"/>
        </w:rPr>
        <w:tab/>
        <w:t>(2)</w:t>
      </w:r>
      <w:r>
        <w:rPr>
          <w:snapToGrid w:val="0"/>
          <w:spacing w:val="-6"/>
        </w:rPr>
        <w:tab/>
        <w:t>Where by way of defence to any prosecution for an offence under this Act it is alleged that any vehicle was driven or used or was intended to be driven or used on private land by consent that defence shall not be taken to have been established unless — </w:t>
      </w:r>
    </w:p>
    <w:p>
      <w:pPr>
        <w:pStyle w:val="Indenta"/>
        <w:rPr>
          <w:snapToGrid w:val="0"/>
        </w:rPr>
      </w:pPr>
      <w:r>
        <w:rPr>
          <w:snapToGrid w:val="0"/>
        </w:rPr>
        <w:tab/>
        <w:t>(a)</w:t>
      </w:r>
      <w:r>
        <w:rPr>
          <w:snapToGrid w:val="0"/>
        </w:rPr>
        <w:tab/>
        <w:t>it is shown that the land in question was —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rPr>
          <w:spacing w:val="-6"/>
        </w:rPr>
      </w:pPr>
      <w:r>
        <w:rPr>
          <w:spacing w:val="-6"/>
        </w:rPr>
        <w:tab/>
        <w:t>[Section 39 amended by No. 14 of 1996 s. 4; No. 31 of 1997 s. 17</w:t>
      </w:r>
      <w:r>
        <w:t>; No. 84 of 2004 s. 80</w:t>
      </w:r>
      <w:r>
        <w:rPr>
          <w:spacing w:val="-6"/>
        </w:rPr>
        <w:t xml:space="preserve">.] </w:t>
      </w:r>
    </w:p>
    <w:p>
      <w:pPr>
        <w:pStyle w:val="Heading5"/>
        <w:rPr>
          <w:snapToGrid w:val="0"/>
        </w:rPr>
      </w:pPr>
      <w:bookmarkStart w:id="514" w:name="_Toc487529039"/>
      <w:bookmarkStart w:id="515" w:name="_Toc12337398"/>
      <w:bookmarkStart w:id="516" w:name="_Toc14242702"/>
      <w:bookmarkStart w:id="517" w:name="_Toc17086681"/>
      <w:bookmarkStart w:id="518" w:name="_Toc123728731"/>
      <w:bookmarkStart w:id="519" w:name="_Toc103063968"/>
      <w:r>
        <w:rPr>
          <w:rStyle w:val="CharSectno"/>
        </w:rPr>
        <w:t>40</w:t>
      </w:r>
      <w:r>
        <w:rPr>
          <w:snapToGrid w:val="0"/>
        </w:rPr>
        <w:t>.</w:t>
      </w:r>
      <w:r>
        <w:rPr>
          <w:snapToGrid w:val="0"/>
        </w:rPr>
        <w:tab/>
        <w:t>Summary proceedings</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 xml:space="preserve">[Section 40 amended by No. 14 of 1996 s. 4; No. 59 of 2004 s. 141.] </w:t>
      </w:r>
    </w:p>
    <w:p>
      <w:pPr>
        <w:pStyle w:val="Heading5"/>
        <w:rPr>
          <w:snapToGrid w:val="0"/>
        </w:rPr>
      </w:pPr>
      <w:bookmarkStart w:id="520" w:name="_Toc487529040"/>
      <w:bookmarkStart w:id="521" w:name="_Toc12337399"/>
      <w:bookmarkStart w:id="522" w:name="_Toc14242703"/>
      <w:bookmarkStart w:id="523" w:name="_Toc17086682"/>
      <w:bookmarkStart w:id="524" w:name="_Toc123728732"/>
      <w:bookmarkStart w:id="525" w:name="_Toc103063969"/>
      <w:r>
        <w:rPr>
          <w:rStyle w:val="CharSectno"/>
        </w:rPr>
        <w:t>41</w:t>
      </w:r>
      <w:r>
        <w:rPr>
          <w:snapToGrid w:val="0"/>
        </w:rPr>
        <w:t>.</w:t>
      </w:r>
      <w:r>
        <w:rPr>
          <w:snapToGrid w:val="0"/>
        </w:rPr>
        <w:tab/>
        <w:t>General penalty</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repealed]</w:t>
      </w:r>
    </w:p>
    <w:p>
      <w:pPr>
        <w:pStyle w:val="Footnotesection"/>
      </w:pPr>
      <w:r>
        <w:tab/>
        <w:t xml:space="preserve">[Section 41 amended by No. 78 of 1995 s. 17.] </w:t>
      </w:r>
    </w:p>
    <w:p>
      <w:pPr>
        <w:pStyle w:val="Heading5"/>
        <w:rPr>
          <w:snapToGrid w:val="0"/>
        </w:rPr>
      </w:pPr>
      <w:bookmarkStart w:id="526" w:name="_Toc487529041"/>
      <w:bookmarkStart w:id="527" w:name="_Toc12337400"/>
      <w:bookmarkStart w:id="528" w:name="_Toc14242704"/>
      <w:bookmarkStart w:id="529" w:name="_Toc17086683"/>
      <w:bookmarkStart w:id="530" w:name="_Toc123728733"/>
      <w:bookmarkStart w:id="531" w:name="_Toc103063970"/>
      <w:r>
        <w:rPr>
          <w:rStyle w:val="CharSectno"/>
        </w:rPr>
        <w:t>42</w:t>
      </w:r>
      <w:r>
        <w:rPr>
          <w:snapToGrid w:val="0"/>
        </w:rPr>
        <w:t>.</w:t>
      </w:r>
      <w:r>
        <w:rPr>
          <w:snapToGrid w:val="0"/>
        </w:rPr>
        <w:tab/>
        <w:t>Detention of vehicles</w:t>
      </w:r>
      <w:bookmarkEnd w:id="526"/>
      <w:bookmarkEnd w:id="527"/>
      <w:bookmarkEnd w:id="528"/>
      <w:bookmarkEnd w:id="529"/>
      <w:bookmarkEnd w:id="530"/>
      <w:bookmarkEnd w:id="531"/>
      <w:r>
        <w:rPr>
          <w:snapToGrid w:val="0"/>
        </w:rPr>
        <w:t xml:space="preserve"> </w:t>
      </w:r>
    </w:p>
    <w:p>
      <w:pPr>
        <w:pStyle w:val="Subsection"/>
        <w:rPr>
          <w:snapToGrid w:val="0"/>
          <w:spacing w:val="-6"/>
        </w:rPr>
      </w:pPr>
      <w:r>
        <w:rPr>
          <w:snapToGrid w:val="0"/>
          <w:spacing w:val="-6"/>
        </w:rPr>
        <w:tab/>
        <w:t>(1)</w:t>
      </w:r>
      <w:r>
        <w:rPr>
          <w:snapToGrid w:val="0"/>
          <w:spacing w:val="-6"/>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rPr>
          <w:snapToGrid w:val="0"/>
        </w:rPr>
      </w:pPr>
      <w:r>
        <w:rPr>
          <w:snapToGrid w:val="0"/>
        </w:rPr>
        <w:tab/>
        <w:t>(2)</w:t>
      </w:r>
      <w:r>
        <w:rPr>
          <w:snapToGrid w:val="0"/>
        </w:rPr>
        <w:tab/>
        <w:t>Where any vehicle is detained by or on behalf of the Director General or a local government pursuant to this Act and — </w:t>
      </w:r>
    </w:p>
    <w:p>
      <w:pPr>
        <w:pStyle w:val="Indenta"/>
        <w:rPr>
          <w:snapToGrid w:val="0"/>
        </w:rPr>
      </w:pPr>
      <w:r>
        <w:rPr>
          <w:snapToGrid w:val="0"/>
        </w:rPr>
        <w:tab/>
        <w:t>(a)</w:t>
      </w:r>
      <w:r>
        <w:rPr>
          <w:snapToGrid w:val="0"/>
        </w:rPr>
        <w:tab/>
      </w:r>
      <w:del w:id="532" w:author="svcMRProcess" w:date="2015-10-28T22:47:00Z">
        <w:r>
          <w:rPr>
            <w:snapToGrid w:val="0"/>
          </w:rPr>
          <w:delText xml:space="preserve">the owner </w:delText>
        </w:r>
      </w:del>
      <w:ins w:id="533" w:author="svcMRProcess" w:date="2015-10-28T22:47:00Z">
        <w:r>
          <w:t>a responsible person</w:t>
        </w:r>
        <w:r>
          <w:rPr>
            <w:snapToGrid w:val="0"/>
          </w:rPr>
          <w:t xml:space="preserve"> </w:t>
        </w:r>
      </w:ins>
      <w:r>
        <w:rPr>
          <w:snapToGrid w:val="0"/>
        </w:rPr>
        <w:t>cannot be found after reasonable inquiry; or</w:t>
      </w:r>
    </w:p>
    <w:p>
      <w:pPr>
        <w:pStyle w:val="Indenta"/>
        <w:rPr>
          <w:snapToGrid w:val="0"/>
        </w:rPr>
      </w:pPr>
      <w:r>
        <w:rPr>
          <w:snapToGrid w:val="0"/>
        </w:rPr>
        <w:tab/>
        <w:t>(b)</w:t>
      </w:r>
      <w:r>
        <w:rPr>
          <w:snapToGrid w:val="0"/>
        </w:rPr>
        <w:tab/>
      </w:r>
      <w:del w:id="534" w:author="svcMRProcess" w:date="2015-10-28T22:47:00Z">
        <w:r>
          <w:rPr>
            <w:snapToGrid w:val="0"/>
          </w:rPr>
          <w:delText>the owner</w:delText>
        </w:r>
      </w:del>
      <w:ins w:id="535" w:author="svcMRProcess" w:date="2015-10-28T22:47:00Z">
        <w:r>
          <w:t>a responsible person</w:t>
        </w:r>
      </w:ins>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w:t>
      </w:r>
      <w:del w:id="536" w:author="svcMRProcess" w:date="2015-10-28T22:47:00Z">
        <w:r>
          <w:delText>27</w:delText>
        </w:r>
      </w:del>
      <w:ins w:id="537" w:author="svcMRProcess" w:date="2015-10-28T22:47:00Z">
        <w:r>
          <w:t>27; No. 39 of 2000 s. 59</w:t>
        </w:r>
      </w:ins>
      <w:r>
        <w:t xml:space="preserve">; No. 59 of 2004 s. 141.] </w:t>
      </w:r>
    </w:p>
    <w:p>
      <w:pPr>
        <w:pStyle w:val="Heading5"/>
        <w:rPr>
          <w:snapToGrid w:val="0"/>
        </w:rPr>
      </w:pPr>
      <w:bookmarkStart w:id="538" w:name="_Toc487529042"/>
      <w:bookmarkStart w:id="539" w:name="_Toc12337401"/>
      <w:bookmarkStart w:id="540" w:name="_Toc14242705"/>
      <w:bookmarkStart w:id="541" w:name="_Toc17086684"/>
      <w:bookmarkStart w:id="542" w:name="_Toc123728734"/>
      <w:bookmarkStart w:id="543" w:name="_Toc103063971"/>
      <w:r>
        <w:rPr>
          <w:rStyle w:val="CharSectno"/>
        </w:rPr>
        <w:t>43</w:t>
      </w:r>
      <w:r>
        <w:rPr>
          <w:snapToGrid w:val="0"/>
        </w:rPr>
        <w:t>.</w:t>
      </w:r>
      <w:r>
        <w:rPr>
          <w:snapToGrid w:val="0"/>
        </w:rPr>
        <w:tab/>
        <w:t>Expenses of this Act, and appropriation of penalties, etc.</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spacing w:val="-6"/>
        </w:rPr>
      </w:pPr>
      <w:r>
        <w:rPr>
          <w:snapToGrid w:val="0"/>
          <w:spacing w:val="-6"/>
        </w:rPr>
        <w:tab/>
        <w:t>(3)</w:t>
      </w:r>
      <w:r>
        <w:rPr>
          <w:snapToGrid w:val="0"/>
          <w:spacing w:val="-6"/>
        </w:rPr>
        <w:tab/>
        <w:t xml:space="preserve">Subject to subsection (2), moneys derived by the Director General pursuant to the provisions of this Act shall be credited to an account to be </w:t>
      </w:r>
      <w:r>
        <w:t xml:space="preserve">established as a trust account under the </w:t>
      </w:r>
      <w:r>
        <w:rPr>
          <w:i/>
        </w:rPr>
        <w:t>Financial Administration and Audit Act 1985</w:t>
      </w:r>
      <w:r>
        <w:t xml:space="preserve"> section 15B</w:t>
      </w:r>
      <w:r>
        <w:rPr>
          <w:snapToGrid w:val="0"/>
          <w:spacing w:val="-6"/>
        </w:rPr>
        <w:t xml:space="preserve"> and called the “Off</w:t>
      </w:r>
      <w:r>
        <w:rPr>
          <w:snapToGrid w:val="0"/>
          <w:spacing w:val="-6"/>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w:t>
      </w:r>
      <w:r>
        <w:rPr>
          <w:vertAlign w:val="superscript"/>
        </w:rPr>
        <w:t>15</w:t>
      </w:r>
      <w:r>
        <w:t xml:space="preserve"> s. 11(1).] </w:t>
      </w:r>
    </w:p>
    <w:p>
      <w:pPr>
        <w:pStyle w:val="Heading5"/>
        <w:rPr>
          <w:snapToGrid w:val="0"/>
        </w:rPr>
      </w:pPr>
      <w:bookmarkStart w:id="544" w:name="_Toc487529043"/>
      <w:bookmarkStart w:id="545" w:name="_Toc12337402"/>
      <w:bookmarkStart w:id="546" w:name="_Toc14242706"/>
      <w:bookmarkStart w:id="547" w:name="_Toc17086685"/>
      <w:bookmarkStart w:id="548" w:name="_Toc123728735"/>
      <w:bookmarkStart w:id="549" w:name="_Toc103063972"/>
      <w:r>
        <w:rPr>
          <w:rStyle w:val="CharSectno"/>
        </w:rPr>
        <w:t>44</w:t>
      </w:r>
      <w:r>
        <w:rPr>
          <w:snapToGrid w:val="0"/>
        </w:rPr>
        <w:t>.</w:t>
      </w:r>
      <w:r>
        <w:rPr>
          <w:snapToGrid w:val="0"/>
        </w:rPr>
        <w:tab/>
        <w:t>Regulations to operate as local laws</w:t>
      </w:r>
      <w:bookmarkEnd w:id="544"/>
      <w:bookmarkEnd w:id="545"/>
      <w:bookmarkEnd w:id="546"/>
      <w:bookmarkEnd w:id="547"/>
      <w:bookmarkEnd w:id="548"/>
      <w:bookmarkEnd w:id="549"/>
      <w:r>
        <w:rPr>
          <w:snapToGrid w:val="0"/>
        </w:rPr>
        <w:t xml:space="preserve"> </w:t>
      </w:r>
    </w:p>
    <w:p>
      <w:pPr>
        <w:pStyle w:val="Subsection"/>
        <w:spacing w:before="140"/>
        <w:rPr>
          <w:snapToGrid w:val="0"/>
        </w:rPr>
      </w:pPr>
      <w:r>
        <w:rPr>
          <w:snapToGrid w:val="0"/>
        </w:rPr>
        <w:tab/>
        <w:t>(1)</w:t>
      </w:r>
      <w:r>
        <w:rPr>
          <w:snapToGrid w:val="0"/>
        </w:rPr>
        <w:tab/>
        <w:t>The Governor may make regulations that are to operate as if they were local laws for each district to which they apply.</w:t>
      </w:r>
    </w:p>
    <w:p>
      <w:pPr>
        <w:pStyle w:val="Subsection"/>
        <w:spacing w:before="140"/>
        <w:rPr>
          <w:snapToGrid w:val="0"/>
        </w:rPr>
      </w:pPr>
      <w:r>
        <w:rPr>
          <w:snapToGrid w:val="0"/>
        </w:rPr>
        <w:tab/>
        <w:t>(2)</w:t>
      </w:r>
      <w:r>
        <w:rPr>
          <w:snapToGrid w:val="0"/>
        </w:rPr>
        <w:tab/>
        <w:t>Regulations made under this section may deal with any matter in respect of which local laws may be made under this Act.</w:t>
      </w:r>
    </w:p>
    <w:p>
      <w:pPr>
        <w:pStyle w:val="Subsection"/>
        <w:spacing w:before="140"/>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spacing w:before="140"/>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spacing w:before="140"/>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 xml:space="preserve">[Section 44 inserted by No. 14 of 1996 s. 4.] </w:t>
      </w:r>
    </w:p>
    <w:p>
      <w:pPr>
        <w:pStyle w:val="Heading5"/>
        <w:rPr>
          <w:snapToGrid w:val="0"/>
        </w:rPr>
      </w:pPr>
      <w:bookmarkStart w:id="550" w:name="_Toc487529044"/>
      <w:bookmarkStart w:id="551" w:name="_Toc12337403"/>
      <w:bookmarkStart w:id="552" w:name="_Toc14242707"/>
      <w:bookmarkStart w:id="553" w:name="_Toc17086686"/>
      <w:bookmarkStart w:id="554" w:name="_Toc123728736"/>
      <w:bookmarkStart w:id="555" w:name="_Toc103063973"/>
      <w:r>
        <w:rPr>
          <w:rStyle w:val="CharSectno"/>
        </w:rPr>
        <w:t>45</w:t>
      </w:r>
      <w:r>
        <w:rPr>
          <w:snapToGrid w:val="0"/>
        </w:rPr>
        <w:t>.</w:t>
      </w:r>
      <w:r>
        <w:rPr>
          <w:snapToGrid w:val="0"/>
        </w:rPr>
        <w:tab/>
        <w:t>Local laws</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rPr>
          <w:snapToGrid w:val="0"/>
        </w:rPr>
      </w:pPr>
      <w:r>
        <w:rPr>
          <w:snapToGrid w:val="0"/>
        </w:rPr>
        <w:tab/>
        <w:t>(a)</w:t>
      </w:r>
      <w:r>
        <w:rPr>
          <w:snapToGrid w:val="0"/>
        </w:rPr>
        <w:tab/>
        <w:t xml:space="preserve">for its district and any other area that is to be regarded, for the purposes of this Act, as being within that district; </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 xml:space="preserve">[Section 45 inserted by No. 14 of 1996 s. 4.] </w:t>
      </w:r>
    </w:p>
    <w:p>
      <w:pPr>
        <w:pStyle w:val="Heading5"/>
        <w:rPr>
          <w:snapToGrid w:val="0"/>
        </w:rPr>
      </w:pPr>
      <w:bookmarkStart w:id="556" w:name="_Toc487529045"/>
      <w:bookmarkStart w:id="557" w:name="_Toc12337404"/>
      <w:bookmarkStart w:id="558" w:name="_Toc14242708"/>
      <w:bookmarkStart w:id="559" w:name="_Toc17086687"/>
      <w:bookmarkStart w:id="560" w:name="_Toc123728737"/>
      <w:bookmarkStart w:id="561" w:name="_Toc103063974"/>
      <w:r>
        <w:rPr>
          <w:rStyle w:val="CharSectno"/>
        </w:rPr>
        <w:t>45A</w:t>
      </w:r>
      <w:r>
        <w:rPr>
          <w:snapToGrid w:val="0"/>
        </w:rPr>
        <w:t xml:space="preserve">. </w:t>
      </w:r>
      <w:r>
        <w:rPr>
          <w:snapToGrid w:val="0"/>
        </w:rPr>
        <w:tab/>
        <w:t>Model local laws</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45A inserted by No. 14 of 1996 s. 4.] </w:t>
      </w:r>
    </w:p>
    <w:p>
      <w:pPr>
        <w:pStyle w:val="Heading5"/>
        <w:rPr>
          <w:snapToGrid w:val="0"/>
        </w:rPr>
      </w:pPr>
      <w:bookmarkStart w:id="562" w:name="_Toc487529046"/>
      <w:bookmarkStart w:id="563" w:name="_Toc12337405"/>
      <w:bookmarkStart w:id="564" w:name="_Toc14242709"/>
      <w:bookmarkStart w:id="565" w:name="_Toc17086688"/>
      <w:bookmarkStart w:id="566" w:name="_Toc123728738"/>
      <w:bookmarkStart w:id="567" w:name="_Toc103063975"/>
      <w:r>
        <w:rPr>
          <w:rStyle w:val="CharSectno"/>
        </w:rPr>
        <w:t>45B</w:t>
      </w:r>
      <w:r>
        <w:rPr>
          <w:snapToGrid w:val="0"/>
        </w:rPr>
        <w:t xml:space="preserve">. </w:t>
      </w:r>
      <w:r>
        <w:rPr>
          <w:snapToGrid w:val="0"/>
        </w:rPr>
        <w:tab/>
        <w:t>Governor may amend or repeal local laws</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45B inserted by No. 14 of 1996 s. 4.] </w:t>
      </w:r>
    </w:p>
    <w:p>
      <w:pPr>
        <w:pStyle w:val="Heading5"/>
        <w:spacing w:before="180"/>
        <w:rPr>
          <w:snapToGrid w:val="0"/>
        </w:rPr>
      </w:pPr>
      <w:bookmarkStart w:id="568" w:name="_Toc487529047"/>
      <w:bookmarkStart w:id="569" w:name="_Toc12337406"/>
      <w:bookmarkStart w:id="570" w:name="_Toc14242710"/>
      <w:bookmarkStart w:id="571" w:name="_Toc17086689"/>
      <w:bookmarkStart w:id="572" w:name="_Toc123728739"/>
      <w:bookmarkStart w:id="573" w:name="_Toc103063976"/>
      <w:r>
        <w:rPr>
          <w:rStyle w:val="CharSectno"/>
        </w:rPr>
        <w:t>46</w:t>
      </w:r>
      <w:r>
        <w:rPr>
          <w:snapToGrid w:val="0"/>
        </w:rPr>
        <w:t>.</w:t>
      </w:r>
      <w:r>
        <w:rPr>
          <w:snapToGrid w:val="0"/>
        </w:rPr>
        <w:tab/>
        <w:t>Local laws and regulations generally</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Any regulation made under section 44 or local law made under this Act may be so made — </w:t>
      </w:r>
    </w:p>
    <w:p>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pPr>
        <w:pStyle w:val="Footnotesection"/>
        <w:keepLines w:val="0"/>
        <w:spacing w:before="80"/>
        <w:ind w:left="890" w:hanging="890"/>
      </w:pPr>
      <w:r>
        <w:tab/>
        <w:t xml:space="preserve">[Section 46 amended by No. 14 of 1996 s. 4.] </w:t>
      </w:r>
    </w:p>
    <w:p>
      <w:pPr>
        <w:pStyle w:val="Heading5"/>
        <w:keepNext w:val="0"/>
        <w:keepLines w:val="0"/>
        <w:rPr>
          <w:snapToGrid w:val="0"/>
        </w:rPr>
      </w:pPr>
      <w:bookmarkStart w:id="574" w:name="_Toc487529048"/>
      <w:bookmarkStart w:id="575" w:name="_Toc12337407"/>
      <w:bookmarkStart w:id="576" w:name="_Toc14242711"/>
      <w:bookmarkStart w:id="577" w:name="_Toc17086690"/>
      <w:bookmarkStart w:id="578" w:name="_Toc123728740"/>
      <w:bookmarkStart w:id="579" w:name="_Toc103063977"/>
      <w:r>
        <w:rPr>
          <w:rStyle w:val="CharSectno"/>
        </w:rPr>
        <w:t>47</w:t>
      </w:r>
      <w:r>
        <w:rPr>
          <w:snapToGrid w:val="0"/>
        </w:rPr>
        <w:t>.</w:t>
      </w:r>
      <w:r>
        <w:rPr>
          <w:snapToGrid w:val="0"/>
        </w:rPr>
        <w:tab/>
        <w:t>Revocation or amendment of local laws and town planning schemes</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xml:space="preserve">, or any town planning scheme has been or is made under the </w:t>
      </w:r>
      <w:r>
        <w:rPr>
          <w:i/>
          <w:snapToGrid w:val="0"/>
        </w:rPr>
        <w:t>Town Planning and Development Act 1928</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47 amended by No. 14 of 1996 s. 4.] </w:t>
      </w:r>
    </w:p>
    <w:p>
      <w:pPr>
        <w:pStyle w:val="Heading5"/>
        <w:rPr>
          <w:snapToGrid w:val="0"/>
        </w:rPr>
      </w:pPr>
      <w:bookmarkStart w:id="580" w:name="_Toc487529049"/>
      <w:bookmarkStart w:id="581" w:name="_Toc12337408"/>
      <w:bookmarkStart w:id="582" w:name="_Toc14242712"/>
      <w:bookmarkStart w:id="583" w:name="_Toc17086691"/>
      <w:bookmarkStart w:id="584" w:name="_Toc123728741"/>
      <w:bookmarkStart w:id="585" w:name="_Toc103063978"/>
      <w:r>
        <w:rPr>
          <w:rStyle w:val="CharSectno"/>
        </w:rPr>
        <w:t>48</w:t>
      </w:r>
      <w:r>
        <w:rPr>
          <w:snapToGrid w:val="0"/>
        </w:rPr>
        <w:t>.</w:t>
      </w:r>
      <w:r>
        <w:rPr>
          <w:snapToGrid w:val="0"/>
        </w:rPr>
        <w:tab/>
        <w:t>Regulations</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86" w:name="_Toc89506181"/>
      <w:bookmarkStart w:id="587" w:name="_Toc92448130"/>
      <w:bookmarkStart w:id="588" w:name="_Toc97105053"/>
      <w:bookmarkStart w:id="589" w:name="_Toc100387839"/>
      <w:bookmarkStart w:id="590" w:name="_Toc100387912"/>
      <w:bookmarkStart w:id="591" w:name="_Toc100477323"/>
      <w:bookmarkStart w:id="592" w:name="_Toc101947392"/>
      <w:bookmarkStart w:id="593" w:name="_Toc102978471"/>
      <w:bookmarkStart w:id="594" w:name="_Toc103063979"/>
      <w:bookmarkStart w:id="595" w:name="_Toc123728622"/>
      <w:bookmarkStart w:id="596" w:name="_Toc123728682"/>
      <w:bookmarkStart w:id="597" w:name="_Toc123728742"/>
      <w:r>
        <w:t>Notes</w:t>
      </w:r>
      <w:bookmarkEnd w:id="586"/>
      <w:bookmarkEnd w:id="587"/>
      <w:bookmarkEnd w:id="588"/>
      <w:bookmarkEnd w:id="589"/>
      <w:bookmarkEnd w:id="590"/>
      <w:bookmarkEnd w:id="591"/>
      <w:bookmarkEnd w:id="592"/>
      <w:bookmarkEnd w:id="593"/>
      <w:bookmarkEnd w:id="594"/>
      <w:bookmarkEnd w:id="595"/>
      <w:bookmarkEnd w:id="596"/>
      <w:bookmarkEnd w:id="597"/>
    </w:p>
    <w:p>
      <w:pPr>
        <w:pStyle w:val="nSubsection"/>
      </w:pPr>
      <w:r>
        <w:rPr>
          <w:vertAlign w:val="superscript"/>
        </w:rPr>
        <w:t>1</w:t>
      </w:r>
      <w:r>
        <w:rPr>
          <w:vertAlign w:val="superscript"/>
        </w:rPr>
        <w:tab/>
      </w:r>
      <w:r>
        <w:t xml:space="preserve">This is a compilation of the </w:t>
      </w:r>
      <w:r>
        <w:rPr>
          <w:i/>
        </w:rPr>
        <w:t>Control of Vehicles (Off</w:t>
      </w:r>
      <w:r>
        <w:rPr>
          <w:i/>
        </w:rPr>
        <w:noBreakHyphen/>
        <w:t>road Areas) Act 1978</w:t>
      </w:r>
      <w:r>
        <w:t xml:space="preserve"> and includes the amendments made by the other written laws referred to in the following table </w:t>
      </w:r>
      <w:r>
        <w:rPr>
          <w:vertAlign w:val="superscript"/>
        </w:rPr>
        <w:t>1a</w:t>
      </w:r>
      <w:r>
        <w:t xml:space="preserve">.  </w:t>
      </w:r>
      <w:r>
        <w:rPr>
          <w:snapToGrid w:val="0"/>
        </w:rPr>
        <w:t>The table also contains information about any reprint</w:t>
      </w:r>
      <w:r>
        <w:t>.</w:t>
      </w:r>
    </w:p>
    <w:p>
      <w:pPr>
        <w:pStyle w:val="nHeading3"/>
      </w:pPr>
      <w:bookmarkStart w:id="598" w:name="_Toc12337409"/>
      <w:bookmarkStart w:id="599" w:name="_Toc17086692"/>
      <w:bookmarkStart w:id="600" w:name="_Toc123728743"/>
      <w:bookmarkStart w:id="601" w:name="_Toc103063980"/>
      <w:r>
        <w:t>Compilation table</w:t>
      </w:r>
      <w:bookmarkEnd w:id="598"/>
      <w:bookmarkEnd w:id="599"/>
      <w:bookmarkEnd w:id="600"/>
      <w:bookmarkEnd w:id="601"/>
    </w:p>
    <w:tbl>
      <w:tblPr>
        <w:tblW w:w="0" w:type="auto"/>
        <w:tblInd w:w="28" w:type="dxa"/>
        <w:tblLayout w:type="fixed"/>
        <w:tblCellMar>
          <w:left w:w="28" w:type="dxa"/>
          <w:right w:w="28" w:type="dxa"/>
        </w:tblCellMar>
        <w:tblLook w:val="0000" w:firstRow="0" w:lastRow="0" w:firstColumn="0" w:lastColumn="0" w:noHBand="0" w:noVBand="0"/>
      </w:tblPr>
      <w:tblGrid>
        <w:gridCol w:w="2268"/>
        <w:gridCol w:w="993"/>
        <w:gridCol w:w="141"/>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60" w:after="6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Control of Vehicles (Off</w:t>
            </w:r>
            <w:r>
              <w:rPr>
                <w:i/>
                <w:sz w:val="19"/>
              </w:rPr>
              <w:noBreakHyphen/>
              <w:t>road Areas) Act 1978</w:t>
            </w:r>
          </w:p>
        </w:tc>
        <w:tc>
          <w:tcPr>
            <w:tcW w:w="1134" w:type="dxa"/>
            <w:gridSpan w:val="2"/>
          </w:tcPr>
          <w:p>
            <w:pPr>
              <w:pStyle w:val="nTable"/>
              <w:spacing w:before="120"/>
              <w:rPr>
                <w:sz w:val="19"/>
              </w:rPr>
            </w:pPr>
            <w:r>
              <w:rPr>
                <w:sz w:val="19"/>
              </w:rPr>
              <w:t>117 of 1978</w:t>
            </w:r>
          </w:p>
        </w:tc>
        <w:tc>
          <w:tcPr>
            <w:tcW w:w="1134" w:type="dxa"/>
          </w:tcPr>
          <w:p>
            <w:pPr>
              <w:pStyle w:val="nTable"/>
              <w:spacing w:before="120"/>
              <w:rPr>
                <w:sz w:val="19"/>
              </w:rPr>
            </w:pPr>
            <w:r>
              <w:rPr>
                <w:sz w:val="19"/>
              </w:rPr>
              <w:t>12 Dec 1978</w:t>
            </w:r>
          </w:p>
        </w:tc>
        <w:tc>
          <w:tcPr>
            <w:tcW w:w="2552" w:type="dxa"/>
          </w:tcPr>
          <w:p>
            <w:pPr>
              <w:pStyle w:val="nTable"/>
              <w:spacing w:before="120"/>
              <w:rPr>
                <w:sz w:val="19"/>
                <w:vertAlign w:val="superscript"/>
              </w:rPr>
            </w:pPr>
            <w:r>
              <w:rPr>
                <w:sz w:val="19"/>
              </w:rPr>
              <w:t xml:space="preserve">Act other than s. 11: 5 Oct 1979 (see s. 2 and </w:t>
            </w:r>
            <w:r>
              <w:rPr>
                <w:i/>
                <w:sz w:val="19"/>
              </w:rPr>
              <w:t>Gazette</w:t>
            </w:r>
            <w:r>
              <w:rPr>
                <w:sz w:val="19"/>
              </w:rPr>
              <w:t xml:space="preserve"> 5 Oct 1979 p. 3079)</w:t>
            </w:r>
          </w:p>
        </w:tc>
      </w:tr>
      <w:tr>
        <w:trPr>
          <w:cantSplit/>
        </w:trPr>
        <w:tc>
          <w:tcPr>
            <w:tcW w:w="2268" w:type="dxa"/>
          </w:tcPr>
          <w:p>
            <w:pPr>
              <w:pStyle w:val="nTable"/>
              <w:spacing w:before="120"/>
              <w:ind w:right="113"/>
              <w:rPr>
                <w:i/>
                <w:sz w:val="19"/>
              </w:rPr>
            </w:pPr>
            <w:r>
              <w:rPr>
                <w:i/>
                <w:sz w:val="19"/>
              </w:rPr>
              <w:t xml:space="preserve">Acts Amendment (Traffic Board) Act 1981 </w:t>
            </w:r>
            <w:r>
              <w:rPr>
                <w:sz w:val="19"/>
              </w:rPr>
              <w:t>Pt. VII</w:t>
            </w:r>
          </w:p>
        </w:tc>
        <w:tc>
          <w:tcPr>
            <w:tcW w:w="1134" w:type="dxa"/>
            <w:gridSpan w:val="2"/>
          </w:tcPr>
          <w:p>
            <w:pPr>
              <w:pStyle w:val="nTable"/>
              <w:spacing w:before="120"/>
              <w:rPr>
                <w:sz w:val="19"/>
              </w:rPr>
            </w:pPr>
            <w:r>
              <w:rPr>
                <w:sz w:val="19"/>
              </w:rPr>
              <w:t>106 of 1981</w:t>
            </w:r>
          </w:p>
        </w:tc>
        <w:tc>
          <w:tcPr>
            <w:tcW w:w="1134" w:type="dxa"/>
          </w:tcPr>
          <w:p>
            <w:pPr>
              <w:pStyle w:val="nTable"/>
              <w:spacing w:before="120"/>
              <w:rPr>
                <w:sz w:val="19"/>
              </w:rPr>
            </w:pPr>
            <w:r>
              <w:rPr>
                <w:sz w:val="19"/>
              </w:rPr>
              <w:t>4 Dec 1981</w:t>
            </w:r>
          </w:p>
        </w:tc>
        <w:tc>
          <w:tcPr>
            <w:tcW w:w="2552" w:type="dxa"/>
          </w:tcPr>
          <w:p>
            <w:pPr>
              <w:pStyle w:val="nTable"/>
              <w:spacing w:before="120"/>
              <w:rPr>
                <w:sz w:val="19"/>
              </w:rPr>
            </w:pPr>
            <w:r>
              <w:rPr>
                <w:sz w:val="19"/>
              </w:rPr>
              <w:t>2 Feb 1982 (see s. 2 and </w:t>
            </w:r>
            <w:r>
              <w:rPr>
                <w:i/>
                <w:sz w:val="19"/>
              </w:rPr>
              <w:t>Gazette</w:t>
            </w:r>
            <w:r>
              <w:rPr>
                <w:sz w:val="19"/>
              </w:rPr>
              <w:t xml:space="preserve"> 2 Feb 1982 p. 393)</w:t>
            </w:r>
          </w:p>
        </w:tc>
      </w:tr>
      <w:tr>
        <w:trPr>
          <w:cantSplit/>
        </w:trPr>
        <w:tc>
          <w:tcPr>
            <w:tcW w:w="2268" w:type="dxa"/>
          </w:tcPr>
          <w:p>
            <w:pPr>
              <w:pStyle w:val="nTable"/>
              <w:spacing w:before="120"/>
              <w:ind w:right="113"/>
              <w:rPr>
                <w:i/>
                <w:sz w:val="19"/>
              </w:rPr>
            </w:pPr>
            <w:r>
              <w:rPr>
                <w:i/>
                <w:sz w:val="19"/>
              </w:rPr>
              <w:t xml:space="preserve">Acts Amendment and Repeal (Credit) Act 1984 </w:t>
            </w:r>
            <w:r>
              <w:rPr>
                <w:sz w:val="19"/>
              </w:rPr>
              <w:t>Pt. III</w:t>
            </w:r>
          </w:p>
        </w:tc>
        <w:tc>
          <w:tcPr>
            <w:tcW w:w="1134" w:type="dxa"/>
            <w:gridSpan w:val="2"/>
          </w:tcPr>
          <w:p>
            <w:pPr>
              <w:pStyle w:val="nTable"/>
              <w:spacing w:before="120"/>
              <w:rPr>
                <w:sz w:val="19"/>
              </w:rPr>
            </w:pPr>
            <w:r>
              <w:rPr>
                <w:sz w:val="19"/>
              </w:rPr>
              <w:t>102 of 1984</w:t>
            </w:r>
          </w:p>
        </w:tc>
        <w:tc>
          <w:tcPr>
            <w:tcW w:w="1134" w:type="dxa"/>
          </w:tcPr>
          <w:p>
            <w:pPr>
              <w:pStyle w:val="nTable"/>
              <w:spacing w:before="120"/>
              <w:rPr>
                <w:sz w:val="19"/>
              </w:rPr>
            </w:pPr>
            <w:r>
              <w:rPr>
                <w:sz w:val="19"/>
              </w:rPr>
              <w:t>19 Dec 1984</w:t>
            </w:r>
          </w:p>
        </w:tc>
        <w:tc>
          <w:tcPr>
            <w:tcW w:w="2552" w:type="dxa"/>
          </w:tcPr>
          <w:p>
            <w:pPr>
              <w:pStyle w:val="nTable"/>
              <w:spacing w:before="12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before="120"/>
              <w:ind w:right="113"/>
              <w:rPr>
                <w:sz w:val="19"/>
              </w:rPr>
            </w:pPr>
            <w:r>
              <w:rPr>
                <w:i/>
                <w:sz w:val="19"/>
              </w:rPr>
              <w:t>Control of Vehicles (Off</w:t>
            </w:r>
            <w:r>
              <w:rPr>
                <w:i/>
                <w:sz w:val="19"/>
              </w:rPr>
              <w:noBreakHyphen/>
              <w:t>road Areas) Amendment Act 1985</w:t>
            </w:r>
          </w:p>
        </w:tc>
        <w:tc>
          <w:tcPr>
            <w:tcW w:w="1134" w:type="dxa"/>
            <w:gridSpan w:val="2"/>
          </w:tcPr>
          <w:p>
            <w:pPr>
              <w:pStyle w:val="nTable"/>
              <w:spacing w:before="120"/>
              <w:rPr>
                <w:sz w:val="19"/>
              </w:rPr>
            </w:pPr>
            <w:r>
              <w:rPr>
                <w:sz w:val="19"/>
              </w:rPr>
              <w:t>12 of 1985</w:t>
            </w:r>
          </w:p>
        </w:tc>
        <w:tc>
          <w:tcPr>
            <w:tcW w:w="1134" w:type="dxa"/>
          </w:tcPr>
          <w:p>
            <w:pPr>
              <w:pStyle w:val="nTable"/>
              <w:spacing w:before="120"/>
              <w:rPr>
                <w:sz w:val="19"/>
              </w:rPr>
            </w:pPr>
            <w:r>
              <w:rPr>
                <w:sz w:val="19"/>
              </w:rPr>
              <w:t>12 Apr 1985</w:t>
            </w:r>
          </w:p>
        </w:tc>
        <w:tc>
          <w:tcPr>
            <w:tcW w:w="2552" w:type="dxa"/>
          </w:tcPr>
          <w:p>
            <w:pPr>
              <w:pStyle w:val="nTable"/>
              <w:spacing w:before="120"/>
              <w:rPr>
                <w:sz w:val="19"/>
              </w:rPr>
            </w:pPr>
            <w:r>
              <w:rPr>
                <w:sz w:val="19"/>
              </w:rPr>
              <w:t>1 Dec 1985 (see s. 2 and </w:t>
            </w:r>
            <w:r>
              <w:rPr>
                <w:i/>
                <w:sz w:val="19"/>
              </w:rPr>
              <w:t>Gazette</w:t>
            </w:r>
            <w:r>
              <w:rPr>
                <w:sz w:val="19"/>
              </w:rPr>
              <w:t xml:space="preserve"> 1 Nov 1985 p. 4189)</w:t>
            </w:r>
          </w:p>
        </w:tc>
      </w:tr>
      <w:tr>
        <w:trPr>
          <w:cantSplit/>
        </w:trPr>
        <w:tc>
          <w:tcPr>
            <w:tcW w:w="2268" w:type="dxa"/>
          </w:tcPr>
          <w:p>
            <w:pPr>
              <w:pStyle w:val="nTable"/>
              <w:spacing w:before="120"/>
              <w:ind w:right="113"/>
              <w:rPr>
                <w:i/>
                <w:sz w:val="19"/>
              </w:rPr>
            </w:pPr>
            <w:r>
              <w:rPr>
                <w:i/>
                <w:sz w:val="19"/>
              </w:rPr>
              <w:t>Control of Vehicles (Off</w:t>
            </w:r>
            <w:r>
              <w:rPr>
                <w:i/>
                <w:sz w:val="19"/>
              </w:rPr>
              <w:noBreakHyphen/>
              <w:t xml:space="preserve">road Areas) Amendment Act 1986 </w:t>
            </w:r>
          </w:p>
        </w:tc>
        <w:tc>
          <w:tcPr>
            <w:tcW w:w="1134" w:type="dxa"/>
            <w:gridSpan w:val="2"/>
          </w:tcPr>
          <w:p>
            <w:pPr>
              <w:pStyle w:val="nTable"/>
              <w:spacing w:before="120"/>
              <w:rPr>
                <w:sz w:val="19"/>
              </w:rPr>
            </w:pPr>
            <w:r>
              <w:rPr>
                <w:sz w:val="19"/>
              </w:rPr>
              <w:t>56 of 1986</w:t>
            </w:r>
          </w:p>
        </w:tc>
        <w:tc>
          <w:tcPr>
            <w:tcW w:w="1134" w:type="dxa"/>
          </w:tcPr>
          <w:p>
            <w:pPr>
              <w:pStyle w:val="nTable"/>
              <w:spacing w:before="120"/>
              <w:rPr>
                <w:sz w:val="19"/>
              </w:rPr>
            </w:pPr>
            <w:r>
              <w:rPr>
                <w:sz w:val="19"/>
              </w:rPr>
              <w:t>26 Nov 1986</w:t>
            </w:r>
          </w:p>
        </w:tc>
        <w:tc>
          <w:tcPr>
            <w:tcW w:w="2552" w:type="dxa"/>
          </w:tcPr>
          <w:p>
            <w:pPr>
              <w:pStyle w:val="nTable"/>
              <w:spacing w:before="120"/>
              <w:rPr>
                <w:sz w:val="19"/>
              </w:rPr>
            </w:pPr>
            <w:r>
              <w:rPr>
                <w:sz w:val="19"/>
              </w:rPr>
              <w:t xml:space="preserve">15 May 1987 (see s. 2 and </w:t>
            </w:r>
            <w:r>
              <w:rPr>
                <w:i/>
                <w:sz w:val="19"/>
              </w:rPr>
              <w:t>Gazette</w:t>
            </w:r>
            <w:r>
              <w:rPr>
                <w:sz w:val="19"/>
              </w:rPr>
              <w:t xml:space="preserve"> 15 May 1987 p. 2119)</w:t>
            </w:r>
          </w:p>
        </w:tc>
      </w:tr>
      <w:tr>
        <w:trPr>
          <w:cantSplit/>
        </w:trPr>
        <w:tc>
          <w:tcPr>
            <w:tcW w:w="2268" w:type="dxa"/>
          </w:tcPr>
          <w:p>
            <w:pPr>
              <w:pStyle w:val="nTable"/>
              <w:spacing w:before="120"/>
              <w:ind w:right="113"/>
              <w:rPr>
                <w:sz w:val="19"/>
              </w:rPr>
            </w:pPr>
            <w:r>
              <w:rPr>
                <w:i/>
                <w:sz w:val="19"/>
              </w:rPr>
              <w:t>Guardianship and Administration Act 1990</w:t>
            </w:r>
            <w:r>
              <w:rPr>
                <w:sz w:val="19"/>
              </w:rPr>
              <w:t xml:space="preserve"> s. 123</w:t>
            </w:r>
          </w:p>
        </w:tc>
        <w:tc>
          <w:tcPr>
            <w:tcW w:w="1134" w:type="dxa"/>
            <w:gridSpan w:val="2"/>
          </w:tcPr>
          <w:p>
            <w:pPr>
              <w:pStyle w:val="nTable"/>
              <w:spacing w:before="120"/>
              <w:rPr>
                <w:sz w:val="19"/>
              </w:rPr>
            </w:pPr>
            <w:r>
              <w:rPr>
                <w:sz w:val="19"/>
              </w:rPr>
              <w:t>24 of 1990</w:t>
            </w:r>
          </w:p>
        </w:tc>
        <w:tc>
          <w:tcPr>
            <w:tcW w:w="1134" w:type="dxa"/>
          </w:tcPr>
          <w:p>
            <w:pPr>
              <w:pStyle w:val="nTable"/>
              <w:spacing w:before="120"/>
              <w:rPr>
                <w:sz w:val="19"/>
              </w:rPr>
            </w:pPr>
            <w:r>
              <w:rPr>
                <w:sz w:val="19"/>
              </w:rPr>
              <w:t>7 Sep 1990</w:t>
            </w:r>
          </w:p>
        </w:tc>
        <w:tc>
          <w:tcPr>
            <w:tcW w:w="2552" w:type="dxa"/>
          </w:tcPr>
          <w:p>
            <w:pPr>
              <w:pStyle w:val="nTable"/>
              <w:spacing w:before="12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3(1)</w:t>
            </w:r>
          </w:p>
        </w:tc>
        <w:tc>
          <w:tcPr>
            <w:tcW w:w="1134" w:type="dxa"/>
            <w:gridSpan w:val="2"/>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Fish Resources Management Act 1994</w:t>
            </w:r>
            <w:r>
              <w:rPr>
                <w:sz w:val="19"/>
              </w:rPr>
              <w:t xml:space="preserve"> s. 264</w:t>
            </w:r>
          </w:p>
        </w:tc>
        <w:tc>
          <w:tcPr>
            <w:tcW w:w="1134" w:type="dxa"/>
            <w:gridSpan w:val="2"/>
          </w:tcPr>
          <w:p>
            <w:pPr>
              <w:pStyle w:val="nTable"/>
              <w:spacing w:before="120"/>
              <w:rPr>
                <w:sz w:val="19"/>
              </w:rPr>
            </w:pPr>
            <w:r>
              <w:rPr>
                <w:sz w:val="19"/>
              </w:rPr>
              <w:t>53 of 1994</w:t>
            </w:r>
          </w:p>
        </w:tc>
        <w:tc>
          <w:tcPr>
            <w:tcW w:w="1134" w:type="dxa"/>
          </w:tcPr>
          <w:p>
            <w:pPr>
              <w:pStyle w:val="nTable"/>
              <w:spacing w:before="120"/>
              <w:rPr>
                <w:sz w:val="19"/>
              </w:rPr>
            </w:pPr>
            <w:r>
              <w:rPr>
                <w:sz w:val="19"/>
              </w:rPr>
              <w:t>2 Nov 1994</w:t>
            </w:r>
          </w:p>
        </w:tc>
        <w:tc>
          <w:tcPr>
            <w:tcW w:w="2552" w:type="dxa"/>
          </w:tcPr>
          <w:p>
            <w:pPr>
              <w:pStyle w:val="nTable"/>
              <w:spacing w:before="120"/>
              <w:rPr>
                <w:sz w:val="19"/>
              </w:rPr>
            </w:pPr>
            <w:r>
              <w:rPr>
                <w:sz w:val="19"/>
              </w:rPr>
              <w:t>1 Oct 1995 (see s. 2 and </w:t>
            </w:r>
            <w:r>
              <w:rPr>
                <w:i/>
                <w:sz w:val="19"/>
              </w:rPr>
              <w:t>Gazette</w:t>
            </w:r>
            <w:r>
              <w:rPr>
                <w:sz w:val="19"/>
              </w:rPr>
              <w:t xml:space="preserve"> 29 Sep 1995 p. 4649)</w:t>
            </w:r>
          </w:p>
        </w:tc>
      </w:tr>
      <w:tr>
        <w:trPr>
          <w:cantSplit/>
        </w:trPr>
        <w:tc>
          <w:tcPr>
            <w:tcW w:w="2268" w:type="dxa"/>
          </w:tcPr>
          <w:p>
            <w:pPr>
              <w:pStyle w:val="nTable"/>
              <w:spacing w:before="120"/>
              <w:ind w:right="113"/>
              <w:rPr>
                <w:sz w:val="19"/>
              </w:rPr>
            </w:pPr>
            <w:r>
              <w:rPr>
                <w:i/>
                <w:sz w:val="19"/>
              </w:rPr>
              <w:t>Planning Legislation Amendment Act (No. 2) 1994</w:t>
            </w:r>
            <w:r>
              <w:rPr>
                <w:sz w:val="19"/>
              </w:rPr>
              <w:t xml:space="preserve"> s. 46(6)</w:t>
            </w:r>
          </w:p>
        </w:tc>
        <w:tc>
          <w:tcPr>
            <w:tcW w:w="1134" w:type="dxa"/>
            <w:gridSpan w:val="2"/>
          </w:tcPr>
          <w:p>
            <w:pPr>
              <w:pStyle w:val="nTable"/>
              <w:spacing w:before="120"/>
              <w:rPr>
                <w:sz w:val="19"/>
              </w:rPr>
            </w:pPr>
            <w:r>
              <w:rPr>
                <w:sz w:val="19"/>
              </w:rPr>
              <w:t>84 of 1994</w:t>
            </w:r>
          </w:p>
        </w:tc>
        <w:tc>
          <w:tcPr>
            <w:tcW w:w="1134" w:type="dxa"/>
          </w:tcPr>
          <w:p>
            <w:pPr>
              <w:pStyle w:val="nTable"/>
              <w:spacing w:before="120"/>
              <w:rPr>
                <w:sz w:val="19"/>
              </w:rPr>
            </w:pPr>
            <w:r>
              <w:rPr>
                <w:sz w:val="19"/>
              </w:rPr>
              <w:t>13 Jan 1995</w:t>
            </w:r>
          </w:p>
        </w:tc>
        <w:tc>
          <w:tcPr>
            <w:tcW w:w="2552" w:type="dxa"/>
          </w:tcPr>
          <w:p>
            <w:pPr>
              <w:pStyle w:val="nTable"/>
              <w:spacing w:before="12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before="120"/>
              <w:ind w:right="113"/>
              <w:rPr>
                <w:sz w:val="19"/>
              </w:rPr>
            </w:pPr>
            <w:r>
              <w:rPr>
                <w:i/>
                <w:sz w:val="19"/>
              </w:rPr>
              <w:t>Aboriginal Heritage Amendment Act 1995</w:t>
            </w:r>
            <w:r>
              <w:rPr>
                <w:sz w:val="19"/>
              </w:rPr>
              <w:t xml:space="preserve"> s. 53</w:t>
            </w:r>
          </w:p>
        </w:tc>
        <w:tc>
          <w:tcPr>
            <w:tcW w:w="1134" w:type="dxa"/>
            <w:gridSpan w:val="2"/>
          </w:tcPr>
          <w:p>
            <w:pPr>
              <w:pStyle w:val="nTable"/>
              <w:spacing w:before="120"/>
              <w:rPr>
                <w:sz w:val="19"/>
              </w:rPr>
            </w:pPr>
            <w:r>
              <w:rPr>
                <w:sz w:val="19"/>
              </w:rPr>
              <w:t>24 of 1995</w:t>
            </w:r>
          </w:p>
        </w:tc>
        <w:tc>
          <w:tcPr>
            <w:tcW w:w="1134" w:type="dxa"/>
          </w:tcPr>
          <w:p>
            <w:pPr>
              <w:pStyle w:val="nTable"/>
              <w:spacing w:before="120"/>
              <w:rPr>
                <w:sz w:val="19"/>
              </w:rPr>
            </w:pPr>
            <w:r>
              <w:rPr>
                <w:sz w:val="19"/>
              </w:rPr>
              <w:t>30 Jun 1995</w:t>
            </w:r>
          </w:p>
        </w:tc>
        <w:tc>
          <w:tcPr>
            <w:tcW w:w="2552" w:type="dxa"/>
          </w:tcPr>
          <w:p>
            <w:pPr>
              <w:pStyle w:val="nTable"/>
              <w:spacing w:before="120"/>
              <w:rPr>
                <w:sz w:val="19"/>
              </w:rPr>
            </w:pPr>
            <w:r>
              <w:rPr>
                <w:sz w:val="19"/>
              </w:rPr>
              <w:t>1 Jul 1995 (see s. 2 and </w:t>
            </w:r>
            <w:r>
              <w:rPr>
                <w:i/>
                <w:sz w:val="19"/>
              </w:rPr>
              <w:t>Gazette</w:t>
            </w:r>
            <w:r>
              <w:rPr>
                <w:sz w:val="19"/>
              </w:rPr>
              <w:t xml:space="preserve"> 30 Jun 1995 p. 2781)</w:t>
            </w:r>
          </w:p>
        </w:tc>
      </w:tr>
      <w:tr>
        <w:trPr>
          <w:cantSplit/>
        </w:trPr>
        <w:tc>
          <w:tcPr>
            <w:tcW w:w="2268" w:type="dxa"/>
          </w:tcPr>
          <w:p>
            <w:pPr>
              <w:pStyle w:val="nTable"/>
              <w:spacing w:before="120"/>
              <w:ind w:right="113"/>
              <w:rPr>
                <w:sz w:val="19"/>
              </w:rPr>
            </w:pPr>
            <w:r>
              <w:rPr>
                <w:i/>
                <w:sz w:val="19"/>
              </w:rPr>
              <w:t>Sentencing (Consequential Provisions) Act 1995</w:t>
            </w:r>
            <w:r>
              <w:rPr>
                <w:sz w:val="19"/>
              </w:rPr>
              <w:t xml:space="preserve"> Pt. 14</w:t>
            </w:r>
          </w:p>
        </w:tc>
        <w:tc>
          <w:tcPr>
            <w:tcW w:w="1134" w:type="dxa"/>
            <w:gridSpan w:val="2"/>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10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100"/>
              <w:rPr>
                <w:sz w:val="19"/>
              </w:rPr>
            </w:pPr>
            <w:r>
              <w:rPr>
                <w:sz w:val="19"/>
              </w:rPr>
              <w:t>14 of 1996</w:t>
            </w:r>
          </w:p>
        </w:tc>
        <w:tc>
          <w:tcPr>
            <w:tcW w:w="1134" w:type="dxa"/>
          </w:tcPr>
          <w:p>
            <w:pPr>
              <w:pStyle w:val="nTable"/>
              <w:spacing w:before="100"/>
              <w:rPr>
                <w:sz w:val="19"/>
              </w:rPr>
            </w:pPr>
            <w:r>
              <w:rPr>
                <w:sz w:val="19"/>
              </w:rPr>
              <w:t>28 Jun 1996</w:t>
            </w:r>
          </w:p>
        </w:tc>
        <w:tc>
          <w:tcPr>
            <w:tcW w:w="2552" w:type="dxa"/>
          </w:tcPr>
          <w:p>
            <w:pPr>
              <w:pStyle w:val="nTable"/>
              <w:spacing w:before="100"/>
              <w:rPr>
                <w:sz w:val="19"/>
              </w:rPr>
            </w:pPr>
            <w:r>
              <w:rPr>
                <w:sz w:val="19"/>
              </w:rPr>
              <w:t>1 Jul 1996 (see s. 2)</w:t>
            </w:r>
          </w:p>
        </w:tc>
      </w:tr>
      <w:tr>
        <w:trPr>
          <w:cantSplit/>
        </w:trPr>
        <w:tc>
          <w:tcPr>
            <w:tcW w:w="2268" w:type="dxa"/>
          </w:tcPr>
          <w:p>
            <w:pPr>
              <w:pStyle w:val="nTable"/>
              <w:spacing w:before="100"/>
              <w:ind w:right="113"/>
              <w:rPr>
                <w:sz w:val="19"/>
              </w:rPr>
            </w:pPr>
            <w:r>
              <w:rPr>
                <w:i/>
                <w:sz w:val="19"/>
              </w:rPr>
              <w:t>Consumer Credit (Western Australia) Act 1996</w:t>
            </w:r>
            <w:r>
              <w:rPr>
                <w:sz w:val="19"/>
              </w:rPr>
              <w:t xml:space="preserve"> s. 13</w:t>
            </w:r>
          </w:p>
        </w:tc>
        <w:tc>
          <w:tcPr>
            <w:tcW w:w="1134" w:type="dxa"/>
            <w:gridSpan w:val="2"/>
          </w:tcPr>
          <w:p>
            <w:pPr>
              <w:pStyle w:val="nTable"/>
              <w:spacing w:before="100"/>
              <w:rPr>
                <w:sz w:val="19"/>
              </w:rPr>
            </w:pPr>
            <w:r>
              <w:rPr>
                <w:sz w:val="19"/>
              </w:rPr>
              <w:t>30 of 1996</w:t>
            </w:r>
          </w:p>
        </w:tc>
        <w:tc>
          <w:tcPr>
            <w:tcW w:w="1134" w:type="dxa"/>
          </w:tcPr>
          <w:p>
            <w:pPr>
              <w:pStyle w:val="nTable"/>
              <w:spacing w:before="100"/>
              <w:rPr>
                <w:sz w:val="19"/>
              </w:rPr>
            </w:pPr>
            <w:r>
              <w:rPr>
                <w:sz w:val="19"/>
              </w:rPr>
              <w:t>10 Sep 1996</w:t>
            </w:r>
          </w:p>
        </w:tc>
        <w:tc>
          <w:tcPr>
            <w:tcW w:w="2552" w:type="dxa"/>
          </w:tcPr>
          <w:p>
            <w:pPr>
              <w:pStyle w:val="nTable"/>
              <w:spacing w:before="100"/>
              <w:rPr>
                <w:sz w:val="19"/>
              </w:rPr>
            </w:pPr>
            <w:r>
              <w:rPr>
                <w:sz w:val="19"/>
              </w:rPr>
              <w:t>1 Nov 1996 (see s. 2)</w:t>
            </w:r>
          </w:p>
        </w:tc>
      </w:tr>
      <w:tr>
        <w:trPr>
          <w:cantSplit/>
        </w:trPr>
        <w:tc>
          <w:tcPr>
            <w:tcW w:w="2268" w:type="dxa"/>
          </w:tcPr>
          <w:p>
            <w:pPr>
              <w:pStyle w:val="nTable"/>
              <w:spacing w:before="100"/>
              <w:ind w:right="113"/>
              <w:rPr>
                <w:sz w:val="19"/>
              </w:rPr>
            </w:pPr>
            <w:r>
              <w:rPr>
                <w:i/>
                <w:sz w:val="19"/>
              </w:rPr>
              <w:t>Financial Legislation Amendment Act 1996</w:t>
            </w:r>
            <w:r>
              <w:rPr>
                <w:sz w:val="19"/>
              </w:rPr>
              <w:t xml:space="preserve"> s. 64</w:t>
            </w:r>
          </w:p>
        </w:tc>
        <w:tc>
          <w:tcPr>
            <w:tcW w:w="1134" w:type="dxa"/>
            <w:gridSpan w:val="2"/>
          </w:tcPr>
          <w:p>
            <w:pPr>
              <w:pStyle w:val="nTable"/>
              <w:spacing w:before="100"/>
              <w:rPr>
                <w:sz w:val="19"/>
              </w:rPr>
            </w:pPr>
            <w:r>
              <w:rPr>
                <w:sz w:val="19"/>
              </w:rPr>
              <w:t>49 of 1996</w:t>
            </w:r>
          </w:p>
        </w:tc>
        <w:tc>
          <w:tcPr>
            <w:tcW w:w="1134" w:type="dxa"/>
          </w:tcPr>
          <w:p>
            <w:pPr>
              <w:pStyle w:val="nTable"/>
              <w:spacing w:before="100"/>
              <w:rPr>
                <w:sz w:val="19"/>
              </w:rPr>
            </w:pPr>
            <w:r>
              <w:rPr>
                <w:sz w:val="19"/>
              </w:rPr>
              <w:t>25 Oct 1996</w:t>
            </w:r>
          </w:p>
        </w:tc>
        <w:tc>
          <w:tcPr>
            <w:tcW w:w="2552" w:type="dxa"/>
          </w:tcPr>
          <w:p>
            <w:pPr>
              <w:pStyle w:val="nTable"/>
              <w:spacing w:before="100"/>
              <w:rPr>
                <w:sz w:val="19"/>
              </w:rPr>
            </w:pPr>
            <w:r>
              <w:rPr>
                <w:sz w:val="19"/>
              </w:rPr>
              <w:t>25 Oct 1996 (see s. 2(1))</w:t>
            </w:r>
          </w:p>
        </w:tc>
      </w:tr>
      <w:tr>
        <w:trPr>
          <w:cantSplit/>
        </w:trPr>
        <w:tc>
          <w:tcPr>
            <w:tcW w:w="2268" w:type="dxa"/>
          </w:tcPr>
          <w:p>
            <w:pPr>
              <w:pStyle w:val="nTable"/>
              <w:spacing w:before="100"/>
              <w:ind w:right="113"/>
              <w:rPr>
                <w:sz w:val="19"/>
              </w:rPr>
            </w:pPr>
            <w:r>
              <w:rPr>
                <w:i/>
                <w:sz w:val="19"/>
              </w:rPr>
              <w:t>Road Traffic Amendment Act 1996</w:t>
            </w:r>
            <w:r>
              <w:rPr>
                <w:sz w:val="19"/>
              </w:rPr>
              <w:t xml:space="preserve"> Pt. 3 Div. 2</w:t>
            </w:r>
          </w:p>
        </w:tc>
        <w:tc>
          <w:tcPr>
            <w:tcW w:w="1134" w:type="dxa"/>
            <w:gridSpan w:val="2"/>
          </w:tcPr>
          <w:p>
            <w:pPr>
              <w:pStyle w:val="nTable"/>
              <w:spacing w:before="100"/>
              <w:rPr>
                <w:sz w:val="19"/>
              </w:rPr>
            </w:pPr>
            <w:r>
              <w:rPr>
                <w:sz w:val="19"/>
              </w:rPr>
              <w:t>76 of 1996</w:t>
            </w:r>
          </w:p>
        </w:tc>
        <w:tc>
          <w:tcPr>
            <w:tcW w:w="1134" w:type="dxa"/>
          </w:tcPr>
          <w:p>
            <w:pPr>
              <w:pStyle w:val="nTable"/>
              <w:spacing w:before="100"/>
              <w:rPr>
                <w:sz w:val="19"/>
              </w:rPr>
            </w:pPr>
            <w:r>
              <w:rPr>
                <w:sz w:val="19"/>
              </w:rPr>
              <w:t>14 Nov 1996</w:t>
            </w:r>
          </w:p>
        </w:tc>
        <w:tc>
          <w:tcPr>
            <w:tcW w:w="2552" w:type="dxa"/>
          </w:tcPr>
          <w:p>
            <w:pPr>
              <w:pStyle w:val="nTable"/>
              <w:spacing w:before="10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before="100"/>
              <w:ind w:right="113"/>
              <w:rPr>
                <w:sz w:val="19"/>
              </w:rPr>
            </w:pPr>
            <w:r>
              <w:rPr>
                <w:i/>
                <w:sz w:val="19"/>
              </w:rPr>
              <w:t>Acts Amendment (Land Administration) Act 1997</w:t>
            </w:r>
            <w:r>
              <w:rPr>
                <w:sz w:val="19"/>
              </w:rPr>
              <w:t xml:space="preserve"> Pt. 15</w:t>
            </w:r>
          </w:p>
        </w:tc>
        <w:tc>
          <w:tcPr>
            <w:tcW w:w="1134" w:type="dxa"/>
            <w:gridSpan w:val="2"/>
          </w:tcPr>
          <w:p>
            <w:pPr>
              <w:pStyle w:val="nTable"/>
              <w:spacing w:before="100"/>
              <w:rPr>
                <w:sz w:val="19"/>
              </w:rPr>
            </w:pPr>
            <w:r>
              <w:rPr>
                <w:sz w:val="19"/>
              </w:rPr>
              <w:t>31 of 1997</w:t>
            </w:r>
          </w:p>
        </w:tc>
        <w:tc>
          <w:tcPr>
            <w:tcW w:w="1134" w:type="dxa"/>
          </w:tcPr>
          <w:p>
            <w:pPr>
              <w:pStyle w:val="nTable"/>
              <w:spacing w:before="100"/>
              <w:rPr>
                <w:sz w:val="19"/>
              </w:rPr>
            </w:pPr>
            <w:r>
              <w:rPr>
                <w:sz w:val="19"/>
              </w:rPr>
              <w:t>3 Oct 1997</w:t>
            </w:r>
          </w:p>
        </w:tc>
        <w:tc>
          <w:tcPr>
            <w:tcW w:w="2552" w:type="dxa"/>
          </w:tcPr>
          <w:p>
            <w:pPr>
              <w:pStyle w:val="nTable"/>
              <w:spacing w:before="10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5"/>
          </w:tcPr>
          <w:p>
            <w:pPr>
              <w:pStyle w:val="nTable"/>
              <w:spacing w:before="10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trPr>
          <w:cantSplit/>
        </w:trPr>
        <w:tc>
          <w:tcPr>
            <w:tcW w:w="2268" w:type="dxa"/>
          </w:tcPr>
          <w:p>
            <w:pPr>
              <w:pStyle w:val="nTable"/>
              <w:spacing w:before="100"/>
              <w:ind w:right="113"/>
              <w:rPr>
                <w:i/>
                <w:sz w:val="19"/>
              </w:rPr>
            </w:pPr>
            <w:r>
              <w:rPr>
                <w:i/>
                <w:sz w:val="19"/>
              </w:rPr>
              <w:t>Statutes (Repeals and Minor Amendments) Act 2000</w:t>
            </w:r>
            <w:r>
              <w:rPr>
                <w:sz w:val="19"/>
              </w:rPr>
              <w:t xml:space="preserve"> s. 48</w:t>
            </w:r>
          </w:p>
        </w:tc>
        <w:tc>
          <w:tcPr>
            <w:tcW w:w="1134" w:type="dxa"/>
            <w:gridSpan w:val="2"/>
          </w:tcPr>
          <w:p>
            <w:pPr>
              <w:pStyle w:val="nTable"/>
              <w:spacing w:before="100"/>
              <w:rPr>
                <w:sz w:val="19"/>
              </w:rPr>
            </w:pPr>
            <w:r>
              <w:rPr>
                <w:sz w:val="19"/>
              </w:rPr>
              <w:t>24 of 2000</w:t>
            </w:r>
          </w:p>
        </w:tc>
        <w:tc>
          <w:tcPr>
            <w:tcW w:w="1134" w:type="dxa"/>
          </w:tcPr>
          <w:p>
            <w:pPr>
              <w:pStyle w:val="nTable"/>
              <w:spacing w:before="100"/>
              <w:rPr>
                <w:sz w:val="19"/>
              </w:rPr>
            </w:pPr>
            <w:r>
              <w:rPr>
                <w:sz w:val="19"/>
              </w:rPr>
              <w:t>4 Jul 2000</w:t>
            </w:r>
          </w:p>
        </w:tc>
        <w:tc>
          <w:tcPr>
            <w:tcW w:w="2552" w:type="dxa"/>
          </w:tcPr>
          <w:p>
            <w:pPr>
              <w:pStyle w:val="nTable"/>
              <w:spacing w:before="100"/>
              <w:rPr>
                <w:sz w:val="19"/>
              </w:rPr>
            </w:pPr>
            <w:r>
              <w:rPr>
                <w:sz w:val="19"/>
              </w:rPr>
              <w:t>4 Jul 2000 (see s. 2)</w:t>
            </w:r>
          </w:p>
        </w:tc>
      </w:tr>
      <w:tr>
        <w:trPr>
          <w:cantSplit/>
          <w:ins w:id="602" w:author="svcMRProcess" w:date="2015-10-28T22:47:00Z"/>
        </w:trPr>
        <w:tc>
          <w:tcPr>
            <w:tcW w:w="2268" w:type="dxa"/>
          </w:tcPr>
          <w:p>
            <w:pPr>
              <w:pStyle w:val="nTable"/>
              <w:spacing w:before="100"/>
              <w:ind w:right="113"/>
              <w:rPr>
                <w:ins w:id="603" w:author="svcMRProcess" w:date="2015-10-28T22:47:00Z"/>
                <w:i/>
                <w:sz w:val="19"/>
              </w:rPr>
            </w:pPr>
            <w:ins w:id="604" w:author="svcMRProcess" w:date="2015-10-28T22:47:00Z">
              <w:r>
                <w:rPr>
                  <w:i/>
                  <w:snapToGrid w:val="0"/>
                  <w:sz w:val="19"/>
                </w:rPr>
                <w:t>Road Traffic Amendment Act 2000</w:t>
              </w:r>
              <w:r>
                <w:rPr>
                  <w:snapToGrid w:val="0"/>
                  <w:sz w:val="19"/>
                </w:rPr>
                <w:t xml:space="preserve"> Pt. 3 Div. 1</w:t>
              </w:r>
            </w:ins>
          </w:p>
        </w:tc>
        <w:tc>
          <w:tcPr>
            <w:tcW w:w="1134" w:type="dxa"/>
            <w:gridSpan w:val="2"/>
          </w:tcPr>
          <w:p>
            <w:pPr>
              <w:pStyle w:val="nTable"/>
              <w:spacing w:before="100"/>
              <w:rPr>
                <w:ins w:id="605" w:author="svcMRProcess" w:date="2015-10-28T22:47:00Z"/>
                <w:sz w:val="19"/>
              </w:rPr>
            </w:pPr>
            <w:ins w:id="606" w:author="svcMRProcess" w:date="2015-10-28T22:47:00Z">
              <w:r>
                <w:rPr>
                  <w:sz w:val="19"/>
                </w:rPr>
                <w:t>39 of 2000</w:t>
              </w:r>
            </w:ins>
          </w:p>
        </w:tc>
        <w:tc>
          <w:tcPr>
            <w:tcW w:w="1134" w:type="dxa"/>
          </w:tcPr>
          <w:p>
            <w:pPr>
              <w:pStyle w:val="nTable"/>
              <w:spacing w:before="100"/>
              <w:rPr>
                <w:ins w:id="607" w:author="svcMRProcess" w:date="2015-10-28T22:47:00Z"/>
                <w:sz w:val="19"/>
              </w:rPr>
            </w:pPr>
            <w:ins w:id="608" w:author="svcMRProcess" w:date="2015-10-28T22:47:00Z">
              <w:r>
                <w:rPr>
                  <w:sz w:val="19"/>
                </w:rPr>
                <w:t>10 Oct 2000</w:t>
              </w:r>
            </w:ins>
          </w:p>
        </w:tc>
        <w:tc>
          <w:tcPr>
            <w:tcW w:w="2552" w:type="dxa"/>
          </w:tcPr>
          <w:p>
            <w:pPr>
              <w:pStyle w:val="nTable"/>
              <w:spacing w:before="100"/>
              <w:rPr>
                <w:ins w:id="609" w:author="svcMRProcess" w:date="2015-10-28T22:47:00Z"/>
                <w:sz w:val="19"/>
              </w:rPr>
            </w:pPr>
            <w:ins w:id="610" w:author="svcMRProcess" w:date="2015-10-28T22:47:00Z">
              <w:r>
                <w:rPr>
                  <w:sz w:val="19"/>
                </w:rPr>
                <w:t xml:space="preserve">1 Jan 2006 (see s. 2 and </w:t>
              </w:r>
              <w:r>
                <w:rPr>
                  <w:i/>
                  <w:iCs/>
                  <w:sz w:val="19"/>
                </w:rPr>
                <w:t xml:space="preserve">Gazette </w:t>
              </w:r>
              <w:r>
                <w:rPr>
                  <w:sz w:val="19"/>
                </w:rPr>
                <w:t>23 Dec 2005 p. 6244)</w:t>
              </w:r>
            </w:ins>
          </w:p>
        </w:tc>
      </w:tr>
      <w:tr>
        <w:trPr>
          <w:cantSplit/>
        </w:trPr>
        <w:tc>
          <w:tcPr>
            <w:tcW w:w="2268" w:type="dxa"/>
          </w:tcPr>
          <w:p>
            <w:pPr>
              <w:pStyle w:val="nTable"/>
              <w:spacing w:before="10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15</w:t>
            </w:r>
          </w:p>
        </w:tc>
        <w:tc>
          <w:tcPr>
            <w:tcW w:w="1134" w:type="dxa"/>
            <w:gridSpan w:val="2"/>
          </w:tcPr>
          <w:p>
            <w:pPr>
              <w:pStyle w:val="nTable"/>
              <w:spacing w:before="100"/>
              <w:rPr>
                <w:sz w:val="19"/>
              </w:rPr>
            </w:pPr>
            <w:r>
              <w:rPr>
                <w:snapToGrid w:val="0"/>
                <w:sz w:val="19"/>
              </w:rPr>
              <w:t>7 of 2002</w:t>
            </w:r>
          </w:p>
        </w:tc>
        <w:tc>
          <w:tcPr>
            <w:tcW w:w="1134" w:type="dxa"/>
          </w:tcPr>
          <w:p>
            <w:pPr>
              <w:pStyle w:val="nTable"/>
              <w:spacing w:before="100"/>
              <w:rPr>
                <w:sz w:val="19"/>
              </w:rPr>
            </w:pPr>
            <w:r>
              <w:rPr>
                <w:sz w:val="19"/>
              </w:rPr>
              <w:t>19 Jun 2002</w:t>
            </w:r>
          </w:p>
        </w:tc>
        <w:tc>
          <w:tcPr>
            <w:tcW w:w="2552" w:type="dxa"/>
          </w:tcPr>
          <w:p>
            <w:pPr>
              <w:pStyle w:val="nTable"/>
              <w:spacing w:before="100"/>
              <w:rPr>
                <w:sz w:val="19"/>
              </w:rPr>
            </w:pPr>
            <w:r>
              <w:rPr>
                <w:sz w:val="19"/>
              </w:rPr>
              <w:t xml:space="preserve">1 Jul 2002 (see s. 2 and </w:t>
            </w:r>
            <w:r>
              <w:rPr>
                <w:i/>
                <w:sz w:val="19"/>
              </w:rPr>
              <w:t>Gazette</w:t>
            </w:r>
            <w:r>
              <w:rPr>
                <w:sz w:val="19"/>
              </w:rPr>
              <w:t xml:space="preserve"> 28 Jun 2002 p. 3037)</w:t>
            </w:r>
          </w:p>
        </w:tc>
      </w:tr>
      <w:tr>
        <w:trPr>
          <w:cantSplit/>
        </w:trPr>
        <w:tc>
          <w:tcPr>
            <w:tcW w:w="7088" w:type="dxa"/>
            <w:gridSpan w:val="5"/>
          </w:tcPr>
          <w:p>
            <w:pPr>
              <w:pStyle w:val="nTable"/>
              <w:spacing w:before="10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w:t>
            </w:r>
          </w:p>
        </w:tc>
      </w:tr>
      <w:tr>
        <w:trPr>
          <w:cantSplit/>
        </w:trPr>
        <w:tc>
          <w:tcPr>
            <w:tcW w:w="2268" w:type="dxa"/>
          </w:tcPr>
          <w:p>
            <w:pPr>
              <w:pStyle w:val="nTable"/>
              <w:spacing w:before="100"/>
              <w:rPr>
                <w:sz w:val="19"/>
              </w:rPr>
            </w:pPr>
            <w:r>
              <w:rPr>
                <w:i/>
                <w:sz w:val="19"/>
              </w:rPr>
              <w:t>Environmental Protection Amendment Act 2003</w:t>
            </w:r>
            <w:r>
              <w:rPr>
                <w:sz w:val="19"/>
              </w:rPr>
              <w:t xml:space="preserve"> s. 142</w:t>
            </w:r>
          </w:p>
        </w:tc>
        <w:tc>
          <w:tcPr>
            <w:tcW w:w="993" w:type="dxa"/>
          </w:tcPr>
          <w:p>
            <w:pPr>
              <w:pStyle w:val="nTable"/>
              <w:spacing w:before="100"/>
              <w:rPr>
                <w:sz w:val="19"/>
              </w:rPr>
            </w:pPr>
            <w:r>
              <w:rPr>
                <w:sz w:val="19"/>
              </w:rPr>
              <w:t>54 of 2003</w:t>
            </w:r>
          </w:p>
        </w:tc>
        <w:tc>
          <w:tcPr>
            <w:tcW w:w="1275" w:type="dxa"/>
            <w:gridSpan w:val="2"/>
          </w:tcPr>
          <w:p>
            <w:pPr>
              <w:pStyle w:val="nTable"/>
              <w:spacing w:before="100"/>
              <w:rPr>
                <w:sz w:val="19"/>
              </w:rPr>
            </w:pPr>
            <w:r>
              <w:rPr>
                <w:sz w:val="19"/>
              </w:rPr>
              <w:t>20 Oct 2003</w:t>
            </w:r>
          </w:p>
        </w:tc>
        <w:tc>
          <w:tcPr>
            <w:tcW w:w="2552" w:type="dxa"/>
          </w:tcPr>
          <w:p>
            <w:pPr>
              <w:pStyle w:val="nTable"/>
              <w:spacing w:before="10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before="100"/>
              <w:rPr>
                <w:i/>
                <w:sz w:val="19"/>
              </w:rPr>
            </w:pPr>
            <w:r>
              <w:rPr>
                <w:i/>
                <w:sz w:val="19"/>
              </w:rPr>
              <w:t xml:space="preserve">Local Government Amendment Act 2004 </w:t>
            </w:r>
            <w:r>
              <w:rPr>
                <w:sz w:val="19"/>
              </w:rPr>
              <w:t>s. 13</w:t>
            </w:r>
          </w:p>
        </w:tc>
        <w:tc>
          <w:tcPr>
            <w:tcW w:w="993" w:type="dxa"/>
          </w:tcPr>
          <w:p>
            <w:pPr>
              <w:pStyle w:val="nTable"/>
              <w:spacing w:before="100"/>
              <w:rPr>
                <w:sz w:val="19"/>
              </w:rPr>
            </w:pPr>
            <w:r>
              <w:rPr>
                <w:snapToGrid w:val="0"/>
                <w:sz w:val="19"/>
              </w:rPr>
              <w:t>49 of 2004</w:t>
            </w:r>
          </w:p>
        </w:tc>
        <w:tc>
          <w:tcPr>
            <w:tcW w:w="1275" w:type="dxa"/>
            <w:gridSpan w:val="2"/>
          </w:tcPr>
          <w:p>
            <w:pPr>
              <w:pStyle w:val="nTable"/>
              <w:spacing w:before="100"/>
              <w:rPr>
                <w:sz w:val="19"/>
              </w:rPr>
            </w:pPr>
            <w:r>
              <w:rPr>
                <w:sz w:val="19"/>
              </w:rPr>
              <w:t>12 Nov 2004</w:t>
            </w:r>
          </w:p>
        </w:tc>
        <w:tc>
          <w:tcPr>
            <w:tcW w:w="2552" w:type="dxa"/>
          </w:tcPr>
          <w:p>
            <w:pPr>
              <w:pStyle w:val="nTable"/>
              <w:spacing w:before="100"/>
              <w:rPr>
                <w:sz w:val="19"/>
              </w:rPr>
            </w:pPr>
            <w:r>
              <w:rPr>
                <w:sz w:val="19"/>
              </w:rPr>
              <w:t xml:space="preserve">1 Apr 2005 (see s. 2 and </w:t>
            </w:r>
            <w:r>
              <w:rPr>
                <w:i/>
                <w:sz w:val="19"/>
              </w:rPr>
              <w:t>Gazette</w:t>
            </w:r>
            <w:r>
              <w:rPr>
                <w:sz w:val="19"/>
              </w:rPr>
              <w:t xml:space="preserve"> 31 Mar 2005 p. 1029)</w:t>
            </w:r>
          </w:p>
        </w:tc>
      </w:tr>
      <w:tr>
        <w:trPr>
          <w:cantSplit/>
        </w:trPr>
        <w:tc>
          <w:tcPr>
            <w:tcW w:w="2268" w:type="dxa"/>
          </w:tcPr>
          <w:p>
            <w:pPr>
              <w:pStyle w:val="nTable"/>
              <w:spacing w:before="100"/>
              <w:rPr>
                <w:i/>
                <w:snapToGrid w:val="0"/>
                <w:sz w:val="19"/>
              </w:rPr>
            </w:pPr>
            <w:r>
              <w:rPr>
                <w:i/>
                <w:snapToGrid w:val="0"/>
                <w:sz w:val="19"/>
                <w:lang w:val="en-US"/>
              </w:rPr>
              <w:t>Courts Legislation Amendment and Repeal Act 2004</w:t>
            </w:r>
            <w:r>
              <w:rPr>
                <w:snapToGrid w:val="0"/>
                <w:sz w:val="19"/>
                <w:lang w:val="en-US"/>
              </w:rPr>
              <w:t xml:space="preserve"> s. 141</w:t>
            </w:r>
          </w:p>
        </w:tc>
        <w:tc>
          <w:tcPr>
            <w:tcW w:w="993" w:type="dxa"/>
          </w:tcPr>
          <w:p>
            <w:pPr>
              <w:pStyle w:val="nTable"/>
              <w:spacing w:before="100"/>
              <w:rPr>
                <w:sz w:val="19"/>
              </w:rPr>
            </w:pPr>
            <w:r>
              <w:rPr>
                <w:snapToGrid w:val="0"/>
                <w:sz w:val="19"/>
                <w:lang w:val="en-US"/>
              </w:rPr>
              <w:t>59 of 2004</w:t>
            </w:r>
          </w:p>
        </w:tc>
        <w:tc>
          <w:tcPr>
            <w:tcW w:w="1275" w:type="dxa"/>
            <w:gridSpan w:val="2"/>
          </w:tcPr>
          <w:p>
            <w:pPr>
              <w:pStyle w:val="nTable"/>
              <w:spacing w:before="100"/>
              <w:rPr>
                <w:sz w:val="19"/>
              </w:rPr>
            </w:pPr>
            <w:r>
              <w:rPr>
                <w:sz w:val="19"/>
              </w:rPr>
              <w:t>23 Nov 2004</w:t>
            </w:r>
          </w:p>
        </w:tc>
        <w:tc>
          <w:tcPr>
            <w:tcW w:w="2552" w:type="dxa"/>
          </w:tcPr>
          <w:p>
            <w:pPr>
              <w:pStyle w:val="nTable"/>
              <w:spacing w:before="10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10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20</w:t>
            </w:r>
          </w:p>
        </w:tc>
        <w:tc>
          <w:tcPr>
            <w:tcW w:w="993" w:type="dxa"/>
          </w:tcPr>
          <w:p>
            <w:pPr>
              <w:pStyle w:val="nTable"/>
              <w:spacing w:before="100"/>
              <w:rPr>
                <w:sz w:val="19"/>
              </w:rPr>
            </w:pPr>
            <w:r>
              <w:rPr>
                <w:sz w:val="19"/>
              </w:rPr>
              <w:t>55 of 2004</w:t>
            </w:r>
          </w:p>
        </w:tc>
        <w:tc>
          <w:tcPr>
            <w:tcW w:w="1275" w:type="dxa"/>
            <w:gridSpan w:val="2"/>
          </w:tcPr>
          <w:p>
            <w:pPr>
              <w:pStyle w:val="nTable"/>
              <w:spacing w:before="100"/>
              <w:rPr>
                <w:sz w:val="19"/>
              </w:rPr>
            </w:pPr>
            <w:r>
              <w:rPr>
                <w:sz w:val="19"/>
              </w:rPr>
              <w:t>24 Nov 2004</w:t>
            </w:r>
          </w:p>
        </w:tc>
        <w:tc>
          <w:tcPr>
            <w:tcW w:w="2552" w:type="dxa"/>
          </w:tcPr>
          <w:p>
            <w:pPr>
              <w:pStyle w:val="nTable"/>
              <w:spacing w:before="100"/>
              <w:rPr>
                <w:sz w:val="19"/>
              </w:rPr>
            </w:pPr>
            <w:r>
              <w:rPr>
                <w:sz w:val="19"/>
              </w:rPr>
              <w:t xml:space="preserve">1 Jan 2005 (see s. 2 and </w:t>
            </w:r>
            <w:r>
              <w:rPr>
                <w:i/>
                <w:sz w:val="19"/>
              </w:rPr>
              <w:t>Gazette</w:t>
            </w:r>
            <w:r>
              <w:rPr>
                <w:sz w:val="19"/>
              </w:rPr>
              <w:t xml:space="preserve"> 31 Dec 2004 p. 7130)</w:t>
            </w:r>
          </w:p>
        </w:tc>
      </w:tr>
      <w:tr>
        <w:tblPrEx>
          <w:tblCellMar>
            <w:left w:w="56" w:type="dxa"/>
            <w:right w:w="56" w:type="dxa"/>
          </w:tblCellMar>
        </w:tblPrEx>
        <w:tc>
          <w:tcPr>
            <w:tcW w:w="2268" w:type="dxa"/>
            <w:tcBorders>
              <w:bottom w:val="single" w:sz="4" w:space="0" w:color="auto"/>
            </w:tcBorders>
          </w:tcPr>
          <w:p>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993" w:type="dxa"/>
            <w:tcBorders>
              <w:bottom w:val="single" w:sz="4" w:space="0" w:color="auto"/>
            </w:tcBorders>
          </w:tcPr>
          <w:p>
            <w:pPr>
              <w:pStyle w:val="nTable"/>
              <w:spacing w:before="100"/>
              <w:rPr>
                <w:snapToGrid w:val="0"/>
                <w:sz w:val="19"/>
                <w:lang w:val="en-US"/>
              </w:rPr>
            </w:pPr>
            <w:r>
              <w:rPr>
                <w:snapToGrid w:val="0"/>
                <w:sz w:val="19"/>
                <w:lang w:val="en-US"/>
              </w:rPr>
              <w:t>84 of 2004</w:t>
            </w:r>
          </w:p>
        </w:tc>
        <w:tc>
          <w:tcPr>
            <w:tcW w:w="1275" w:type="dxa"/>
            <w:gridSpan w:val="2"/>
            <w:tcBorders>
              <w:bottom w:val="single" w:sz="4" w:space="0" w:color="auto"/>
            </w:tcBorders>
          </w:tcPr>
          <w:p>
            <w:pPr>
              <w:pStyle w:val="nTable"/>
              <w:spacing w:before="100"/>
              <w:rPr>
                <w:sz w:val="19"/>
              </w:rPr>
            </w:pPr>
            <w:r>
              <w:rPr>
                <w:sz w:val="19"/>
              </w:rPr>
              <w:t>16 Dec 2004</w:t>
            </w:r>
          </w:p>
        </w:tc>
        <w:tc>
          <w:tcPr>
            <w:tcW w:w="2552" w:type="dxa"/>
            <w:tcBorders>
              <w:bottom w:val="single" w:sz="4" w:space="0" w:color="auto"/>
            </w:tcBorders>
          </w:tcPr>
          <w:p>
            <w:pPr>
              <w:pStyle w:val="nTable"/>
              <w:spacing w:before="10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spacing w:before="200"/>
        <w:rPr>
          <w:snapToGrid w:val="0"/>
        </w:rPr>
      </w:pPr>
      <w:r>
        <w:rPr>
          <w:snapToGrid w:val="0"/>
          <w:vertAlign w:val="superscript"/>
        </w:rPr>
        <w:t>1a</w:t>
      </w:r>
      <w:r>
        <w:rPr>
          <w:snapToGrid w:val="0"/>
        </w:rPr>
        <w:tab/>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1" w:name="_Toc511102521"/>
      <w:bookmarkStart w:id="612" w:name="_Toc12337410"/>
      <w:bookmarkStart w:id="613" w:name="_Toc17086693"/>
      <w:bookmarkStart w:id="614" w:name="_Toc123728744"/>
      <w:bookmarkStart w:id="615" w:name="_Toc103063981"/>
      <w:r>
        <w:t>Provisions that have not come into operation</w:t>
      </w:r>
      <w:bookmarkEnd w:id="611"/>
      <w:bookmarkEnd w:id="612"/>
      <w:bookmarkEnd w:id="613"/>
      <w:bookmarkEnd w:id="614"/>
      <w:bookmarkEnd w:id="615"/>
    </w:p>
    <w:tbl>
      <w:tblPr>
        <w:tblW w:w="0" w:type="auto"/>
        <w:tblInd w:w="28" w:type="dxa"/>
        <w:tblLayout w:type="fixed"/>
        <w:tblCellMar>
          <w:left w:w="28" w:type="dxa"/>
          <w:right w:w="28"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Before w:val="1"/>
          <w:wBefore w:w="28" w:type="dxa"/>
          <w:cantSplit/>
          <w:tblHeader/>
        </w:trPr>
        <w:tc>
          <w:tcPr>
            <w:tcW w:w="2268" w:type="dxa"/>
            <w:gridSpan w:val="2"/>
            <w:tcBorders>
              <w:top w:val="single" w:sz="8" w:space="0" w:color="auto"/>
              <w:bottom w:val="single" w:sz="8" w:space="0" w:color="auto"/>
            </w:tcBorders>
          </w:tcPr>
          <w:p>
            <w:pPr>
              <w:pStyle w:val="nTable"/>
              <w:keepLines/>
              <w:spacing w:after="6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Lines/>
              <w:spacing w:after="60"/>
              <w:rPr>
                <w:b/>
                <w:sz w:val="19"/>
              </w:rPr>
            </w:pPr>
            <w:r>
              <w:rPr>
                <w:b/>
                <w:sz w:val="19"/>
              </w:rPr>
              <w:t>Number and year</w:t>
            </w:r>
          </w:p>
        </w:tc>
        <w:tc>
          <w:tcPr>
            <w:tcW w:w="1134" w:type="dxa"/>
            <w:gridSpan w:val="2"/>
            <w:tcBorders>
              <w:top w:val="single" w:sz="8" w:space="0" w:color="auto"/>
              <w:bottom w:val="single" w:sz="8" w:space="0" w:color="auto"/>
            </w:tcBorders>
          </w:tcPr>
          <w:p>
            <w:pPr>
              <w:pStyle w:val="nTable"/>
              <w:keepLines/>
              <w:spacing w:after="60"/>
              <w:rPr>
                <w:b/>
                <w:sz w:val="19"/>
              </w:rPr>
            </w:pPr>
            <w:r>
              <w:rPr>
                <w:b/>
                <w:sz w:val="19"/>
              </w:rPr>
              <w:t>Assent</w:t>
            </w:r>
          </w:p>
        </w:tc>
        <w:tc>
          <w:tcPr>
            <w:tcW w:w="2552" w:type="dxa"/>
            <w:gridSpan w:val="2"/>
            <w:tcBorders>
              <w:top w:val="single" w:sz="8" w:space="0" w:color="auto"/>
              <w:bottom w:val="single" w:sz="8" w:space="0" w:color="auto"/>
            </w:tcBorders>
          </w:tcPr>
          <w:p>
            <w:pPr>
              <w:pStyle w:val="nTable"/>
              <w:keepLines/>
              <w:spacing w:after="60"/>
              <w:rPr>
                <w:b/>
                <w:sz w:val="19"/>
              </w:rPr>
            </w:pPr>
            <w:r>
              <w:rPr>
                <w:b/>
                <w:sz w:val="19"/>
              </w:rPr>
              <w:t>Commencement</w:t>
            </w:r>
          </w:p>
        </w:tc>
      </w:tr>
      <w:tr>
        <w:trPr>
          <w:gridBefore w:val="1"/>
          <w:wBefore w:w="28" w:type="dxa"/>
          <w:cantSplit/>
        </w:trPr>
        <w:tc>
          <w:tcPr>
            <w:tcW w:w="2268" w:type="dxa"/>
            <w:gridSpan w:val="2"/>
          </w:tcPr>
          <w:p>
            <w:pPr>
              <w:pStyle w:val="nTable"/>
              <w:keepLines/>
              <w:spacing w:before="12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gridSpan w:val="2"/>
          </w:tcPr>
          <w:p>
            <w:pPr>
              <w:pStyle w:val="nTable"/>
              <w:keepLines/>
              <w:spacing w:before="120"/>
              <w:rPr>
                <w:sz w:val="19"/>
              </w:rPr>
            </w:pPr>
            <w:r>
              <w:rPr>
                <w:snapToGrid w:val="0"/>
                <w:sz w:val="19"/>
              </w:rPr>
              <w:t>117 of 1978</w:t>
            </w:r>
          </w:p>
        </w:tc>
        <w:tc>
          <w:tcPr>
            <w:tcW w:w="1134" w:type="dxa"/>
            <w:gridSpan w:val="2"/>
          </w:tcPr>
          <w:p>
            <w:pPr>
              <w:pStyle w:val="nTable"/>
              <w:keepLines/>
              <w:spacing w:before="120"/>
              <w:rPr>
                <w:sz w:val="19"/>
              </w:rPr>
            </w:pPr>
            <w:r>
              <w:rPr>
                <w:sz w:val="19"/>
              </w:rPr>
              <w:t>28 Dec 1973</w:t>
            </w:r>
          </w:p>
        </w:tc>
        <w:tc>
          <w:tcPr>
            <w:tcW w:w="2552" w:type="dxa"/>
            <w:gridSpan w:val="2"/>
          </w:tcPr>
          <w:p>
            <w:pPr>
              <w:pStyle w:val="nTable"/>
              <w:keepLines/>
              <w:spacing w:before="120"/>
              <w:rPr>
                <w:sz w:val="19"/>
              </w:rPr>
            </w:pPr>
            <w:r>
              <w:rPr>
                <w:sz w:val="19"/>
              </w:rPr>
              <w:t>To be proclaimed (see s. 2)</w:t>
            </w:r>
          </w:p>
        </w:tc>
      </w:tr>
      <w:tr>
        <w:trPr>
          <w:gridBefore w:val="1"/>
          <w:wBefore w:w="28" w:type="dxa"/>
          <w:cantSplit/>
          <w:del w:id="616" w:author="svcMRProcess" w:date="2015-10-28T22:47:00Z"/>
        </w:trPr>
        <w:tc>
          <w:tcPr>
            <w:tcW w:w="2268" w:type="dxa"/>
            <w:gridSpan w:val="2"/>
          </w:tcPr>
          <w:p>
            <w:pPr>
              <w:pStyle w:val="nTable"/>
              <w:keepNext/>
              <w:spacing w:before="120"/>
              <w:ind w:right="113"/>
              <w:rPr>
                <w:del w:id="617" w:author="svcMRProcess" w:date="2015-10-28T22:47:00Z"/>
                <w:snapToGrid w:val="0"/>
                <w:sz w:val="19"/>
                <w:vertAlign w:val="superscript"/>
              </w:rPr>
            </w:pPr>
            <w:del w:id="618" w:author="svcMRProcess" w:date="2015-10-28T22:47:00Z">
              <w:r>
                <w:rPr>
                  <w:i/>
                  <w:snapToGrid w:val="0"/>
                  <w:sz w:val="19"/>
                </w:rPr>
                <w:delText>Road Traffic Amendment Act 2000</w:delText>
              </w:r>
              <w:r>
                <w:rPr>
                  <w:snapToGrid w:val="0"/>
                  <w:sz w:val="19"/>
                </w:rPr>
                <w:delText xml:space="preserve"> Pt. 3 Div. 1 </w:delText>
              </w:r>
              <w:r>
                <w:rPr>
                  <w:snapToGrid w:val="0"/>
                  <w:sz w:val="19"/>
                  <w:vertAlign w:val="superscript"/>
                </w:rPr>
                <w:delText>16</w:delText>
              </w:r>
            </w:del>
          </w:p>
        </w:tc>
        <w:tc>
          <w:tcPr>
            <w:tcW w:w="1134" w:type="dxa"/>
            <w:gridSpan w:val="2"/>
          </w:tcPr>
          <w:p>
            <w:pPr>
              <w:pStyle w:val="nTable"/>
              <w:keepNext/>
              <w:spacing w:before="120"/>
              <w:rPr>
                <w:del w:id="619" w:author="svcMRProcess" w:date="2015-10-28T22:47:00Z"/>
                <w:snapToGrid w:val="0"/>
                <w:sz w:val="19"/>
              </w:rPr>
            </w:pPr>
            <w:del w:id="620" w:author="svcMRProcess" w:date="2015-10-28T22:47:00Z">
              <w:r>
                <w:rPr>
                  <w:snapToGrid w:val="0"/>
                  <w:sz w:val="19"/>
                </w:rPr>
                <w:delText>39 of 2000</w:delText>
              </w:r>
            </w:del>
          </w:p>
        </w:tc>
        <w:tc>
          <w:tcPr>
            <w:tcW w:w="1134" w:type="dxa"/>
            <w:gridSpan w:val="2"/>
          </w:tcPr>
          <w:p>
            <w:pPr>
              <w:pStyle w:val="nTable"/>
              <w:keepNext/>
              <w:spacing w:before="120"/>
              <w:rPr>
                <w:del w:id="621" w:author="svcMRProcess" w:date="2015-10-28T22:47:00Z"/>
                <w:sz w:val="19"/>
              </w:rPr>
            </w:pPr>
            <w:del w:id="622" w:author="svcMRProcess" w:date="2015-10-28T22:47:00Z">
              <w:r>
                <w:rPr>
                  <w:sz w:val="19"/>
                </w:rPr>
                <w:delText>10 Oct 2000</w:delText>
              </w:r>
            </w:del>
          </w:p>
        </w:tc>
        <w:tc>
          <w:tcPr>
            <w:tcW w:w="2552" w:type="dxa"/>
            <w:gridSpan w:val="2"/>
          </w:tcPr>
          <w:p>
            <w:pPr>
              <w:pStyle w:val="nTable"/>
              <w:keepNext/>
              <w:spacing w:before="120"/>
              <w:rPr>
                <w:del w:id="623" w:author="svcMRProcess" w:date="2015-10-28T22:47:00Z"/>
                <w:sz w:val="19"/>
              </w:rPr>
            </w:pPr>
            <w:del w:id="624" w:author="svcMRProcess" w:date="2015-10-28T22:47:00Z">
              <w:r>
                <w:rPr>
                  <w:sz w:val="19"/>
                </w:rPr>
                <w:delText>To be proclaimed (see s. 2)</w:delText>
              </w:r>
            </w:del>
          </w:p>
        </w:tc>
      </w:tr>
      <w:tr>
        <w:trPr>
          <w:gridBefore w:val="1"/>
          <w:wBefore w:w="28" w:type="dxa"/>
          <w:cantSplit/>
        </w:trPr>
        <w:tc>
          <w:tcPr>
            <w:tcW w:w="2268" w:type="dxa"/>
            <w:gridSpan w:val="2"/>
          </w:tcPr>
          <w:p>
            <w:pPr>
              <w:pStyle w:val="nTable"/>
              <w:keepNext/>
              <w:spacing w:before="120"/>
              <w:ind w:right="113"/>
              <w:rPr>
                <w:snapToGrid w:val="0"/>
                <w:sz w:val="19"/>
              </w:rPr>
            </w:pPr>
            <w:r>
              <w:rPr>
                <w:i/>
                <w:snapToGrid w:val="0"/>
                <w:spacing w:val="6"/>
                <w:sz w:val="19"/>
              </w:rPr>
              <w:t>Road Traffic Amendment (Vehicle Licensing) Act 2001</w:t>
            </w:r>
            <w:r>
              <w:rPr>
                <w:snapToGrid w:val="0"/>
                <w:spacing w:val="6"/>
                <w:sz w:val="19"/>
              </w:rPr>
              <w:t xml:space="preserve"> Pt. 3 Div 2</w:t>
            </w:r>
            <w:r>
              <w:rPr>
                <w:snapToGrid w:val="0"/>
                <w:spacing w:val="6"/>
                <w:sz w:val="19"/>
                <w:vertAlign w:val="superscript"/>
              </w:rPr>
              <w:t> 17</w:t>
            </w:r>
          </w:p>
        </w:tc>
        <w:tc>
          <w:tcPr>
            <w:tcW w:w="1134" w:type="dxa"/>
            <w:gridSpan w:val="2"/>
          </w:tcPr>
          <w:p>
            <w:pPr>
              <w:pStyle w:val="nTable"/>
              <w:keepNext/>
              <w:spacing w:before="120"/>
              <w:rPr>
                <w:snapToGrid w:val="0"/>
                <w:sz w:val="19"/>
              </w:rPr>
            </w:pPr>
            <w:r>
              <w:rPr>
                <w:snapToGrid w:val="0"/>
                <w:sz w:val="19"/>
              </w:rPr>
              <w:t>28 of 2001</w:t>
            </w:r>
          </w:p>
        </w:tc>
        <w:tc>
          <w:tcPr>
            <w:tcW w:w="1134" w:type="dxa"/>
            <w:gridSpan w:val="2"/>
          </w:tcPr>
          <w:p>
            <w:pPr>
              <w:pStyle w:val="nTable"/>
              <w:keepNext/>
              <w:spacing w:before="120"/>
              <w:rPr>
                <w:sz w:val="19"/>
              </w:rPr>
            </w:pPr>
            <w:r>
              <w:rPr>
                <w:sz w:val="19"/>
              </w:rPr>
              <w:t>21 Dec 2001</w:t>
            </w:r>
          </w:p>
        </w:tc>
        <w:tc>
          <w:tcPr>
            <w:tcW w:w="2552" w:type="dxa"/>
            <w:gridSpan w:val="2"/>
          </w:tcPr>
          <w:p>
            <w:pPr>
              <w:pStyle w:val="nTable"/>
              <w:keepNext/>
              <w:spacing w:before="120"/>
              <w:rPr>
                <w:sz w:val="19"/>
              </w:rPr>
            </w:pPr>
            <w:r>
              <w:rPr>
                <w:sz w:val="19"/>
              </w:rPr>
              <w:t>To be proclaimed (see s. 2)</w:t>
            </w:r>
          </w:p>
        </w:tc>
      </w:tr>
      <w:tr>
        <w:trPr>
          <w:gridBefore w:val="1"/>
          <w:wBefore w:w="28" w:type="dxa"/>
          <w:cantSplit/>
        </w:trPr>
        <w:tc>
          <w:tcPr>
            <w:tcW w:w="2268" w:type="dxa"/>
            <w:gridSpan w:val="2"/>
          </w:tcPr>
          <w:p>
            <w:pPr>
              <w:pStyle w:val="nTable"/>
              <w:keepNext/>
              <w:spacing w:before="120"/>
              <w:ind w:right="113"/>
              <w:rPr>
                <w:i/>
                <w:snapToGrid w:val="0"/>
                <w:spacing w:val="6"/>
                <w:sz w:val="19"/>
              </w:rPr>
            </w:pPr>
            <w:r>
              <w:rPr>
                <w:i/>
                <w:snapToGrid w:val="0"/>
                <w:spacing w:val="6"/>
                <w:sz w:val="19"/>
              </w:rPr>
              <w:t xml:space="preserve">Local Government Amendment Act 2004 </w:t>
            </w:r>
            <w:r>
              <w:rPr>
                <w:snapToGrid w:val="0"/>
                <w:spacing w:val="6"/>
                <w:sz w:val="19"/>
              </w:rPr>
              <w:t>s. 13 </w:t>
            </w:r>
            <w:r>
              <w:rPr>
                <w:snapToGrid w:val="0"/>
                <w:spacing w:val="6"/>
                <w:sz w:val="19"/>
                <w:vertAlign w:val="superscript"/>
              </w:rPr>
              <w:t>18</w:t>
            </w:r>
          </w:p>
        </w:tc>
        <w:tc>
          <w:tcPr>
            <w:tcW w:w="1134" w:type="dxa"/>
            <w:gridSpan w:val="2"/>
          </w:tcPr>
          <w:p>
            <w:pPr>
              <w:pStyle w:val="nTable"/>
              <w:keepNext/>
              <w:spacing w:before="120"/>
              <w:rPr>
                <w:snapToGrid w:val="0"/>
                <w:sz w:val="19"/>
              </w:rPr>
            </w:pPr>
            <w:r>
              <w:rPr>
                <w:snapToGrid w:val="0"/>
                <w:sz w:val="19"/>
              </w:rPr>
              <w:t>49 of 2004</w:t>
            </w:r>
          </w:p>
        </w:tc>
        <w:tc>
          <w:tcPr>
            <w:tcW w:w="1134" w:type="dxa"/>
            <w:gridSpan w:val="2"/>
          </w:tcPr>
          <w:p>
            <w:pPr>
              <w:pStyle w:val="nTable"/>
              <w:keepNext/>
              <w:spacing w:before="120"/>
              <w:rPr>
                <w:sz w:val="19"/>
              </w:rPr>
            </w:pPr>
            <w:r>
              <w:rPr>
                <w:sz w:val="19"/>
              </w:rPr>
              <w:t>12 Nov 2004</w:t>
            </w:r>
          </w:p>
        </w:tc>
        <w:tc>
          <w:tcPr>
            <w:tcW w:w="2552" w:type="dxa"/>
            <w:gridSpan w:val="2"/>
          </w:tcPr>
          <w:p>
            <w:pPr>
              <w:pStyle w:val="nTable"/>
              <w:keepNext/>
              <w:spacing w:before="120"/>
              <w:rPr>
                <w:sz w:val="19"/>
              </w:rPr>
            </w:pPr>
            <w:r>
              <w:rPr>
                <w:sz w:val="19"/>
              </w:rPr>
              <w:t>To be proclaimed (see s. 2)</w:t>
            </w:r>
          </w:p>
        </w:tc>
      </w:tr>
      <w:tr>
        <w:trPr>
          <w:gridBefore w:val="1"/>
          <w:wBefore w:w="28" w:type="dxa"/>
          <w:cantSplit/>
        </w:trPr>
        <w:tc>
          <w:tcPr>
            <w:tcW w:w="2268" w:type="dxa"/>
            <w:gridSpan w:val="2"/>
          </w:tcPr>
          <w:p>
            <w:pPr>
              <w:pStyle w:val="nTable"/>
              <w:keepNext/>
              <w:spacing w:before="12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19</w:t>
            </w:r>
          </w:p>
        </w:tc>
        <w:tc>
          <w:tcPr>
            <w:tcW w:w="1134" w:type="dxa"/>
            <w:gridSpan w:val="2"/>
          </w:tcPr>
          <w:p>
            <w:pPr>
              <w:pStyle w:val="nTable"/>
              <w:keepNext/>
              <w:spacing w:before="120"/>
              <w:rPr>
                <w:snapToGrid w:val="0"/>
                <w:sz w:val="19"/>
              </w:rPr>
            </w:pPr>
            <w:r>
              <w:rPr>
                <w:snapToGrid w:val="0"/>
                <w:sz w:val="19"/>
                <w:lang w:val="en-US"/>
              </w:rPr>
              <w:t>59 of 2004</w:t>
            </w:r>
          </w:p>
        </w:tc>
        <w:tc>
          <w:tcPr>
            <w:tcW w:w="1134" w:type="dxa"/>
            <w:gridSpan w:val="2"/>
          </w:tcPr>
          <w:p>
            <w:pPr>
              <w:pStyle w:val="nTable"/>
              <w:keepNext/>
              <w:spacing w:before="120"/>
              <w:rPr>
                <w:sz w:val="19"/>
              </w:rPr>
            </w:pPr>
            <w:r>
              <w:rPr>
                <w:sz w:val="19"/>
              </w:rPr>
              <w:t>23 Nov 2004</w:t>
            </w:r>
          </w:p>
        </w:tc>
        <w:tc>
          <w:tcPr>
            <w:tcW w:w="2552" w:type="dxa"/>
            <w:gridSpan w:val="2"/>
          </w:tcPr>
          <w:p>
            <w:pPr>
              <w:pStyle w:val="nTable"/>
              <w:keepNext/>
              <w:spacing w:before="120"/>
              <w:rPr>
                <w:sz w:val="19"/>
              </w:rPr>
            </w:pPr>
            <w:r>
              <w:rPr>
                <w:snapToGrid w:val="0"/>
                <w:sz w:val="19"/>
                <w:lang w:val="en-US"/>
              </w:rPr>
              <w:t>To be proclaimed (see s. 2)</w:t>
            </w:r>
          </w:p>
        </w:tc>
      </w:tr>
      <w:tr>
        <w:tblPrEx>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21</w:t>
            </w:r>
          </w:p>
        </w:tc>
        <w:tc>
          <w:tcPr>
            <w:tcW w:w="1134" w:type="dxa"/>
            <w:gridSpan w:val="2"/>
            <w:tcBorders>
              <w:bottom w:val="single" w:sz="4" w:space="0" w:color="auto"/>
            </w:tcBorders>
          </w:tcPr>
          <w:p>
            <w:pPr>
              <w:pStyle w:val="nTable"/>
              <w:spacing w:before="100"/>
              <w:rPr>
                <w:sz w:val="19"/>
              </w:rPr>
            </w:pPr>
            <w:r>
              <w:rPr>
                <w:sz w:val="19"/>
              </w:rPr>
              <w:t>38 of 2005</w:t>
            </w:r>
          </w:p>
        </w:tc>
        <w:tc>
          <w:tcPr>
            <w:tcW w:w="1134" w:type="dxa"/>
            <w:gridSpan w:val="2"/>
            <w:tcBorders>
              <w:bottom w:val="single" w:sz="4" w:space="0" w:color="auto"/>
            </w:tcBorders>
          </w:tcPr>
          <w:p>
            <w:pPr>
              <w:pStyle w:val="nTable"/>
              <w:spacing w:before="100"/>
              <w:rPr>
                <w:sz w:val="19"/>
              </w:rPr>
            </w:pPr>
            <w:r>
              <w:rPr>
                <w:sz w:val="19"/>
              </w:rPr>
              <w:t>12 Dec 2005</w:t>
            </w:r>
          </w:p>
        </w:tc>
        <w:tc>
          <w:tcPr>
            <w:tcW w:w="2552" w:type="dxa"/>
            <w:gridSpan w:val="2"/>
            <w:tcBorders>
              <w:bottom w:val="single" w:sz="4" w:space="0" w:color="auto"/>
            </w:tcBorders>
          </w:tcPr>
          <w:p>
            <w:pPr>
              <w:pStyle w:val="nTable"/>
              <w:spacing w:before="100"/>
              <w:rPr>
                <w:sz w:val="19"/>
              </w:rPr>
            </w:pPr>
            <w:r>
              <w:rPr>
                <w:sz w:val="19"/>
              </w:rPr>
              <w:t>To be proclaimed (see s. 2)</w:t>
            </w:r>
          </w:p>
        </w:tc>
      </w:tr>
    </w:tbl>
    <w:p>
      <w:pPr>
        <w:pStyle w:val="nSubsection"/>
        <w:rPr>
          <w:vertAlign w:val="superscript"/>
        </w:rPr>
      </w:pPr>
    </w:p>
    <w:p>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w:t>
      </w:r>
    </w:p>
    <w:p>
      <w:pPr>
        <w:pStyle w:val="MiscOpen"/>
        <w:rPr>
          <w:snapToGrid w:val="0"/>
        </w:rPr>
      </w:pPr>
      <w:r>
        <w:rPr>
          <w:snapToGrid w:val="0"/>
        </w:rPr>
        <w:t>“</w:t>
      </w:r>
    </w:p>
    <w:p>
      <w:pPr>
        <w:pStyle w:val="nzHeading5"/>
        <w:ind w:right="859"/>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eighteen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ind w:right="859"/>
        <w:rPr>
          <w:snapToGrid w:val="0"/>
        </w:rPr>
      </w:pPr>
      <w:r>
        <w:rPr>
          <w:snapToGrid w:val="0"/>
        </w:rPr>
        <w:tab/>
        <w:t>(3)</w:t>
      </w:r>
      <w:r>
        <w:rPr>
          <w:snapToGrid w:val="0"/>
        </w:rPr>
        <w:tab/>
        <w:t>For the purposes of this section, notwithstanding that pursuant to — </w:t>
      </w:r>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MiscClose"/>
        <w:ind w:firstLine="454"/>
        <w:rPr>
          <w:snapToGrid w:val="0"/>
        </w:rPr>
      </w:pPr>
      <w:r>
        <w:rPr>
          <w:snapToGrid w:val="0"/>
        </w:rPr>
        <w:t>”.</w:t>
      </w:r>
    </w:p>
    <w:p>
      <w:pPr>
        <w:pStyle w:val="nSubsection"/>
        <w:rPr>
          <w:snapToGrid w:val="0"/>
        </w:rPr>
      </w:pPr>
      <w:r>
        <w:rPr>
          <w:snapToGrid w:val="0"/>
          <w:vertAlign w:val="superscript"/>
        </w:rPr>
        <w:t>3</w:t>
      </w:r>
      <w:r>
        <w:rPr>
          <w:snapToGrid w:val="0"/>
        </w:rPr>
        <w:tab/>
        <w:t xml:space="preserve">Abolished by the </w:t>
      </w:r>
      <w:r>
        <w:rPr>
          <w:i/>
          <w:snapToGrid w:val="0"/>
        </w:rPr>
        <w:t xml:space="preserve">Environmental Protection Act 1986 </w:t>
      </w:r>
      <w:r>
        <w:rPr>
          <w:snapToGrid w:val="0"/>
        </w:rPr>
        <w:t>Sch. 3 cl. 5.</w:t>
      </w:r>
    </w:p>
    <w:p>
      <w:pPr>
        <w:pStyle w:val="nSubsection"/>
      </w:pPr>
      <w:r>
        <w:rPr>
          <w:vertAlign w:val="superscript"/>
        </w:rPr>
        <w:t>4</w:t>
      </w:r>
      <w:r>
        <w:rPr>
          <w:vertAlign w:val="superscript"/>
        </w:rPr>
        <w:tab/>
      </w:r>
      <w:r>
        <w:t xml:space="preserve">Under the </w:t>
      </w:r>
      <w:r>
        <w:rPr>
          <w:i/>
        </w:rPr>
        <w:t>Public Sector Management Act 1994</w:t>
      </w:r>
      <w:r>
        <w:t xml:space="preserve"> the names of departments can be changed.  At the time of this reprint the former Lands and Surveys Department is called the Department of Land Administration.</w:t>
      </w:r>
    </w:p>
    <w:p>
      <w:pPr>
        <w:pStyle w:val="nSubsection"/>
      </w:pPr>
      <w:r>
        <w:rPr>
          <w:vertAlign w:val="superscript"/>
        </w:rPr>
        <w:t>5</w:t>
      </w:r>
      <w:r>
        <w:rPr>
          <w:vertAlign w:val="superscript"/>
        </w:rPr>
        <w:tab/>
      </w:r>
      <w:r>
        <w:t xml:space="preserve">Under the </w:t>
      </w:r>
      <w:r>
        <w:rPr>
          <w:i/>
        </w:rPr>
        <w:t>Public Sector Management Act 1994</w:t>
      </w:r>
      <w:r>
        <w:t xml:space="preserve"> the names of departments can be changed.  At the time of this reprint the former Department of Conservation and the Environment is called the Department of Environment and Heritage.</w:t>
      </w:r>
    </w:p>
    <w:p>
      <w:pPr>
        <w:pStyle w:val="nSubsection"/>
        <w:rPr>
          <w:i/>
        </w:rPr>
      </w:pPr>
      <w:r>
        <w:rPr>
          <w:vertAlign w:val="superscript"/>
        </w:rPr>
        <w:t>6</w:t>
      </w:r>
      <w:r>
        <w:rPr>
          <w:vertAlign w:val="superscript"/>
        </w:rPr>
        <w:tab/>
      </w:r>
      <w:r>
        <w:t xml:space="preserve">Under the </w:t>
      </w:r>
      <w:r>
        <w:rPr>
          <w:i/>
        </w:rPr>
        <w:t>Acts Amendment (Public Service) Act 1987</w:t>
      </w:r>
      <w:r>
        <w:t xml:space="preserve"> s. 31(1)(f) a reference in a written law to “Permanent Head” is, unless the contrary intention appears, to be construed as if it had been amended to be a reference to chief executive officer.  This reference was changed under the </w:t>
      </w:r>
      <w:r>
        <w:rPr>
          <w:i/>
        </w:rPr>
        <w:t xml:space="preserve">Reprints Act 1984 </w:t>
      </w:r>
      <w:r>
        <w:t>s. 7(5)(a)</w:t>
      </w:r>
      <w:r>
        <w:rPr>
          <w:i/>
        </w:rPr>
        <w:t>.</w:t>
      </w:r>
    </w:p>
    <w:p>
      <w:pPr>
        <w:pStyle w:val="nSubsection"/>
      </w:pPr>
      <w:r>
        <w:rPr>
          <w:vertAlign w:val="superscript"/>
        </w:rPr>
        <w:t>7</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pPr>
      <w:r>
        <w:rPr>
          <w:vertAlign w:val="superscript"/>
        </w:rPr>
        <w:t>8</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pPr>
        <w:pStyle w:val="nSubsection"/>
      </w:pPr>
      <w:r>
        <w:rPr>
          <w:vertAlign w:val="superscript"/>
        </w:rPr>
        <w:t>9</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pPr>
        <w:pStyle w:val="nSubsection"/>
      </w:pPr>
      <w:r>
        <w:rPr>
          <w:vertAlign w:val="superscript"/>
        </w:rPr>
        <w:t>10</w:t>
      </w:r>
      <w:r>
        <w:rPr>
          <w:vertAlign w:val="superscript"/>
        </w:rPr>
        <w:tab/>
      </w:r>
      <w:r>
        <w:t xml:space="preserve">Under the </w:t>
      </w:r>
      <w:r>
        <w:rPr>
          <w:i/>
        </w:rPr>
        <w:t xml:space="preserve">Alteration of Statutory Designations Order (No. 3) 2001 </w:t>
      </w:r>
      <w:r>
        <w:t>the former Public Health Department is now called the Department of Health.</w:t>
      </w:r>
    </w:p>
    <w:p>
      <w:pPr>
        <w:pStyle w:val="nSubsection"/>
      </w:pPr>
      <w:r>
        <w:rPr>
          <w:vertAlign w:val="superscript"/>
        </w:rPr>
        <w:t>11</w:t>
      </w:r>
      <w:r>
        <w:rPr>
          <w:vertAlign w:val="superscript"/>
        </w:rPr>
        <w:tab/>
      </w:r>
      <w:r>
        <w:t xml:space="preserve">Under the </w:t>
      </w:r>
      <w:r>
        <w:rPr>
          <w:i/>
        </w:rPr>
        <w:t xml:space="preserve">Health Legislation Amendment Act 1984 </w:t>
      </w:r>
      <w:r>
        <w:t>the former Commissioner of Public Health is now called the Commissioner of Health.</w:t>
      </w:r>
    </w:p>
    <w:p>
      <w:pPr>
        <w:pStyle w:val="nSubsection"/>
        <w:rPr>
          <w:i/>
        </w:rPr>
      </w:pPr>
      <w:r>
        <w:rPr>
          <w:vertAlign w:val="superscript"/>
        </w:rPr>
        <w:t>12</w:t>
      </w:r>
      <w:r>
        <w:rPr>
          <w:vertAlign w:val="superscript"/>
        </w:rPr>
        <w:tab/>
      </w:r>
      <w:r>
        <w:t xml:space="preserve">Under the </w:t>
      </w:r>
      <w:r>
        <w:rPr>
          <w:i/>
        </w:rPr>
        <w:t>Public Sector Management Act 1994</w:t>
      </w:r>
      <w:r>
        <w:t xml:space="preserve"> s. 112(1) a reference in a written law to the </w:t>
      </w:r>
      <w:r>
        <w:rPr>
          <w:i/>
        </w:rPr>
        <w:t>Public Service Act 1904</w:t>
      </w:r>
      <w:r>
        <w:t xml:space="preserve"> is to be construed as if it had been amended to be a reference to the </w:t>
      </w:r>
      <w:r>
        <w:rPr>
          <w:i/>
        </w:rPr>
        <w:t>Public Sector Management Act 1994.</w:t>
      </w:r>
      <w:r>
        <w:t xml:space="preserve">  This reference was changed under the </w:t>
      </w:r>
      <w:r>
        <w:rPr>
          <w:i/>
        </w:rPr>
        <w:t xml:space="preserve">Reprints Act 1984 </w:t>
      </w:r>
      <w:r>
        <w:t>s. 7(5)(a).</w:t>
      </w:r>
    </w:p>
    <w:p>
      <w:pPr>
        <w:pStyle w:val="nSubsection"/>
        <w:rPr>
          <w:snapToGrid w:val="0"/>
        </w:rPr>
      </w:pPr>
      <w:r>
        <w:rPr>
          <w:snapToGrid w:val="0"/>
          <w:vertAlign w:val="superscript"/>
        </w:rPr>
        <w:t>13</w:t>
      </w:r>
      <w:r>
        <w:rPr>
          <w:snapToGrid w:val="0"/>
        </w:rPr>
        <w:tab/>
        <w:t xml:space="preserve">Repealed by the </w:t>
      </w:r>
      <w:r>
        <w:rPr>
          <w:i/>
          <w:snapToGrid w:val="0"/>
        </w:rPr>
        <w:t>Acts</w:t>
      </w:r>
      <w:r>
        <w:rPr>
          <w:snapToGrid w:val="0"/>
        </w:rPr>
        <w:t xml:space="preserve"> </w:t>
      </w:r>
      <w:r>
        <w:rPr>
          <w:i/>
          <w:snapToGrid w:val="0"/>
        </w:rPr>
        <w:t>Amendment</w:t>
      </w:r>
      <w:r>
        <w:rPr>
          <w:snapToGrid w:val="0"/>
        </w:rPr>
        <w:t xml:space="preserve"> a</w:t>
      </w:r>
      <w:r>
        <w:rPr>
          <w:i/>
          <w:snapToGrid w:val="0"/>
        </w:rPr>
        <w:t>nd Repeal (Environmental Protection) Act 1986.</w:t>
      </w:r>
    </w:p>
    <w:p>
      <w:pPr>
        <w:pStyle w:val="nSubsection"/>
        <w:rPr>
          <w:snapToGrid w:val="0"/>
        </w:rPr>
      </w:pPr>
      <w:r>
        <w:rPr>
          <w:snapToGrid w:val="0"/>
          <w:vertAlign w:val="superscript"/>
        </w:rPr>
        <w:t>14</w:t>
      </w:r>
      <w:r>
        <w:rPr>
          <w:snapToGrid w:val="0"/>
        </w:rPr>
        <w:tab/>
        <w:t xml:space="preserve">Repealed by the </w:t>
      </w:r>
      <w:r>
        <w:rPr>
          <w:i/>
          <w:snapToGrid w:val="0"/>
        </w:rPr>
        <w:t>Conservation and Land Management Act 1984</w:t>
      </w:r>
      <w:r>
        <w:rPr>
          <w:snapToGrid w:val="0"/>
        </w:rPr>
        <w:t>.</w:t>
      </w:r>
    </w:p>
    <w:p>
      <w:pPr>
        <w:pStyle w:val="nSubsection"/>
        <w:keepNext/>
        <w:keepLines/>
        <w:rPr>
          <w:snapToGrid w:val="0"/>
          <w:spacing w:val="6"/>
        </w:rPr>
      </w:pPr>
      <w:r>
        <w:rPr>
          <w:vertAlign w:val="superscript"/>
        </w:rPr>
        <w:t>15</w:t>
      </w:r>
      <w:r>
        <w:tab/>
        <w:t xml:space="preserve">The </w:t>
      </w:r>
      <w:r>
        <w:rPr>
          <w:i/>
          <w:snapToGrid w:val="0"/>
          <w:spacing w:val="6"/>
        </w:rPr>
        <w:t>Machinery of Government (Planning and Infrastructure) Amendment Act 2002</w:t>
      </w:r>
      <w:r>
        <w:rPr>
          <w:snapToGrid w:val="0"/>
          <w:spacing w:val="6"/>
        </w:rPr>
        <w:t xml:space="preserve"> s. 11(2) and (3) reads:</w:t>
      </w:r>
    </w:p>
    <w:p>
      <w:pPr>
        <w:pStyle w:val="MiscOpen"/>
      </w:pPr>
      <w:r>
        <w:t>“</w:t>
      </w:r>
    </w:p>
    <w:p>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rPr>
          <w:del w:id="625" w:author="svcMRProcess" w:date="2015-10-28T22:47:00Z"/>
          <w:snapToGrid w:val="0"/>
        </w:rPr>
      </w:pPr>
      <w:del w:id="626" w:author="svcMRProcess" w:date="2015-10-28T22:47:00Z">
        <w:r>
          <w:rPr>
            <w:vertAlign w:val="superscript"/>
          </w:rPr>
          <w:delText>16</w:delText>
        </w:r>
        <w:r>
          <w:tab/>
        </w:r>
        <w:r>
          <w:rPr>
            <w:snapToGrid w:val="0"/>
          </w:rPr>
          <w:delText xml:space="preserve">On the date as at which this reprint was prepared, the </w:delText>
        </w:r>
        <w:r>
          <w:rPr>
            <w:i/>
            <w:snapToGrid w:val="0"/>
          </w:rPr>
          <w:delText>Road Traffic Amendment Act 2000</w:delText>
        </w:r>
        <w:r>
          <w:rPr>
            <w:snapToGrid w:val="0"/>
          </w:rPr>
          <w:delText xml:space="preserve"> Pt. 3 Div. 1 had not come into operation.  It reads:</w:delText>
        </w:r>
      </w:del>
    </w:p>
    <w:p>
      <w:pPr>
        <w:pStyle w:val="MiscOpen"/>
        <w:rPr>
          <w:del w:id="627" w:author="svcMRProcess" w:date="2015-10-28T22:47:00Z"/>
          <w:snapToGrid w:val="0"/>
        </w:rPr>
      </w:pPr>
      <w:del w:id="628" w:author="svcMRProcess" w:date="2015-10-28T22:47:00Z">
        <w:r>
          <w:rPr>
            <w:snapToGrid w:val="0"/>
          </w:rPr>
          <w:delText>“</w:delText>
        </w:r>
      </w:del>
    </w:p>
    <w:p>
      <w:pPr>
        <w:pStyle w:val="nzHeading2"/>
        <w:rPr>
          <w:del w:id="629" w:author="svcMRProcess" w:date="2015-10-28T22:47:00Z"/>
        </w:rPr>
      </w:pPr>
      <w:del w:id="630" w:author="svcMRProcess" w:date="2015-10-28T22:47:00Z">
        <w:r>
          <w:rPr>
            <w:rStyle w:val="CharPartNo"/>
          </w:rPr>
          <w:delText>Part 3</w:delText>
        </w:r>
        <w:r>
          <w:delText xml:space="preserve"> — </w:delText>
        </w:r>
        <w:r>
          <w:rPr>
            <w:rStyle w:val="CharPartText"/>
          </w:rPr>
          <w:delText>Miscellaneous Acts amended</w:delText>
        </w:r>
      </w:del>
    </w:p>
    <w:p>
      <w:pPr>
        <w:pStyle w:val="nzHeading3"/>
        <w:rPr>
          <w:del w:id="631" w:author="svcMRProcess" w:date="2015-10-28T22:47:00Z"/>
          <w:rStyle w:val="CharDivText"/>
        </w:rPr>
      </w:pPr>
      <w:del w:id="632" w:author="svcMRProcess" w:date="2015-10-28T22:47:00Z">
        <w:r>
          <w:rPr>
            <w:rStyle w:val="CharDivNo"/>
          </w:rPr>
          <w:delText>Division 1</w:delText>
        </w:r>
        <w:r>
          <w:delText xml:space="preserve"> — </w:delText>
        </w:r>
        <w:r>
          <w:rPr>
            <w:rStyle w:val="CharDivText"/>
            <w:i/>
          </w:rPr>
          <w:delText>Control of Vehicles (Off</w:delText>
        </w:r>
        <w:r>
          <w:rPr>
            <w:rStyle w:val="CharDivText"/>
            <w:i/>
          </w:rPr>
          <w:noBreakHyphen/>
          <w:delText>road areas) Act 1978</w:delText>
        </w:r>
        <w:r>
          <w:rPr>
            <w:rStyle w:val="CharDivText"/>
          </w:rPr>
          <w:delText xml:space="preserve"> amended</w:delText>
        </w:r>
      </w:del>
    </w:p>
    <w:p>
      <w:pPr>
        <w:pStyle w:val="nzHeading5"/>
        <w:rPr>
          <w:del w:id="633" w:author="svcMRProcess" w:date="2015-10-28T22:47:00Z"/>
          <w:snapToGrid w:val="0"/>
        </w:rPr>
      </w:pPr>
      <w:del w:id="634" w:author="svcMRProcess" w:date="2015-10-28T22:47:00Z">
        <w:r>
          <w:rPr>
            <w:rStyle w:val="CharSectno"/>
          </w:rPr>
          <w:delText>49</w:delText>
        </w:r>
        <w:r>
          <w:rPr>
            <w:snapToGrid w:val="0"/>
          </w:rPr>
          <w:delText>.</w:delText>
        </w:r>
        <w:r>
          <w:rPr>
            <w:snapToGrid w:val="0"/>
          </w:rPr>
          <w:tab/>
          <w:delText>The Act amended</w:delText>
        </w:r>
      </w:del>
    </w:p>
    <w:p>
      <w:pPr>
        <w:pStyle w:val="nzSubsection"/>
        <w:rPr>
          <w:del w:id="635" w:author="svcMRProcess" w:date="2015-10-28T22:47:00Z"/>
        </w:rPr>
      </w:pPr>
      <w:del w:id="636" w:author="svcMRProcess" w:date="2015-10-28T22:47:00Z">
        <w:r>
          <w:tab/>
        </w:r>
        <w:r>
          <w:tab/>
          <w:delText xml:space="preserve">The amendments in this Division are to the </w:delText>
        </w:r>
        <w:r>
          <w:rPr>
            <w:i/>
          </w:rPr>
          <w:delText xml:space="preserve"> Control of Vehicles (Off</w:delText>
        </w:r>
        <w:r>
          <w:rPr>
            <w:i/>
          </w:rPr>
          <w:noBreakHyphen/>
          <w:delText>road areas) Act 1978</w:delText>
        </w:r>
        <w:r>
          <w:delText>.</w:delText>
        </w:r>
      </w:del>
    </w:p>
    <w:p>
      <w:pPr>
        <w:pStyle w:val="nzHeading5"/>
        <w:rPr>
          <w:del w:id="637" w:author="svcMRProcess" w:date="2015-10-28T22:47:00Z"/>
          <w:rStyle w:val="CharSectno"/>
        </w:rPr>
      </w:pPr>
      <w:del w:id="638" w:author="svcMRProcess" w:date="2015-10-28T22:47:00Z">
        <w:r>
          <w:rPr>
            <w:rStyle w:val="CharSectno"/>
          </w:rPr>
          <w:delText>50.</w:delText>
        </w:r>
        <w:r>
          <w:rPr>
            <w:rStyle w:val="CharSectno"/>
          </w:rPr>
          <w:tab/>
          <w:delText>Section 3 amended</w:delText>
        </w:r>
      </w:del>
    </w:p>
    <w:p>
      <w:pPr>
        <w:pStyle w:val="nzSubsection"/>
        <w:keepNext/>
        <w:keepLines/>
        <w:rPr>
          <w:del w:id="639" w:author="svcMRProcess" w:date="2015-10-28T22:47:00Z"/>
        </w:rPr>
      </w:pPr>
      <w:del w:id="640" w:author="svcMRProcess" w:date="2015-10-28T22:47:00Z">
        <w:r>
          <w:tab/>
          <w:delText>(1)</w:delText>
        </w:r>
        <w:r>
          <w:tab/>
          <w:delText>Section 3(1) is amended by deleting the definition of “owner” and inserting in the appropriate alphabetical positions the following definitions —</w:delText>
        </w:r>
      </w:del>
    </w:p>
    <w:p>
      <w:pPr>
        <w:pStyle w:val="MiscOpen"/>
        <w:spacing w:before="60"/>
        <w:ind w:left="879"/>
        <w:rPr>
          <w:del w:id="641" w:author="svcMRProcess" w:date="2015-10-28T22:47:00Z"/>
        </w:rPr>
      </w:pPr>
      <w:del w:id="642" w:author="svcMRProcess" w:date="2015-10-28T22:47:00Z">
        <w:r>
          <w:delText xml:space="preserve">“    </w:delText>
        </w:r>
      </w:del>
    </w:p>
    <w:p>
      <w:pPr>
        <w:pStyle w:val="nzMiscellaneousBody"/>
        <w:tabs>
          <w:tab w:val="left" w:pos="1701"/>
          <w:tab w:val="left" w:pos="2268"/>
        </w:tabs>
        <w:spacing w:before="0"/>
        <w:ind w:left="2269" w:hanging="851"/>
        <w:rPr>
          <w:del w:id="643" w:author="svcMRProcess" w:date="2015-10-28T22:47:00Z"/>
        </w:rPr>
      </w:pPr>
      <w:del w:id="644" w:author="svcMRProcess" w:date="2015-10-28T22:47:00Z">
        <w:r>
          <w:tab/>
        </w:r>
        <w:r>
          <w:rPr>
            <w:b/>
          </w:rPr>
          <w:delText>“</w:delText>
        </w:r>
        <w:r>
          <w:rPr>
            <w:rStyle w:val="CharDefText"/>
          </w:rPr>
          <w:delText>owner</w:delText>
        </w:r>
        <w:r>
          <w:rPr>
            <w:b/>
          </w:rPr>
          <w:delText>”</w:delText>
        </w:r>
        <w:r>
          <w:delText>, in relation to a vehicle, means —</w:delText>
        </w:r>
      </w:del>
    </w:p>
    <w:p>
      <w:pPr>
        <w:pStyle w:val="nzMiscellaneousBody"/>
        <w:tabs>
          <w:tab w:val="left" w:pos="2268"/>
          <w:tab w:val="left" w:pos="2835"/>
        </w:tabs>
        <w:ind w:left="2835" w:hanging="1417"/>
        <w:rPr>
          <w:del w:id="645" w:author="svcMRProcess" w:date="2015-10-28T22:47:00Z"/>
        </w:rPr>
      </w:pPr>
      <w:del w:id="646" w:author="svcMRProcess" w:date="2015-10-28T22:47:00Z">
        <w:r>
          <w:tab/>
          <w:delText>(a)</w:delText>
        </w:r>
        <w:r>
          <w:tab/>
          <w:delText>the person who is entitled to the immediate possession of the vehicle; or</w:delText>
        </w:r>
      </w:del>
    </w:p>
    <w:p>
      <w:pPr>
        <w:pStyle w:val="nzMiscellaneousBody"/>
        <w:tabs>
          <w:tab w:val="left" w:pos="2268"/>
          <w:tab w:val="left" w:pos="2835"/>
        </w:tabs>
        <w:ind w:left="2836" w:hanging="1418"/>
        <w:rPr>
          <w:del w:id="647" w:author="svcMRProcess" w:date="2015-10-28T22:47:00Z"/>
        </w:rPr>
      </w:pPr>
      <w:del w:id="648" w:author="svcMRProcess" w:date="2015-10-28T22:47:00Z">
        <w:r>
          <w:tab/>
          <w:delText>(b)</w:delText>
        </w:r>
        <w:r>
          <w:tab/>
          <w:delText>if there are several persons entitled to its immediate possession, the person whose entitlement is paramount,</w:delText>
        </w:r>
      </w:del>
    </w:p>
    <w:p>
      <w:pPr>
        <w:pStyle w:val="nzMiscellaneousBody"/>
        <w:tabs>
          <w:tab w:val="left" w:pos="1701"/>
          <w:tab w:val="left" w:pos="2268"/>
        </w:tabs>
        <w:ind w:left="2268" w:hanging="850"/>
        <w:rPr>
          <w:del w:id="649" w:author="svcMRProcess" w:date="2015-10-28T22:47:00Z"/>
        </w:rPr>
      </w:pPr>
      <w:del w:id="650" w:author="svcMRProcess" w:date="2015-10-28T22:47:00Z">
        <w:r>
          <w:tab/>
        </w:r>
        <w:r>
          <w:tab/>
          <w:delText>but if one of 2 or more persons fitting that description has been nominated for the purposes of section</w:delText>
        </w:r>
        <w:r>
          <w:rPr>
            <w:b/>
          </w:rPr>
          <w:delText> </w:delText>
        </w:r>
        <w:r>
          <w:delText>3(2), it means only the person nominated;</w:delText>
        </w:r>
      </w:del>
    </w:p>
    <w:p>
      <w:pPr>
        <w:pStyle w:val="nzMiscellaneousBody"/>
        <w:tabs>
          <w:tab w:val="left" w:pos="1701"/>
          <w:tab w:val="left" w:pos="2268"/>
        </w:tabs>
        <w:ind w:left="2268" w:hanging="850"/>
        <w:rPr>
          <w:del w:id="651" w:author="svcMRProcess" w:date="2015-10-28T22:47:00Z"/>
        </w:rPr>
      </w:pPr>
      <w:del w:id="652" w:author="svcMRProcess" w:date="2015-10-28T22:47:00Z">
        <w:r>
          <w:tab/>
        </w:r>
        <w:r>
          <w:rPr>
            <w:b/>
          </w:rPr>
          <w:delText>“</w:delText>
        </w:r>
        <w:r>
          <w:rPr>
            <w:rStyle w:val="CharDefText"/>
          </w:rPr>
          <w:delText>responsible person</w:delText>
        </w:r>
        <w:r>
          <w:rPr>
            <w:b/>
          </w:rPr>
          <w:delText>”</w:delText>
        </w:r>
        <w:r>
          <w:delText xml:space="preserve">, for a vehicle, means a person responsible for the vehicle under section 5A of the </w:delText>
        </w:r>
        <w:r>
          <w:rPr>
            <w:i/>
          </w:rPr>
          <w:delText>Road Traffic Act 1974</w:delText>
        </w:r>
        <w:r>
          <w:delText>;</w:delText>
        </w:r>
      </w:del>
    </w:p>
    <w:p>
      <w:pPr>
        <w:pStyle w:val="MiscClose"/>
        <w:ind w:right="575"/>
        <w:rPr>
          <w:del w:id="653" w:author="svcMRProcess" w:date="2015-10-28T22:47:00Z"/>
        </w:rPr>
      </w:pPr>
      <w:del w:id="654" w:author="svcMRProcess" w:date="2015-10-28T22:47:00Z">
        <w:r>
          <w:delText xml:space="preserve">    ”.</w:delText>
        </w:r>
      </w:del>
    </w:p>
    <w:p>
      <w:pPr>
        <w:pStyle w:val="nzSubsection"/>
        <w:rPr>
          <w:del w:id="655" w:author="svcMRProcess" w:date="2015-10-28T22:47:00Z"/>
        </w:rPr>
      </w:pPr>
      <w:del w:id="656" w:author="svcMRProcess" w:date="2015-10-28T22:47:00Z">
        <w:r>
          <w:tab/>
          <w:delText>(2)</w:delText>
        </w:r>
        <w:r>
          <w:tab/>
          <w:delText>Section 3(2) is amended as follows:</w:delText>
        </w:r>
      </w:del>
    </w:p>
    <w:p>
      <w:pPr>
        <w:pStyle w:val="nzIndenta"/>
        <w:rPr>
          <w:del w:id="657" w:author="svcMRProcess" w:date="2015-10-28T22:47:00Z"/>
        </w:rPr>
      </w:pPr>
      <w:del w:id="658" w:author="svcMRProcess" w:date="2015-10-28T22:47:00Z">
        <w:r>
          <w:tab/>
          <w:delText>(a)</w:delText>
        </w:r>
        <w:r>
          <w:tab/>
          <w:delText>by deleting “as owner or otherwise only one of those persons, to be” and inserting instead —</w:delText>
        </w:r>
      </w:del>
    </w:p>
    <w:p>
      <w:pPr>
        <w:pStyle w:val="nzMiscellaneousBody"/>
        <w:ind w:left="2268"/>
        <w:rPr>
          <w:del w:id="659" w:author="svcMRProcess" w:date="2015-10-28T22:47:00Z"/>
        </w:rPr>
      </w:pPr>
      <w:del w:id="660" w:author="svcMRProcess" w:date="2015-10-28T22:47:00Z">
        <w:r>
          <w:delText>“    and one of those persons is    ”;</w:delText>
        </w:r>
      </w:del>
    </w:p>
    <w:p>
      <w:pPr>
        <w:pStyle w:val="nzIndenta"/>
        <w:rPr>
          <w:del w:id="661" w:author="svcMRProcess" w:date="2015-10-28T22:47:00Z"/>
        </w:rPr>
      </w:pPr>
      <w:del w:id="662" w:author="svcMRProcess" w:date="2015-10-28T22:47:00Z">
        <w:r>
          <w:tab/>
          <w:delText>(b)</w:delText>
        </w:r>
        <w:r>
          <w:tab/>
          <w:delText>by deleting “shall be registered as the owner and that person” and inserting instead —</w:delText>
        </w:r>
      </w:del>
    </w:p>
    <w:p>
      <w:pPr>
        <w:pStyle w:val="nzMiscellaneousBody"/>
        <w:ind w:left="2268"/>
        <w:rPr>
          <w:del w:id="663" w:author="svcMRProcess" w:date="2015-10-28T22:47:00Z"/>
        </w:rPr>
      </w:pPr>
      <w:del w:id="664" w:author="svcMRProcess" w:date="2015-10-28T22:47:00Z">
        <w:r>
          <w:delText>“    the nominated person    ”.</w:delText>
        </w:r>
      </w:del>
    </w:p>
    <w:p>
      <w:pPr>
        <w:pStyle w:val="nzHeading5"/>
        <w:rPr>
          <w:del w:id="665" w:author="svcMRProcess" w:date="2015-10-28T22:47:00Z"/>
        </w:rPr>
      </w:pPr>
      <w:del w:id="666" w:author="svcMRProcess" w:date="2015-10-28T22:47:00Z">
        <w:r>
          <w:rPr>
            <w:rStyle w:val="CharSectno"/>
          </w:rPr>
          <w:delText>51</w:delText>
        </w:r>
        <w:r>
          <w:delText>.</w:delText>
        </w:r>
        <w:r>
          <w:tab/>
          <w:delText>Section 28 amended</w:delText>
        </w:r>
      </w:del>
    </w:p>
    <w:p>
      <w:pPr>
        <w:pStyle w:val="nzSubsection"/>
        <w:rPr>
          <w:del w:id="667" w:author="svcMRProcess" w:date="2015-10-28T22:47:00Z"/>
        </w:rPr>
      </w:pPr>
      <w:del w:id="668" w:author="svcMRProcess" w:date="2015-10-28T22:47:00Z">
        <w:r>
          <w:tab/>
          <w:delText>(1)</w:delText>
        </w:r>
        <w:r>
          <w:tab/>
          <w:delText>Section 28(3) is repealed.</w:delText>
        </w:r>
      </w:del>
    </w:p>
    <w:p>
      <w:pPr>
        <w:pStyle w:val="nzSubsection"/>
        <w:rPr>
          <w:del w:id="669" w:author="svcMRProcess" w:date="2015-10-28T22:47:00Z"/>
        </w:rPr>
      </w:pPr>
      <w:del w:id="670" w:author="svcMRProcess" w:date="2015-10-28T22:47:00Z">
        <w:r>
          <w:tab/>
          <w:delText>(2)</w:delText>
        </w:r>
        <w:r>
          <w:tab/>
          <w:delText>Section 28(4) is amended by deleting “, or renew” and inserting instead —</w:delText>
        </w:r>
      </w:del>
    </w:p>
    <w:p>
      <w:pPr>
        <w:pStyle w:val="nzMiscellaneousBody"/>
        <w:rPr>
          <w:del w:id="671" w:author="svcMRProcess" w:date="2015-10-28T22:47:00Z"/>
        </w:rPr>
      </w:pPr>
      <w:del w:id="672" w:author="svcMRProcess" w:date="2015-10-28T22:47:00Z">
        <w:r>
          <w:tab/>
        </w:r>
        <w:r>
          <w:tab/>
          <w:delText>“    , renew or transfer    ”.</w:delText>
        </w:r>
      </w:del>
    </w:p>
    <w:p>
      <w:pPr>
        <w:pStyle w:val="nzSubsection"/>
        <w:rPr>
          <w:del w:id="673" w:author="svcMRProcess" w:date="2015-10-28T22:47:00Z"/>
        </w:rPr>
      </w:pPr>
      <w:del w:id="674" w:author="svcMRProcess" w:date="2015-10-28T22:47:00Z">
        <w:r>
          <w:tab/>
          <w:delText>(3)</w:delText>
        </w:r>
        <w:r>
          <w:tab/>
          <w:delText>Section 28(5) is amended by inserting after “renewal” —</w:delText>
        </w:r>
      </w:del>
    </w:p>
    <w:p>
      <w:pPr>
        <w:pStyle w:val="nzMiscellaneousBody"/>
        <w:rPr>
          <w:del w:id="675" w:author="svcMRProcess" w:date="2015-10-28T22:47:00Z"/>
        </w:rPr>
      </w:pPr>
      <w:del w:id="676" w:author="svcMRProcess" w:date="2015-10-28T22:47:00Z">
        <w:r>
          <w:tab/>
        </w:r>
        <w:r>
          <w:tab/>
          <w:delText>“    or transfer    ”.</w:delText>
        </w:r>
      </w:del>
    </w:p>
    <w:p>
      <w:pPr>
        <w:pStyle w:val="nzSubsection"/>
        <w:rPr>
          <w:del w:id="677" w:author="svcMRProcess" w:date="2015-10-28T22:47:00Z"/>
        </w:rPr>
      </w:pPr>
      <w:del w:id="678" w:author="svcMRProcess" w:date="2015-10-28T22:47:00Z">
        <w:r>
          <w:tab/>
          <w:delText>(4)</w:delText>
        </w:r>
        <w:r>
          <w:tab/>
          <w:delText>Section 28(6) is amended by deleting “owner” and inserting instead —</w:delText>
        </w:r>
      </w:del>
    </w:p>
    <w:p>
      <w:pPr>
        <w:pStyle w:val="nzMiscellaneousBody"/>
        <w:rPr>
          <w:del w:id="679" w:author="svcMRProcess" w:date="2015-10-28T22:47:00Z"/>
        </w:rPr>
      </w:pPr>
      <w:del w:id="680" w:author="svcMRProcess" w:date="2015-10-28T22:47:00Z">
        <w:r>
          <w:tab/>
        </w:r>
        <w:r>
          <w:tab/>
          <w:delText>“    person in whose name the vehicle is registered    ”.</w:delText>
        </w:r>
      </w:del>
    </w:p>
    <w:p>
      <w:pPr>
        <w:pStyle w:val="nzSubsection"/>
        <w:keepNext/>
        <w:rPr>
          <w:del w:id="681" w:author="svcMRProcess" w:date="2015-10-28T22:47:00Z"/>
        </w:rPr>
      </w:pPr>
      <w:del w:id="682" w:author="svcMRProcess" w:date="2015-10-28T22:47:00Z">
        <w:r>
          <w:tab/>
          <w:delText>(5)</w:delText>
        </w:r>
        <w:r>
          <w:tab/>
          <w:delText>Section 28(8) is amended by deleting “owner” and inserting instead —</w:delText>
        </w:r>
      </w:del>
    </w:p>
    <w:p>
      <w:pPr>
        <w:pStyle w:val="nzMiscellaneousBody"/>
        <w:rPr>
          <w:del w:id="683" w:author="svcMRProcess" w:date="2015-10-28T22:47:00Z"/>
        </w:rPr>
      </w:pPr>
      <w:del w:id="684" w:author="svcMRProcess" w:date="2015-10-28T22:47:00Z">
        <w:r>
          <w:tab/>
        </w:r>
        <w:r>
          <w:tab/>
          <w:delText>“    person in whose name the vehicle is registered    ”.</w:delText>
        </w:r>
      </w:del>
    </w:p>
    <w:p>
      <w:pPr>
        <w:pStyle w:val="nzHeading5"/>
        <w:keepLines w:val="0"/>
        <w:rPr>
          <w:del w:id="685" w:author="svcMRProcess" w:date="2015-10-28T22:47:00Z"/>
          <w:rStyle w:val="CharSectno"/>
        </w:rPr>
      </w:pPr>
      <w:del w:id="686" w:author="svcMRProcess" w:date="2015-10-28T22:47:00Z">
        <w:r>
          <w:rPr>
            <w:rStyle w:val="CharSectno"/>
          </w:rPr>
          <w:delText>52.</w:delText>
        </w:r>
        <w:r>
          <w:rPr>
            <w:rStyle w:val="CharSectno"/>
          </w:rPr>
          <w:tab/>
          <w:delText>Section 28A inserted</w:delText>
        </w:r>
      </w:del>
    </w:p>
    <w:p>
      <w:pPr>
        <w:pStyle w:val="nzSubsection"/>
        <w:keepNext/>
        <w:rPr>
          <w:del w:id="687" w:author="svcMRProcess" w:date="2015-10-28T22:47:00Z"/>
        </w:rPr>
      </w:pPr>
      <w:del w:id="688" w:author="svcMRProcess" w:date="2015-10-28T22:47:00Z">
        <w:r>
          <w:tab/>
        </w:r>
        <w:r>
          <w:tab/>
          <w:delText>After section 28 the following section is inserted —</w:delText>
        </w:r>
      </w:del>
    </w:p>
    <w:p>
      <w:pPr>
        <w:pStyle w:val="MiscOpen"/>
        <w:tabs>
          <w:tab w:val="clear" w:pos="893"/>
        </w:tabs>
        <w:ind w:left="1134"/>
        <w:rPr>
          <w:del w:id="689" w:author="svcMRProcess" w:date="2015-10-28T22:47:00Z"/>
        </w:rPr>
      </w:pPr>
      <w:del w:id="690" w:author="svcMRProcess" w:date="2015-10-28T22:47:00Z">
        <w:r>
          <w:delText xml:space="preserve">“    </w:delText>
        </w:r>
      </w:del>
    </w:p>
    <w:p>
      <w:pPr>
        <w:pStyle w:val="nzMiscellaneousHeading"/>
        <w:tabs>
          <w:tab w:val="left" w:pos="2268"/>
        </w:tabs>
        <w:ind w:left="2268" w:hanging="567"/>
        <w:jc w:val="left"/>
        <w:rPr>
          <w:del w:id="691" w:author="svcMRProcess" w:date="2015-10-28T22:47:00Z"/>
          <w:b/>
        </w:rPr>
      </w:pPr>
      <w:del w:id="692" w:author="svcMRProcess" w:date="2015-10-28T22:47:00Z">
        <w:r>
          <w:rPr>
            <w:b/>
          </w:rPr>
          <w:delText>28A.</w:delText>
        </w:r>
        <w:r>
          <w:rPr>
            <w:b/>
          </w:rPr>
          <w:tab/>
          <w:delText>Applications for issue, renewal and transfer of registration</w:delText>
        </w:r>
      </w:del>
    </w:p>
    <w:p>
      <w:pPr>
        <w:pStyle w:val="nzMiscellaneousBody"/>
        <w:tabs>
          <w:tab w:val="left" w:pos="2268"/>
          <w:tab w:val="left" w:pos="2835"/>
        </w:tabs>
        <w:ind w:left="2835" w:hanging="850"/>
        <w:rPr>
          <w:del w:id="693" w:author="svcMRProcess" w:date="2015-10-28T22:47:00Z"/>
        </w:rPr>
      </w:pPr>
      <w:del w:id="694" w:author="svcMRProcess" w:date="2015-10-28T22:47:00Z">
        <w:r>
          <w:tab/>
          <w:delText>(1)</w:delText>
        </w:r>
        <w:r>
          <w:tab/>
          <w:delText>An owner of a vehicle may apply for the registration, renewal of registration or transfer of registration of a vehicle under this Act by —</w:delText>
        </w:r>
      </w:del>
    </w:p>
    <w:p>
      <w:pPr>
        <w:pStyle w:val="nzMiscellaneousBody"/>
        <w:tabs>
          <w:tab w:val="left" w:pos="3119"/>
          <w:tab w:val="left" w:pos="3686"/>
        </w:tabs>
        <w:ind w:left="3686" w:hanging="1418"/>
        <w:rPr>
          <w:del w:id="695" w:author="svcMRProcess" w:date="2015-10-28T22:47:00Z"/>
        </w:rPr>
      </w:pPr>
      <w:del w:id="696" w:author="svcMRProcess" w:date="2015-10-28T22:47:00Z">
        <w:r>
          <w:tab/>
          <w:delText>(a)</w:delText>
        </w:r>
        <w:r>
          <w:tab/>
        </w:r>
        <w:r>
          <w:rPr>
            <w:snapToGrid w:val="0"/>
          </w:rPr>
          <w:delText>submitting an application in a form approved by the Director General;</w:delText>
        </w:r>
      </w:del>
    </w:p>
    <w:p>
      <w:pPr>
        <w:pStyle w:val="nzMiscellaneousBody"/>
        <w:tabs>
          <w:tab w:val="left" w:pos="3119"/>
          <w:tab w:val="left" w:pos="3686"/>
        </w:tabs>
        <w:ind w:left="3686" w:hanging="1418"/>
        <w:rPr>
          <w:del w:id="697" w:author="svcMRProcess" w:date="2015-10-28T22:47:00Z"/>
        </w:rPr>
      </w:pPr>
      <w:del w:id="698" w:author="svcMRProcess" w:date="2015-10-28T22:47:00Z">
        <w:r>
          <w:tab/>
          <w:delText>(b)</w:delText>
        </w:r>
        <w:r>
          <w:tab/>
          <w:delText xml:space="preserve">providing a statutory declaration made pursuant to section 106 of the </w:delText>
        </w:r>
        <w:r>
          <w:rPr>
            <w:i/>
          </w:rPr>
          <w:delText>Evidence Act 1906</w:delText>
        </w:r>
        <w:r>
          <w:delText>, in a form approved by the Director General as to the compliance of the vehicle with the prescribed safety and noise requirements; and</w:delText>
        </w:r>
      </w:del>
    </w:p>
    <w:p>
      <w:pPr>
        <w:pStyle w:val="nzMiscellaneousBody"/>
        <w:tabs>
          <w:tab w:val="left" w:pos="3119"/>
          <w:tab w:val="left" w:pos="3686"/>
        </w:tabs>
        <w:ind w:left="3686" w:hanging="1418"/>
        <w:rPr>
          <w:del w:id="699" w:author="svcMRProcess" w:date="2015-10-28T22:47:00Z"/>
        </w:rPr>
      </w:pPr>
      <w:del w:id="700" w:author="svcMRProcess" w:date="2015-10-28T22:47:00Z">
        <w:r>
          <w:tab/>
          <w:delText>(c)</w:delText>
        </w:r>
        <w:r>
          <w:tab/>
          <w:delText>paying any fee that would be required by section 29.</w:delText>
        </w:r>
      </w:del>
    </w:p>
    <w:p>
      <w:pPr>
        <w:pStyle w:val="nzMiscellaneousBody"/>
        <w:tabs>
          <w:tab w:val="left" w:pos="2268"/>
          <w:tab w:val="left" w:pos="2835"/>
        </w:tabs>
        <w:ind w:left="2835" w:hanging="850"/>
        <w:rPr>
          <w:del w:id="701" w:author="svcMRProcess" w:date="2015-10-28T22:47:00Z"/>
        </w:rPr>
      </w:pPr>
      <w:del w:id="702" w:author="svcMRProcess" w:date="2015-10-28T22:47:00Z">
        <w:r>
          <w:tab/>
          <w:delText>(2)</w:delText>
        </w:r>
        <w:r>
          <w:tab/>
          <w:delText>Upon an application under subsection (1), the Director General shall —</w:delText>
        </w:r>
      </w:del>
    </w:p>
    <w:p>
      <w:pPr>
        <w:pStyle w:val="nzMiscellaneousBody"/>
        <w:tabs>
          <w:tab w:val="left" w:pos="3119"/>
          <w:tab w:val="left" w:pos="3686"/>
        </w:tabs>
        <w:ind w:left="3686" w:hanging="1418"/>
        <w:rPr>
          <w:del w:id="703" w:author="svcMRProcess" w:date="2015-10-28T22:47:00Z"/>
        </w:rPr>
      </w:pPr>
      <w:del w:id="704" w:author="svcMRProcess" w:date="2015-10-28T22:47:00Z">
        <w:r>
          <w:tab/>
          <w:delText>(a)</w:delText>
        </w:r>
        <w:r>
          <w:tab/>
          <w:delText>register, renew the registration of, or transfer the registration of, a vehicle; and</w:delText>
        </w:r>
      </w:del>
    </w:p>
    <w:p>
      <w:pPr>
        <w:pStyle w:val="nzMiscellaneousBody"/>
        <w:tabs>
          <w:tab w:val="left" w:pos="3119"/>
          <w:tab w:val="left" w:pos="3686"/>
        </w:tabs>
        <w:ind w:left="3686" w:hanging="1418"/>
        <w:rPr>
          <w:del w:id="705" w:author="svcMRProcess" w:date="2015-10-28T22:47:00Z"/>
        </w:rPr>
      </w:pPr>
      <w:del w:id="706" w:author="svcMRProcess" w:date="2015-10-28T22:47:00Z">
        <w:r>
          <w:tab/>
          <w:delText>(b)</w:delText>
        </w:r>
        <w:r>
          <w:tab/>
          <w:delText>issue to the owner a certificate of that registration, and on payment of the prescribed fee a number plate displaying the symbols or numbers or the symbols and numbers allotted to the vehicle by the Director General,</w:delText>
        </w:r>
      </w:del>
    </w:p>
    <w:p>
      <w:pPr>
        <w:pStyle w:val="nzMiscellaneousBody"/>
        <w:tabs>
          <w:tab w:val="left" w:pos="2268"/>
          <w:tab w:val="left" w:pos="2835"/>
        </w:tabs>
        <w:ind w:left="2835" w:hanging="850"/>
        <w:rPr>
          <w:del w:id="707" w:author="svcMRProcess" w:date="2015-10-28T22:47:00Z"/>
        </w:rPr>
      </w:pPr>
      <w:del w:id="708" w:author="svcMRProcess" w:date="2015-10-28T22:47:00Z">
        <w:r>
          <w:tab/>
        </w:r>
        <w:r>
          <w:tab/>
          <w:delText>if, in the case of an application by an individual the applicant has attained the age of 18 years.</w:delText>
        </w:r>
      </w:del>
    </w:p>
    <w:p>
      <w:pPr>
        <w:pStyle w:val="nzMiscellaneousBody"/>
        <w:tabs>
          <w:tab w:val="left" w:pos="2268"/>
          <w:tab w:val="left" w:pos="2835"/>
        </w:tabs>
        <w:ind w:left="2835" w:hanging="850"/>
        <w:rPr>
          <w:del w:id="709" w:author="svcMRProcess" w:date="2015-10-28T22:47:00Z"/>
        </w:rPr>
      </w:pPr>
      <w:del w:id="710" w:author="svcMRProcess" w:date="2015-10-28T22:47:00Z">
        <w:r>
          <w:tab/>
          <w:delText>(3)</w:delText>
        </w:r>
        <w:r>
          <w:tab/>
          <w:delText>A vehicle cannot be registered in the name of more than one person at a particular time.</w:delText>
        </w:r>
      </w:del>
    </w:p>
    <w:p>
      <w:pPr>
        <w:pStyle w:val="nzMiscellaneousBody"/>
        <w:tabs>
          <w:tab w:val="left" w:pos="2268"/>
          <w:tab w:val="left" w:pos="2835"/>
        </w:tabs>
        <w:ind w:left="2835" w:hanging="850"/>
        <w:rPr>
          <w:del w:id="711" w:author="svcMRProcess" w:date="2015-10-28T22:47:00Z"/>
        </w:rPr>
      </w:pPr>
      <w:del w:id="712" w:author="svcMRProcess" w:date="2015-10-28T22:47:00Z">
        <w:r>
          <w:tab/>
          <w:delText>(4)</w:delText>
        </w:r>
        <w:r>
          <w:tab/>
          <w:delText>Any one of 2 or more owners may apply for the issue or transfer of a registration and the application is to be signed by each of them.</w:delText>
        </w:r>
      </w:del>
    </w:p>
    <w:p>
      <w:pPr>
        <w:pStyle w:val="nzMiscellaneousBody"/>
        <w:tabs>
          <w:tab w:val="left" w:pos="2268"/>
          <w:tab w:val="left" w:pos="2835"/>
        </w:tabs>
        <w:ind w:left="2835" w:hanging="850"/>
        <w:rPr>
          <w:del w:id="713" w:author="svcMRProcess" w:date="2015-10-28T22:47:00Z"/>
        </w:rPr>
      </w:pPr>
      <w:del w:id="714" w:author="svcMRProcess" w:date="2015-10-28T22:47:00Z">
        <w:r>
          <w:tab/>
          <w:delText>(5)</w:delText>
        </w:r>
        <w:r>
          <w:tab/>
          <w:delText>An application under subsection (4) is to be regarded as notice of the nomination of the applicant for the purposes of section 3(2).</w:delText>
        </w:r>
      </w:del>
    </w:p>
    <w:p>
      <w:pPr>
        <w:pStyle w:val="nzMiscellaneousBody"/>
        <w:tabs>
          <w:tab w:val="left" w:pos="2268"/>
          <w:tab w:val="left" w:pos="2835"/>
        </w:tabs>
        <w:ind w:left="2835" w:hanging="850"/>
        <w:rPr>
          <w:del w:id="715" w:author="svcMRProcess" w:date="2015-10-28T22:47:00Z"/>
        </w:rPr>
      </w:pPr>
      <w:del w:id="716" w:author="svcMRProcess" w:date="2015-10-28T22:47:00Z">
        <w:r>
          <w:tab/>
          <w:delText>(6)</w:delText>
        </w:r>
        <w:r>
          <w:tab/>
          <w:delText>The Director General shall refund any amount paid by a person in connection with an application under this section that is refused.</w:delText>
        </w:r>
      </w:del>
    </w:p>
    <w:p>
      <w:pPr>
        <w:pStyle w:val="MiscClose"/>
        <w:ind w:right="575"/>
        <w:rPr>
          <w:del w:id="717" w:author="svcMRProcess" w:date="2015-10-28T22:47:00Z"/>
          <w:snapToGrid w:val="0"/>
        </w:rPr>
      </w:pPr>
      <w:del w:id="718" w:author="svcMRProcess" w:date="2015-10-28T22:47:00Z">
        <w:r>
          <w:rPr>
            <w:snapToGrid w:val="0"/>
          </w:rPr>
          <w:delText xml:space="preserve">    ”.</w:delText>
        </w:r>
      </w:del>
    </w:p>
    <w:p>
      <w:pPr>
        <w:pStyle w:val="nzHeading5"/>
        <w:rPr>
          <w:del w:id="719" w:author="svcMRProcess" w:date="2015-10-28T22:47:00Z"/>
        </w:rPr>
      </w:pPr>
      <w:del w:id="720" w:author="svcMRProcess" w:date="2015-10-28T22:47:00Z">
        <w:r>
          <w:rPr>
            <w:rStyle w:val="CharSectno"/>
          </w:rPr>
          <w:delText>53</w:delText>
        </w:r>
        <w:r>
          <w:delText>.</w:delText>
        </w:r>
        <w:r>
          <w:tab/>
          <w:delText>Section 29 amended</w:delText>
        </w:r>
      </w:del>
    </w:p>
    <w:p>
      <w:pPr>
        <w:pStyle w:val="nzSubsection"/>
        <w:rPr>
          <w:del w:id="721" w:author="svcMRProcess" w:date="2015-10-28T22:47:00Z"/>
        </w:rPr>
      </w:pPr>
      <w:del w:id="722" w:author="svcMRProcess" w:date="2015-10-28T22:47:00Z">
        <w:r>
          <w:tab/>
          <w:delText>(1)</w:delText>
        </w:r>
        <w:r>
          <w:tab/>
          <w:delText>Section 29(1) and (2) are repealed.</w:delText>
        </w:r>
      </w:del>
    </w:p>
    <w:p>
      <w:pPr>
        <w:pStyle w:val="nzSubsection"/>
        <w:rPr>
          <w:del w:id="723" w:author="svcMRProcess" w:date="2015-10-28T22:47:00Z"/>
        </w:rPr>
      </w:pPr>
      <w:del w:id="724" w:author="svcMRProcess" w:date="2015-10-28T22:47:00Z">
        <w:r>
          <w:tab/>
          <w:delText>(2)</w:delText>
        </w:r>
        <w:r>
          <w:tab/>
          <w:delText>Section 29(3) is amended as follows:</w:delText>
        </w:r>
      </w:del>
    </w:p>
    <w:p>
      <w:pPr>
        <w:pStyle w:val="nzIndenta"/>
        <w:rPr>
          <w:del w:id="725" w:author="svcMRProcess" w:date="2015-10-28T22:47:00Z"/>
        </w:rPr>
      </w:pPr>
      <w:del w:id="726" w:author="svcMRProcess" w:date="2015-10-28T22:47:00Z">
        <w:r>
          <w:tab/>
          <w:delText>(a)</w:delText>
        </w:r>
        <w:r>
          <w:tab/>
          <w:delText>by deleting “the subsection (2)” and inserting instead —</w:delText>
        </w:r>
      </w:del>
    </w:p>
    <w:p>
      <w:pPr>
        <w:pStyle w:val="nzMiscellaneousBody"/>
        <w:ind w:left="2127"/>
        <w:rPr>
          <w:del w:id="727" w:author="svcMRProcess" w:date="2015-10-28T22:47:00Z"/>
        </w:rPr>
      </w:pPr>
      <w:del w:id="728" w:author="svcMRProcess" w:date="2015-10-28T22:47:00Z">
        <w:r>
          <w:delText>“    section 28A    ”;</w:delText>
        </w:r>
      </w:del>
    </w:p>
    <w:p>
      <w:pPr>
        <w:pStyle w:val="nzIndenta"/>
        <w:rPr>
          <w:del w:id="729" w:author="svcMRProcess" w:date="2015-10-28T22:47:00Z"/>
        </w:rPr>
      </w:pPr>
      <w:del w:id="730" w:author="svcMRProcess" w:date="2015-10-28T22:47:00Z">
        <w:r>
          <w:tab/>
          <w:delText>(b)</w:delText>
        </w:r>
        <w:r>
          <w:tab/>
          <w:delText>by deleting “, and where a registration fee is payable on fee shall be such amount as is prescribed”.</w:delText>
        </w:r>
      </w:del>
    </w:p>
    <w:p>
      <w:pPr>
        <w:pStyle w:val="nzSubsection"/>
        <w:rPr>
          <w:del w:id="731" w:author="svcMRProcess" w:date="2015-10-28T22:47:00Z"/>
        </w:rPr>
      </w:pPr>
      <w:del w:id="732" w:author="svcMRProcess" w:date="2015-10-28T22:47:00Z">
        <w:r>
          <w:tab/>
          <w:delText>(3)</w:delText>
        </w:r>
        <w:r>
          <w:tab/>
          <w:delText>Section 29(5) is amended as follows:</w:delText>
        </w:r>
      </w:del>
    </w:p>
    <w:p>
      <w:pPr>
        <w:pStyle w:val="nzIndenta"/>
        <w:rPr>
          <w:del w:id="733" w:author="svcMRProcess" w:date="2015-10-28T22:47:00Z"/>
        </w:rPr>
      </w:pPr>
      <w:del w:id="734" w:author="svcMRProcess" w:date="2015-10-28T22:47:00Z">
        <w:r>
          <w:tab/>
          <w:delText>(a)</w:delText>
        </w:r>
        <w:r>
          <w:tab/>
          <w:delText>after “made” by inserting —</w:delText>
        </w:r>
      </w:del>
    </w:p>
    <w:p>
      <w:pPr>
        <w:pStyle w:val="nzMiscellaneousBody"/>
        <w:ind w:left="2127"/>
        <w:rPr>
          <w:del w:id="735" w:author="svcMRProcess" w:date="2015-10-28T22:47:00Z"/>
        </w:rPr>
      </w:pPr>
      <w:del w:id="736" w:author="svcMRProcess" w:date="2015-10-28T22:47:00Z">
        <w:r>
          <w:delText>“    under section 28A    ”;</w:delText>
        </w:r>
      </w:del>
    </w:p>
    <w:p>
      <w:pPr>
        <w:pStyle w:val="nzIndenta"/>
        <w:rPr>
          <w:del w:id="737" w:author="svcMRProcess" w:date="2015-10-28T22:47:00Z"/>
        </w:rPr>
      </w:pPr>
      <w:del w:id="738" w:author="svcMRProcess" w:date="2015-10-28T22:47:00Z">
        <w:r>
          <w:tab/>
          <w:delText>(b)</w:delText>
        </w:r>
        <w:r>
          <w:tab/>
          <w:delText>by deleting “and the appropriate prescribed fee, if any, is paid and a statutory declaration furnished as to the compliance of the vehicle with the prescribed safety and noise requirements,”.</w:delText>
        </w:r>
      </w:del>
    </w:p>
    <w:p>
      <w:pPr>
        <w:pStyle w:val="nzSubsection"/>
        <w:rPr>
          <w:del w:id="739" w:author="svcMRProcess" w:date="2015-10-28T22:47:00Z"/>
        </w:rPr>
      </w:pPr>
      <w:del w:id="740" w:author="svcMRProcess" w:date="2015-10-28T22:47:00Z">
        <w:r>
          <w:tab/>
          <w:delText>(4)</w:delText>
        </w:r>
        <w:r>
          <w:tab/>
          <w:delText>Section 29(7) to (10) are repealed.</w:delText>
        </w:r>
      </w:del>
    </w:p>
    <w:p>
      <w:pPr>
        <w:pStyle w:val="nzHeading5"/>
        <w:rPr>
          <w:del w:id="741" w:author="svcMRProcess" w:date="2015-10-28T22:47:00Z"/>
          <w:rStyle w:val="CharSectno"/>
        </w:rPr>
      </w:pPr>
      <w:del w:id="742" w:author="svcMRProcess" w:date="2015-10-28T22:47:00Z">
        <w:r>
          <w:rPr>
            <w:rStyle w:val="CharSectno"/>
          </w:rPr>
          <w:delText>54.</w:delText>
        </w:r>
        <w:r>
          <w:rPr>
            <w:rStyle w:val="CharSectno"/>
          </w:rPr>
          <w:tab/>
          <w:delText>Section 29A inserted</w:delText>
        </w:r>
      </w:del>
    </w:p>
    <w:p>
      <w:pPr>
        <w:pStyle w:val="nzSubsection"/>
        <w:rPr>
          <w:del w:id="743" w:author="svcMRProcess" w:date="2015-10-28T22:47:00Z"/>
        </w:rPr>
      </w:pPr>
      <w:del w:id="744" w:author="svcMRProcess" w:date="2015-10-28T22:47:00Z">
        <w:r>
          <w:tab/>
        </w:r>
        <w:r>
          <w:tab/>
          <w:delText>After section 29 the following section is inserted —</w:delText>
        </w:r>
      </w:del>
    </w:p>
    <w:p>
      <w:pPr>
        <w:pStyle w:val="MiscOpen"/>
        <w:tabs>
          <w:tab w:val="clear" w:pos="893"/>
        </w:tabs>
        <w:ind w:left="1134"/>
        <w:rPr>
          <w:del w:id="745" w:author="svcMRProcess" w:date="2015-10-28T22:47:00Z"/>
        </w:rPr>
      </w:pPr>
      <w:del w:id="746" w:author="svcMRProcess" w:date="2015-10-28T22:47:00Z">
        <w:r>
          <w:delText xml:space="preserve">“    </w:delText>
        </w:r>
      </w:del>
    </w:p>
    <w:p>
      <w:pPr>
        <w:pStyle w:val="nzMiscellaneousHeading"/>
        <w:tabs>
          <w:tab w:val="left" w:pos="2268"/>
        </w:tabs>
        <w:ind w:left="2268" w:hanging="567"/>
        <w:jc w:val="left"/>
        <w:rPr>
          <w:del w:id="747" w:author="svcMRProcess" w:date="2015-10-28T22:47:00Z"/>
          <w:b/>
        </w:rPr>
      </w:pPr>
      <w:del w:id="748" w:author="svcMRProcess" w:date="2015-10-28T22:47:00Z">
        <w:r>
          <w:rPr>
            <w:b/>
          </w:rPr>
          <w:delText>29A.</w:delText>
        </w:r>
        <w:r>
          <w:rPr>
            <w:b/>
          </w:rPr>
          <w:tab/>
          <w:delText>Transfer of vehicle registrations</w:delText>
        </w:r>
      </w:del>
    </w:p>
    <w:p>
      <w:pPr>
        <w:pStyle w:val="nzMiscellaneousBody"/>
        <w:tabs>
          <w:tab w:val="left" w:pos="2268"/>
          <w:tab w:val="left" w:pos="2835"/>
        </w:tabs>
        <w:ind w:left="2835" w:hanging="850"/>
        <w:rPr>
          <w:del w:id="749" w:author="svcMRProcess" w:date="2015-10-28T22:47:00Z"/>
        </w:rPr>
      </w:pPr>
      <w:del w:id="750" w:author="svcMRProcess" w:date="2015-10-28T22:47:00Z">
        <w:r>
          <w:tab/>
          <w:delText>(1)</w:delText>
        </w:r>
        <w:r>
          <w:tab/>
          <w:delText>Where a person to whom a certificate of registration of a vehicle has been granted ceases to be the owner of the vehicle, the person shall —</w:delText>
        </w:r>
      </w:del>
    </w:p>
    <w:p>
      <w:pPr>
        <w:pStyle w:val="nzMiscellaneousBody"/>
        <w:tabs>
          <w:tab w:val="left" w:pos="3119"/>
          <w:tab w:val="left" w:pos="3686"/>
        </w:tabs>
        <w:ind w:left="3686" w:hanging="1418"/>
        <w:rPr>
          <w:del w:id="751" w:author="svcMRProcess" w:date="2015-10-28T22:47:00Z"/>
          <w:snapToGrid w:val="0"/>
        </w:rPr>
      </w:pPr>
      <w:del w:id="752" w:author="svcMRProcess" w:date="2015-10-28T22:47:00Z">
        <w:r>
          <w:rPr>
            <w:snapToGrid w:val="0"/>
          </w:rPr>
          <w:tab/>
          <w:delText>(a)</w:delText>
        </w:r>
        <w:r>
          <w:rPr>
            <w:snapToGrid w:val="0"/>
          </w:rPr>
          <w:tab/>
          <w:delText>within 7 days of ceasing to be the owner give notice in writing to the Director General of the name and address of the new owner of the vehicle; and</w:delText>
        </w:r>
      </w:del>
    </w:p>
    <w:p>
      <w:pPr>
        <w:pStyle w:val="nzMiscellaneousBody"/>
        <w:tabs>
          <w:tab w:val="left" w:pos="3119"/>
          <w:tab w:val="left" w:pos="3686"/>
        </w:tabs>
        <w:ind w:left="3686" w:hanging="1418"/>
        <w:rPr>
          <w:del w:id="753" w:author="svcMRProcess" w:date="2015-10-28T22:47:00Z"/>
          <w:snapToGrid w:val="0"/>
        </w:rPr>
      </w:pPr>
      <w:del w:id="754" w:author="svcMRProcess" w:date="2015-10-28T22:47:00Z">
        <w:r>
          <w:rPr>
            <w:snapToGrid w:val="0"/>
          </w:rPr>
          <w:tab/>
          <w:delText>(b)</w:delText>
        </w:r>
        <w:r>
          <w:rPr>
            <w:snapToGrid w:val="0"/>
          </w:rPr>
          <w:tab/>
          <w:delText>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within 7 days after ceasing to be the owner, return the certificate of registration and the number plate issued in respect of that vehicle to the Director General.</w:delText>
        </w:r>
      </w:del>
    </w:p>
    <w:p>
      <w:pPr>
        <w:pStyle w:val="nzMiscellaneousBody"/>
        <w:tabs>
          <w:tab w:val="left" w:pos="2268"/>
          <w:tab w:val="left" w:pos="2835"/>
        </w:tabs>
        <w:ind w:left="2835" w:hanging="850"/>
        <w:rPr>
          <w:del w:id="755" w:author="svcMRProcess" w:date="2015-10-28T22:47:00Z"/>
        </w:rPr>
      </w:pPr>
      <w:del w:id="756" w:author="svcMRProcess" w:date="2015-10-28T22:47:00Z">
        <w:r>
          <w:tab/>
          <w:delText>(2)</w:delText>
        </w:r>
        <w:r>
          <w:tab/>
          <w:delText>A person who becomes the owner of a vehicle in respect of which a certificate of registration has been granted shall, within 14 days after becoming the owner, give notice in writing to the Director General of that fact.</w:delText>
        </w:r>
      </w:del>
    </w:p>
    <w:p>
      <w:pPr>
        <w:pStyle w:val="nzMiscellaneousBody"/>
        <w:tabs>
          <w:tab w:val="left" w:pos="2268"/>
          <w:tab w:val="left" w:pos="2835"/>
        </w:tabs>
        <w:ind w:left="2835" w:hanging="850"/>
        <w:rPr>
          <w:del w:id="757" w:author="svcMRProcess" w:date="2015-10-28T22:47:00Z"/>
        </w:rPr>
      </w:pPr>
      <w:del w:id="758" w:author="svcMRProcess" w:date="2015-10-28T22:47:00Z">
        <w:r>
          <w:tab/>
          <w:delText>(3)</w:delText>
        </w:r>
        <w:r>
          <w:tab/>
          <w:delTex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delText>
        </w:r>
      </w:del>
    </w:p>
    <w:p>
      <w:pPr>
        <w:pStyle w:val="nzMiscellaneousBody"/>
        <w:tabs>
          <w:tab w:val="left" w:pos="3119"/>
          <w:tab w:val="left" w:pos="3686"/>
        </w:tabs>
        <w:ind w:left="3686" w:hanging="1418"/>
        <w:rPr>
          <w:del w:id="759" w:author="svcMRProcess" w:date="2015-10-28T22:47:00Z"/>
          <w:snapToGrid w:val="0"/>
        </w:rPr>
      </w:pPr>
      <w:del w:id="760" w:author="svcMRProcess" w:date="2015-10-28T22:47:00Z">
        <w:r>
          <w:rPr>
            <w:snapToGrid w:val="0"/>
          </w:rPr>
          <w:tab/>
          <w:delText>(a)</w:delText>
        </w:r>
        <w:r>
          <w:rPr>
            <w:snapToGrid w:val="0"/>
          </w:rPr>
          <w:tab/>
          <w:delText>an application for the transfer of the registration to the new owner be made under section 28A; or</w:delText>
        </w:r>
      </w:del>
    </w:p>
    <w:p>
      <w:pPr>
        <w:pStyle w:val="nzMiscellaneousBody"/>
        <w:tabs>
          <w:tab w:val="left" w:pos="3119"/>
          <w:tab w:val="left" w:pos="3686"/>
        </w:tabs>
        <w:ind w:left="3686" w:hanging="1418"/>
        <w:rPr>
          <w:del w:id="761" w:author="svcMRProcess" w:date="2015-10-28T22:47:00Z"/>
          <w:snapToGrid w:val="0"/>
        </w:rPr>
      </w:pPr>
      <w:del w:id="762" w:author="svcMRProcess" w:date="2015-10-28T22:47:00Z">
        <w:r>
          <w:rPr>
            <w:snapToGrid w:val="0"/>
          </w:rPr>
          <w:tab/>
          <w:delText>(b)</w:delText>
        </w:r>
        <w:r>
          <w:rPr>
            <w:snapToGrid w:val="0"/>
          </w:rPr>
          <w:tab/>
          <w:delText>the number plates issued in respect of the vehicle be delivered up to the Director General.</w:delText>
        </w:r>
      </w:del>
    </w:p>
    <w:p>
      <w:pPr>
        <w:pStyle w:val="nzMiscellaneousBody"/>
        <w:tabs>
          <w:tab w:val="left" w:pos="2268"/>
          <w:tab w:val="left" w:pos="2835"/>
        </w:tabs>
        <w:ind w:left="2835" w:hanging="850"/>
        <w:rPr>
          <w:del w:id="763" w:author="svcMRProcess" w:date="2015-10-28T22:47:00Z"/>
        </w:rPr>
      </w:pPr>
      <w:del w:id="764" w:author="svcMRProcess" w:date="2015-10-28T22:47:00Z">
        <w:r>
          <w:tab/>
          <w:delText>(4)</w:delText>
        </w:r>
        <w:r>
          <w:tab/>
          <w:delText>In subsection (3) —</w:delText>
        </w:r>
      </w:del>
    </w:p>
    <w:p>
      <w:pPr>
        <w:pStyle w:val="nzMiscellaneousBody"/>
        <w:tabs>
          <w:tab w:val="left" w:pos="3544"/>
        </w:tabs>
        <w:ind w:left="3544" w:hanging="567"/>
        <w:rPr>
          <w:del w:id="765" w:author="svcMRProcess" w:date="2015-10-28T22:47:00Z"/>
        </w:rPr>
      </w:pPr>
      <w:del w:id="766" w:author="svcMRProcess" w:date="2015-10-28T22:47:00Z">
        <w:r>
          <w:rPr>
            <w:b/>
          </w:rPr>
          <w:delText>“</w:delText>
        </w:r>
        <w:r>
          <w:rPr>
            <w:rStyle w:val="CharDefText"/>
          </w:rPr>
          <w:delText>new owner</w:delText>
        </w:r>
        <w:r>
          <w:rPr>
            <w:b/>
          </w:rPr>
          <w:delText>”</w:delText>
        </w:r>
        <w:r>
          <w:delText>, in relation to a vehicle, means a person who, according to the notice received by the Director General, has become a new owner of the vehicle and, if there is more than one such person, each or any of them.</w:delText>
        </w:r>
      </w:del>
    </w:p>
    <w:p>
      <w:pPr>
        <w:pStyle w:val="nzMiscellaneousBody"/>
        <w:tabs>
          <w:tab w:val="left" w:pos="2268"/>
          <w:tab w:val="left" w:pos="2835"/>
        </w:tabs>
        <w:ind w:left="2835" w:hanging="850"/>
        <w:rPr>
          <w:del w:id="767" w:author="svcMRProcess" w:date="2015-10-28T22:47:00Z"/>
        </w:rPr>
      </w:pPr>
      <w:del w:id="768" w:author="svcMRProcess" w:date="2015-10-28T22:47:00Z">
        <w:r>
          <w:tab/>
          <w:delText>(5)</w:delText>
        </w:r>
        <w:r>
          <w:tab/>
          <w:delTex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delText>
        </w:r>
      </w:del>
    </w:p>
    <w:p>
      <w:pPr>
        <w:pStyle w:val="nzMiscellaneousBody"/>
        <w:tabs>
          <w:tab w:val="left" w:pos="3119"/>
          <w:tab w:val="left" w:pos="3686"/>
        </w:tabs>
        <w:ind w:left="3686" w:hanging="1418"/>
        <w:rPr>
          <w:del w:id="769" w:author="svcMRProcess" w:date="2015-10-28T22:47:00Z"/>
          <w:snapToGrid w:val="0"/>
        </w:rPr>
      </w:pPr>
      <w:del w:id="770" w:author="svcMRProcess" w:date="2015-10-28T22:47:00Z">
        <w:r>
          <w:rPr>
            <w:snapToGrid w:val="0"/>
          </w:rPr>
          <w:tab/>
          <w:delText>(a)</w:delText>
        </w:r>
        <w:r>
          <w:rPr>
            <w:snapToGrid w:val="0"/>
          </w:rPr>
          <w:tab/>
          <w:delText>the person did not agree to becoming the owner of the vehicle and has notified the Director General in writing accordingly;</w:delText>
        </w:r>
      </w:del>
    </w:p>
    <w:p>
      <w:pPr>
        <w:pStyle w:val="nzMiscellaneousBody"/>
        <w:tabs>
          <w:tab w:val="left" w:pos="3119"/>
          <w:tab w:val="left" w:pos="3686"/>
        </w:tabs>
        <w:ind w:left="3686" w:hanging="1418"/>
        <w:rPr>
          <w:del w:id="771" w:author="svcMRProcess" w:date="2015-10-28T22:47:00Z"/>
          <w:snapToGrid w:val="0"/>
        </w:rPr>
      </w:pPr>
      <w:del w:id="772" w:author="svcMRProcess" w:date="2015-10-28T22:47:00Z">
        <w:r>
          <w:rPr>
            <w:snapToGrid w:val="0"/>
          </w:rPr>
          <w:tab/>
          <w:delText>(b)</w:delText>
        </w:r>
        <w:r>
          <w:rPr>
            <w:snapToGrid w:val="0"/>
          </w:rPr>
          <w:tab/>
          <w:delText>another person has been nominated for the purposes of section 3(2);</w:delText>
        </w:r>
      </w:del>
    </w:p>
    <w:p>
      <w:pPr>
        <w:pStyle w:val="nzMiscellaneousBody"/>
        <w:tabs>
          <w:tab w:val="left" w:pos="3119"/>
          <w:tab w:val="left" w:pos="3686"/>
        </w:tabs>
        <w:ind w:left="3686" w:hanging="1418"/>
        <w:rPr>
          <w:del w:id="773" w:author="svcMRProcess" w:date="2015-10-28T22:47:00Z"/>
          <w:snapToGrid w:val="0"/>
        </w:rPr>
      </w:pPr>
      <w:del w:id="774" w:author="svcMRProcess" w:date="2015-10-28T22:47:00Z">
        <w:r>
          <w:rPr>
            <w:snapToGrid w:val="0"/>
          </w:rPr>
          <w:tab/>
          <w:delText>(c)</w:delText>
        </w:r>
        <w:r>
          <w:rPr>
            <w:snapToGrid w:val="0"/>
          </w:rPr>
          <w:tab/>
          <w:delText>there is more than one owner of the vehicle and there is good reason why a person was not nominated under section 3(2); or</w:delText>
        </w:r>
      </w:del>
    </w:p>
    <w:p>
      <w:pPr>
        <w:pStyle w:val="nzMiscellaneousBody"/>
        <w:tabs>
          <w:tab w:val="left" w:pos="3119"/>
          <w:tab w:val="left" w:pos="3686"/>
        </w:tabs>
        <w:ind w:left="3686" w:hanging="1418"/>
        <w:rPr>
          <w:del w:id="775" w:author="svcMRProcess" w:date="2015-10-28T22:47:00Z"/>
          <w:snapToGrid w:val="0"/>
        </w:rPr>
      </w:pPr>
      <w:del w:id="776" w:author="svcMRProcess" w:date="2015-10-28T22:47:00Z">
        <w:r>
          <w:rPr>
            <w:snapToGrid w:val="0"/>
          </w:rPr>
          <w:tab/>
          <w:delText>(d)</w:delText>
        </w:r>
        <w:r>
          <w:rPr>
            <w:snapToGrid w:val="0"/>
          </w:rPr>
          <w:tab/>
          <w:delText>there was some other good reason why the application for the transfer of the registration was not made.</w:delText>
        </w:r>
      </w:del>
    </w:p>
    <w:p>
      <w:pPr>
        <w:pStyle w:val="nzMiscellaneousBody"/>
        <w:tabs>
          <w:tab w:val="left" w:pos="2268"/>
          <w:tab w:val="left" w:pos="2835"/>
        </w:tabs>
        <w:ind w:left="2835" w:hanging="850"/>
        <w:rPr>
          <w:del w:id="777" w:author="svcMRProcess" w:date="2015-10-28T22:47:00Z"/>
        </w:rPr>
      </w:pPr>
      <w:del w:id="778" w:author="svcMRProcess" w:date="2015-10-28T22:47:00Z">
        <w:r>
          <w:tab/>
          <w:delText>(6)</w:delText>
        </w:r>
        <w:r>
          <w:tab/>
          <w:delTex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delText>
        </w:r>
      </w:del>
    </w:p>
    <w:p>
      <w:pPr>
        <w:pStyle w:val="MiscClose"/>
        <w:ind w:right="575"/>
        <w:rPr>
          <w:del w:id="779" w:author="svcMRProcess" w:date="2015-10-28T22:47:00Z"/>
        </w:rPr>
      </w:pPr>
      <w:del w:id="780" w:author="svcMRProcess" w:date="2015-10-28T22:47:00Z">
        <w:r>
          <w:delText xml:space="preserve">    ”.</w:delText>
        </w:r>
      </w:del>
    </w:p>
    <w:p>
      <w:pPr>
        <w:pStyle w:val="nzHeading5"/>
        <w:rPr>
          <w:del w:id="781" w:author="svcMRProcess" w:date="2015-10-28T22:47:00Z"/>
        </w:rPr>
      </w:pPr>
      <w:del w:id="782" w:author="svcMRProcess" w:date="2015-10-28T22:47:00Z">
        <w:r>
          <w:rPr>
            <w:rStyle w:val="CharSectno"/>
          </w:rPr>
          <w:delText>55</w:delText>
        </w:r>
        <w:r>
          <w:delText>.</w:delText>
        </w:r>
        <w:r>
          <w:tab/>
          <w:delText>Section 32A inserted</w:delText>
        </w:r>
      </w:del>
    </w:p>
    <w:p>
      <w:pPr>
        <w:pStyle w:val="nzSubsection"/>
        <w:rPr>
          <w:del w:id="783" w:author="svcMRProcess" w:date="2015-10-28T22:47:00Z"/>
        </w:rPr>
      </w:pPr>
      <w:del w:id="784" w:author="svcMRProcess" w:date="2015-10-28T22:47:00Z">
        <w:r>
          <w:tab/>
        </w:r>
        <w:r>
          <w:tab/>
          <w:delText>After section 32 the following section is inserted —</w:delText>
        </w:r>
      </w:del>
    </w:p>
    <w:p>
      <w:pPr>
        <w:pStyle w:val="MiscOpen"/>
        <w:tabs>
          <w:tab w:val="clear" w:pos="893"/>
        </w:tabs>
        <w:ind w:left="1134"/>
        <w:rPr>
          <w:del w:id="785" w:author="svcMRProcess" w:date="2015-10-28T22:47:00Z"/>
        </w:rPr>
      </w:pPr>
      <w:del w:id="786" w:author="svcMRProcess" w:date="2015-10-28T22:47:00Z">
        <w:r>
          <w:delText xml:space="preserve">“    </w:delText>
        </w:r>
      </w:del>
    </w:p>
    <w:p>
      <w:pPr>
        <w:pStyle w:val="nzMiscellaneousHeading"/>
        <w:tabs>
          <w:tab w:val="left" w:pos="2268"/>
        </w:tabs>
        <w:ind w:left="2268" w:hanging="567"/>
        <w:jc w:val="left"/>
        <w:rPr>
          <w:del w:id="787" w:author="svcMRProcess" w:date="2015-10-28T22:47:00Z"/>
          <w:b/>
        </w:rPr>
      </w:pPr>
      <w:del w:id="788" w:author="svcMRProcess" w:date="2015-10-28T22:47:00Z">
        <w:r>
          <w:rPr>
            <w:b/>
          </w:rPr>
          <w:delText>32A.</w:delText>
        </w:r>
        <w:r>
          <w:rPr>
            <w:b/>
          </w:rPr>
          <w:tab/>
          <w:delText>Change of nominated owner</w:delText>
        </w:r>
      </w:del>
    </w:p>
    <w:p>
      <w:pPr>
        <w:pStyle w:val="nzMiscellaneousBody"/>
        <w:tabs>
          <w:tab w:val="left" w:pos="2268"/>
          <w:tab w:val="left" w:pos="2835"/>
        </w:tabs>
        <w:ind w:left="2835" w:hanging="850"/>
        <w:rPr>
          <w:del w:id="789" w:author="svcMRProcess" w:date="2015-10-28T22:47:00Z"/>
        </w:rPr>
      </w:pPr>
      <w:del w:id="790" w:author="svcMRProcess" w:date="2015-10-28T22:47:00Z">
        <w:r>
          <w:tab/>
          <w:delText>(1)</w:delText>
        </w:r>
        <w:r>
          <w:tab/>
          <w:delText>If a person is the owner of a vehicle as the result of a nomination for the purposes of section 3(2), the person may apply to the Director General, in a form approved by the Director General, to cancel the nomination.</w:delText>
        </w:r>
      </w:del>
    </w:p>
    <w:p>
      <w:pPr>
        <w:pStyle w:val="nzMiscellaneousBody"/>
        <w:tabs>
          <w:tab w:val="left" w:pos="2268"/>
          <w:tab w:val="left" w:pos="2835"/>
        </w:tabs>
        <w:ind w:left="2835" w:hanging="850"/>
        <w:rPr>
          <w:del w:id="791" w:author="svcMRProcess" w:date="2015-10-28T22:47:00Z"/>
        </w:rPr>
      </w:pPr>
      <w:del w:id="792" w:author="svcMRProcess" w:date="2015-10-28T22:47:00Z">
        <w:r>
          <w:tab/>
          <w:delText>(2)</w:delText>
        </w:r>
        <w:r>
          <w:tab/>
          <w:delText>The application is to include a statement, signed by each person who would be an owner if there had been no nomination, to the effect that they agree to another of them being the owner of the vehicle for the purposes of this Act.</w:delText>
        </w:r>
      </w:del>
    </w:p>
    <w:p>
      <w:pPr>
        <w:pStyle w:val="nzMiscellaneousBody"/>
        <w:tabs>
          <w:tab w:val="left" w:pos="2268"/>
          <w:tab w:val="left" w:pos="2835"/>
        </w:tabs>
        <w:ind w:left="2835" w:hanging="850"/>
        <w:rPr>
          <w:del w:id="793" w:author="svcMRProcess" w:date="2015-10-28T22:47:00Z"/>
        </w:rPr>
      </w:pPr>
      <w:del w:id="794" w:author="svcMRProcess" w:date="2015-10-28T22:47:00Z">
        <w:r>
          <w:tab/>
          <w:delText>(3)</w:delText>
        </w:r>
        <w:r>
          <w:tab/>
          <w:delText>If the Director General approves the application and the applicant pays the prescribed fee, if any —</w:delText>
        </w:r>
      </w:del>
    </w:p>
    <w:p>
      <w:pPr>
        <w:pStyle w:val="nzMiscellaneousBody"/>
        <w:tabs>
          <w:tab w:val="left" w:pos="3119"/>
          <w:tab w:val="left" w:pos="3686"/>
        </w:tabs>
        <w:spacing w:before="60"/>
        <w:ind w:left="3686" w:hanging="1418"/>
        <w:rPr>
          <w:del w:id="795" w:author="svcMRProcess" w:date="2015-10-28T22:47:00Z"/>
          <w:snapToGrid w:val="0"/>
        </w:rPr>
      </w:pPr>
      <w:del w:id="796" w:author="svcMRProcess" w:date="2015-10-28T22:47:00Z">
        <w:r>
          <w:rPr>
            <w:snapToGrid w:val="0"/>
          </w:rPr>
          <w:tab/>
          <w:delText>(a)</w:delText>
        </w:r>
        <w:r>
          <w:rPr>
            <w:snapToGrid w:val="0"/>
          </w:rPr>
          <w:tab/>
          <w:delText>the current nomination ceases to have effect;</w:delText>
        </w:r>
      </w:del>
    </w:p>
    <w:p>
      <w:pPr>
        <w:pStyle w:val="nzMiscellaneousBody"/>
        <w:tabs>
          <w:tab w:val="left" w:pos="3119"/>
          <w:tab w:val="left" w:pos="3686"/>
        </w:tabs>
        <w:spacing w:before="60"/>
        <w:ind w:left="3686" w:hanging="1418"/>
        <w:rPr>
          <w:del w:id="797" w:author="svcMRProcess" w:date="2015-10-28T22:47:00Z"/>
          <w:snapToGrid w:val="0"/>
        </w:rPr>
      </w:pPr>
      <w:del w:id="798" w:author="svcMRProcess" w:date="2015-10-28T22:47:00Z">
        <w:r>
          <w:rPr>
            <w:snapToGrid w:val="0"/>
          </w:rPr>
          <w:tab/>
          <w:delText>(b)</w:delText>
        </w:r>
        <w:r>
          <w:rPr>
            <w:snapToGrid w:val="0"/>
          </w:rPr>
          <w:tab/>
          <w:delText>the statement under subsection (2) is to be treated as being a nomination for the purposes of section 3(2); and</w:delText>
        </w:r>
      </w:del>
    </w:p>
    <w:p>
      <w:pPr>
        <w:pStyle w:val="nzMiscellaneousBody"/>
        <w:tabs>
          <w:tab w:val="left" w:pos="3119"/>
          <w:tab w:val="left" w:pos="3686"/>
        </w:tabs>
        <w:spacing w:before="60"/>
        <w:ind w:left="3686" w:hanging="1418"/>
        <w:rPr>
          <w:del w:id="799" w:author="svcMRProcess" w:date="2015-10-28T22:47:00Z"/>
          <w:snapToGrid w:val="0"/>
        </w:rPr>
      </w:pPr>
      <w:del w:id="800" w:author="svcMRProcess" w:date="2015-10-28T22:47:00Z">
        <w:r>
          <w:rPr>
            <w:snapToGrid w:val="0"/>
          </w:rPr>
          <w:tab/>
          <w:delText>(c)</w:delText>
        </w:r>
        <w:r>
          <w:rPr>
            <w:snapToGrid w:val="0"/>
          </w:rPr>
          <w:tab/>
          <w:delText>the Director General is to vary the registration in accordance with the application by changing the name of the person in whose name the vehicle is registered.</w:delText>
        </w:r>
      </w:del>
    </w:p>
    <w:p>
      <w:pPr>
        <w:pStyle w:val="MiscClose"/>
        <w:keepLines w:val="0"/>
        <w:ind w:right="575"/>
        <w:rPr>
          <w:del w:id="801" w:author="svcMRProcess" w:date="2015-10-28T22:47:00Z"/>
        </w:rPr>
      </w:pPr>
      <w:del w:id="802" w:author="svcMRProcess" w:date="2015-10-28T22:47:00Z">
        <w:r>
          <w:delText xml:space="preserve">    ”.</w:delText>
        </w:r>
      </w:del>
    </w:p>
    <w:p>
      <w:pPr>
        <w:pStyle w:val="nzHeading5"/>
        <w:keepNext w:val="0"/>
        <w:keepLines w:val="0"/>
        <w:rPr>
          <w:del w:id="803" w:author="svcMRProcess" w:date="2015-10-28T22:47:00Z"/>
        </w:rPr>
      </w:pPr>
      <w:del w:id="804" w:author="svcMRProcess" w:date="2015-10-28T22:47:00Z">
        <w:r>
          <w:rPr>
            <w:rStyle w:val="CharSectno"/>
          </w:rPr>
          <w:delText>56</w:delText>
        </w:r>
        <w:r>
          <w:delText>.</w:delText>
        </w:r>
        <w:r>
          <w:tab/>
          <w:delText>Section 35 amended</w:delText>
        </w:r>
      </w:del>
    </w:p>
    <w:p>
      <w:pPr>
        <w:pStyle w:val="nzSubsection"/>
        <w:rPr>
          <w:del w:id="805" w:author="svcMRProcess" w:date="2015-10-28T22:47:00Z"/>
        </w:rPr>
      </w:pPr>
      <w:del w:id="806" w:author="svcMRProcess" w:date="2015-10-28T22:47:00Z">
        <w:r>
          <w:tab/>
        </w:r>
        <w:r>
          <w:tab/>
          <w:delText>Section 35(c) is amended by deleting “owner of a vehicle which” and inserting instead —</w:delText>
        </w:r>
      </w:del>
    </w:p>
    <w:p>
      <w:pPr>
        <w:pStyle w:val="nzMiscellaneousBody"/>
        <w:rPr>
          <w:del w:id="807" w:author="svcMRProcess" w:date="2015-10-28T22:47:00Z"/>
        </w:rPr>
      </w:pPr>
      <w:del w:id="808" w:author="svcMRProcess" w:date="2015-10-28T22:47:00Z">
        <w:r>
          <w:tab/>
        </w:r>
        <w:r>
          <w:tab/>
          <w:delText>“    person in whose name a vehicle    ”.</w:delText>
        </w:r>
      </w:del>
    </w:p>
    <w:p>
      <w:pPr>
        <w:pStyle w:val="nzHeading5"/>
        <w:keepNext w:val="0"/>
        <w:keepLines w:val="0"/>
        <w:rPr>
          <w:del w:id="809" w:author="svcMRProcess" w:date="2015-10-28T22:47:00Z"/>
          <w:rStyle w:val="CharSectno"/>
        </w:rPr>
      </w:pPr>
      <w:del w:id="810" w:author="svcMRProcess" w:date="2015-10-28T22:47:00Z">
        <w:r>
          <w:rPr>
            <w:rStyle w:val="CharSectno"/>
          </w:rPr>
          <w:delText>57.</w:delText>
        </w:r>
        <w:r>
          <w:rPr>
            <w:rStyle w:val="CharSectno"/>
          </w:rPr>
          <w:tab/>
          <w:delText>Section 37 amended</w:delText>
        </w:r>
      </w:del>
    </w:p>
    <w:p>
      <w:pPr>
        <w:pStyle w:val="nzSubsection"/>
        <w:rPr>
          <w:del w:id="811" w:author="svcMRProcess" w:date="2015-10-28T22:47:00Z"/>
        </w:rPr>
      </w:pPr>
      <w:del w:id="812" w:author="svcMRProcess" w:date="2015-10-28T22:47:00Z">
        <w:r>
          <w:tab/>
          <w:delText>(1)</w:delText>
        </w:r>
        <w:r>
          <w:tab/>
          <w:delText>Section 37(2) is amended as follows:</w:delText>
        </w:r>
      </w:del>
    </w:p>
    <w:p>
      <w:pPr>
        <w:pStyle w:val="nzIndenta"/>
        <w:rPr>
          <w:del w:id="813" w:author="svcMRProcess" w:date="2015-10-28T22:47:00Z"/>
        </w:rPr>
      </w:pPr>
      <w:del w:id="814" w:author="svcMRProcess" w:date="2015-10-28T22:47:00Z">
        <w:r>
          <w:tab/>
          <w:delText>(a)</w:delText>
        </w:r>
        <w:r>
          <w:tab/>
          <w:delText>by deleting “the owner of” in the first place where it occurs and inserting instead —</w:delText>
        </w:r>
      </w:del>
    </w:p>
    <w:p>
      <w:pPr>
        <w:pStyle w:val="nzMiscellaneousBody"/>
        <w:ind w:left="2127"/>
        <w:rPr>
          <w:del w:id="815" w:author="svcMRProcess" w:date="2015-10-28T22:47:00Z"/>
        </w:rPr>
      </w:pPr>
      <w:del w:id="816" w:author="svcMRProcess" w:date="2015-10-28T22:47:00Z">
        <w:r>
          <w:delText>“    a responsible person for    ”;</w:delText>
        </w:r>
      </w:del>
    </w:p>
    <w:p>
      <w:pPr>
        <w:pStyle w:val="nzIndenta"/>
        <w:rPr>
          <w:del w:id="817" w:author="svcMRProcess" w:date="2015-10-28T22:47:00Z"/>
        </w:rPr>
      </w:pPr>
      <w:del w:id="818" w:author="svcMRProcess" w:date="2015-10-28T22:47:00Z">
        <w:r>
          <w:tab/>
          <w:delText>(b)</w:delText>
        </w:r>
        <w:r>
          <w:tab/>
          <w:delText>by deleting “, but where the identity of the driver or person in charge of a vehicle in respect of which an offence is alleged to have been committed is not known and cannot immediately be ascertained, an infringement notice may be addressed to the owner of the vehicle, without naming him or stating his address, and be served by attaching it to the vehicle or leaving it in or on the vehicle”.</w:delText>
        </w:r>
      </w:del>
    </w:p>
    <w:p>
      <w:pPr>
        <w:pStyle w:val="nzSubsection"/>
        <w:rPr>
          <w:del w:id="819" w:author="svcMRProcess" w:date="2015-10-28T22:47:00Z"/>
        </w:rPr>
      </w:pPr>
      <w:del w:id="820" w:author="svcMRProcess" w:date="2015-10-28T22:47:00Z">
        <w:r>
          <w:tab/>
          <w:delText>(2)</w:delText>
        </w:r>
        <w:r>
          <w:tab/>
          <w:delText>Section 37(3) is amended as follows:</w:delText>
        </w:r>
      </w:del>
    </w:p>
    <w:p>
      <w:pPr>
        <w:pStyle w:val="nzIndenta"/>
        <w:rPr>
          <w:del w:id="821" w:author="svcMRProcess" w:date="2015-10-28T22:47:00Z"/>
        </w:rPr>
      </w:pPr>
      <w:del w:id="822" w:author="svcMRProcess" w:date="2015-10-28T22:47:00Z">
        <w:r>
          <w:tab/>
          <w:delText>(a)</w:delText>
        </w:r>
        <w:r>
          <w:tab/>
          <w:delText>by deleting “the owner of” in the first place where it occurs and inserting instead —</w:delText>
        </w:r>
      </w:del>
    </w:p>
    <w:p>
      <w:pPr>
        <w:pStyle w:val="nzMiscellaneousBody"/>
        <w:ind w:left="2127"/>
        <w:rPr>
          <w:del w:id="823" w:author="svcMRProcess" w:date="2015-10-28T22:47:00Z"/>
        </w:rPr>
      </w:pPr>
      <w:del w:id="824" w:author="svcMRProcess" w:date="2015-10-28T22:47:00Z">
        <w:r>
          <w:delText>“    a responsible person for    ”;</w:delText>
        </w:r>
      </w:del>
    </w:p>
    <w:p>
      <w:pPr>
        <w:pStyle w:val="nzIndenta"/>
        <w:rPr>
          <w:del w:id="825" w:author="svcMRProcess" w:date="2015-10-28T22:47:00Z"/>
        </w:rPr>
      </w:pPr>
      <w:del w:id="826" w:author="svcMRProcess" w:date="2015-10-28T22:47:00Z">
        <w:r>
          <w:tab/>
          <w:delText>(b)</w:delText>
        </w:r>
        <w:r>
          <w:tab/>
          <w:delText>by deleting “owner of a vehicle” in the second place where it occurs and inserting instead —</w:delText>
        </w:r>
      </w:del>
    </w:p>
    <w:p>
      <w:pPr>
        <w:pStyle w:val="nzMiscellaneousBody"/>
        <w:ind w:left="2127"/>
        <w:rPr>
          <w:del w:id="827" w:author="svcMRProcess" w:date="2015-10-28T22:47:00Z"/>
        </w:rPr>
      </w:pPr>
      <w:del w:id="828" w:author="svcMRProcess" w:date="2015-10-28T22:47:00Z">
        <w:r>
          <w:delText>“    responsible person    ”;</w:delText>
        </w:r>
      </w:del>
    </w:p>
    <w:p>
      <w:pPr>
        <w:pStyle w:val="nzIndenta"/>
        <w:rPr>
          <w:del w:id="829" w:author="svcMRProcess" w:date="2015-10-28T22:47:00Z"/>
        </w:rPr>
      </w:pPr>
      <w:del w:id="830" w:author="svcMRProcess" w:date="2015-10-28T22:47:00Z">
        <w:r>
          <w:tab/>
          <w:delText>(c)</w:delText>
        </w:r>
        <w:r>
          <w:tab/>
          <w:delText>in paragraph (b) by deleting “owner of the vehicle” and inserting instead —</w:delText>
        </w:r>
      </w:del>
    </w:p>
    <w:p>
      <w:pPr>
        <w:pStyle w:val="nzMiscellaneousBody"/>
        <w:ind w:left="2127"/>
        <w:rPr>
          <w:del w:id="831" w:author="svcMRProcess" w:date="2015-10-28T22:47:00Z"/>
        </w:rPr>
      </w:pPr>
      <w:del w:id="832" w:author="svcMRProcess" w:date="2015-10-28T22:47:00Z">
        <w:r>
          <w:delText>“    responsible person    ”;</w:delText>
        </w:r>
      </w:del>
    </w:p>
    <w:p>
      <w:pPr>
        <w:pStyle w:val="nzIndenta"/>
        <w:rPr>
          <w:del w:id="833" w:author="svcMRProcess" w:date="2015-10-28T22:47:00Z"/>
        </w:rPr>
      </w:pPr>
      <w:del w:id="834" w:author="svcMRProcess" w:date="2015-10-28T22:47:00Z">
        <w:r>
          <w:tab/>
          <w:delText>(d)</w:delText>
        </w:r>
        <w:r>
          <w:tab/>
          <w:delText>by deleting “the owner is” and inserting instead —</w:delText>
        </w:r>
      </w:del>
    </w:p>
    <w:p>
      <w:pPr>
        <w:pStyle w:val="nzMiscellaneousBody"/>
        <w:ind w:left="2127"/>
        <w:rPr>
          <w:del w:id="835" w:author="svcMRProcess" w:date="2015-10-28T22:47:00Z"/>
        </w:rPr>
      </w:pPr>
      <w:del w:id="836" w:author="svcMRProcess" w:date="2015-10-28T22:47:00Z">
        <w:r>
          <w:delText>“    the responsible person is    ”.</w:delText>
        </w:r>
      </w:del>
    </w:p>
    <w:p>
      <w:pPr>
        <w:pStyle w:val="nzSubsection"/>
        <w:rPr>
          <w:del w:id="837" w:author="svcMRProcess" w:date="2015-10-28T22:47:00Z"/>
        </w:rPr>
      </w:pPr>
      <w:del w:id="838" w:author="svcMRProcess" w:date="2015-10-28T22:47:00Z">
        <w:r>
          <w:tab/>
          <w:delText>(3)</w:delText>
        </w:r>
        <w:r>
          <w:tab/>
          <w:delText>After section 37(5) the following subsection is inserted —</w:delText>
        </w:r>
      </w:del>
    </w:p>
    <w:p>
      <w:pPr>
        <w:pStyle w:val="MiscOpen"/>
        <w:keepNext w:val="0"/>
        <w:keepLines w:val="0"/>
        <w:tabs>
          <w:tab w:val="clear" w:pos="893"/>
        </w:tabs>
        <w:ind w:left="1134"/>
        <w:rPr>
          <w:del w:id="839" w:author="svcMRProcess" w:date="2015-10-28T22:47:00Z"/>
        </w:rPr>
      </w:pPr>
      <w:del w:id="840" w:author="svcMRProcess" w:date="2015-10-28T22:47:00Z">
        <w:r>
          <w:delText xml:space="preserve">“    </w:delText>
        </w:r>
      </w:del>
    </w:p>
    <w:p>
      <w:pPr>
        <w:pStyle w:val="nzMiscellaneousBody"/>
        <w:tabs>
          <w:tab w:val="left" w:pos="1985"/>
          <w:tab w:val="left" w:pos="2552"/>
        </w:tabs>
        <w:ind w:left="2552" w:hanging="851"/>
        <w:rPr>
          <w:del w:id="841" w:author="svcMRProcess" w:date="2015-10-28T22:47:00Z"/>
        </w:rPr>
      </w:pPr>
      <w:del w:id="842" w:author="svcMRProcess" w:date="2015-10-28T22:47:00Z">
        <w:r>
          <w:tab/>
          <w:delText>(5a)</w:delText>
        </w:r>
        <w:r>
          <w:tab/>
          <w:delText>In subsection (5) —</w:delText>
        </w:r>
      </w:del>
    </w:p>
    <w:p>
      <w:pPr>
        <w:pStyle w:val="nzMiscellaneousBody"/>
        <w:tabs>
          <w:tab w:val="left" w:pos="2552"/>
          <w:tab w:val="left" w:pos="3119"/>
        </w:tabs>
        <w:ind w:left="3119" w:hanging="851"/>
        <w:rPr>
          <w:del w:id="843" w:author="svcMRProcess" w:date="2015-10-28T22:47:00Z"/>
        </w:rPr>
      </w:pPr>
      <w:del w:id="844" w:author="svcMRProcess" w:date="2015-10-28T22:47:00Z">
        <w:r>
          <w:rPr>
            <w:b/>
          </w:rPr>
          <w:delText>“</w:delText>
        </w:r>
        <w:r>
          <w:rPr>
            <w:rStyle w:val="CharDefText"/>
          </w:rPr>
          <w:delText>alleged offender</w:delText>
        </w:r>
        <w:r>
          <w:rPr>
            <w:b/>
          </w:rPr>
          <w:delText>”</w:delText>
        </w:r>
        <w:r>
          <w:delText>, in relation to an infringement notice addressed to and served on a responsible person under subsection (3), means the responsible person.</w:delText>
        </w:r>
      </w:del>
    </w:p>
    <w:p>
      <w:pPr>
        <w:pStyle w:val="MiscClose"/>
        <w:ind w:right="575"/>
        <w:rPr>
          <w:del w:id="845" w:author="svcMRProcess" w:date="2015-10-28T22:47:00Z"/>
        </w:rPr>
      </w:pPr>
      <w:del w:id="846" w:author="svcMRProcess" w:date="2015-10-28T22:47:00Z">
        <w:r>
          <w:delText xml:space="preserve">    ”.</w:delText>
        </w:r>
      </w:del>
    </w:p>
    <w:p>
      <w:pPr>
        <w:pStyle w:val="nzSubsection"/>
        <w:rPr>
          <w:del w:id="847" w:author="svcMRProcess" w:date="2015-10-28T22:47:00Z"/>
        </w:rPr>
      </w:pPr>
      <w:del w:id="848" w:author="svcMRProcess" w:date="2015-10-28T22:47:00Z">
        <w:r>
          <w:tab/>
          <w:delText>(4)</w:delText>
        </w:r>
        <w:r>
          <w:tab/>
          <w:delText>Section 37(8) is amended by deleting “the owner, driver or” and inserting instead —</w:delText>
        </w:r>
      </w:del>
    </w:p>
    <w:p>
      <w:pPr>
        <w:pStyle w:val="nzMiscellaneousBody"/>
        <w:rPr>
          <w:del w:id="849" w:author="svcMRProcess" w:date="2015-10-28T22:47:00Z"/>
        </w:rPr>
      </w:pPr>
      <w:del w:id="850" w:author="svcMRProcess" w:date="2015-10-28T22:47:00Z">
        <w:r>
          <w:tab/>
        </w:r>
        <w:r>
          <w:tab/>
          <w:delText>“    an owner of, a responsible person for, a driver of, or a    ”.</w:delText>
        </w:r>
      </w:del>
    </w:p>
    <w:p>
      <w:pPr>
        <w:pStyle w:val="nzHeading5"/>
        <w:rPr>
          <w:del w:id="851" w:author="svcMRProcess" w:date="2015-10-28T22:47:00Z"/>
        </w:rPr>
      </w:pPr>
      <w:del w:id="852" w:author="svcMRProcess" w:date="2015-10-28T22:47:00Z">
        <w:r>
          <w:rPr>
            <w:rStyle w:val="CharSectno"/>
          </w:rPr>
          <w:delText>58</w:delText>
        </w:r>
        <w:r>
          <w:delText>.</w:delText>
        </w:r>
        <w:r>
          <w:tab/>
          <w:delText>Section 38 amended</w:delText>
        </w:r>
      </w:del>
    </w:p>
    <w:p>
      <w:pPr>
        <w:pStyle w:val="nzSubsection"/>
        <w:rPr>
          <w:del w:id="853" w:author="svcMRProcess" w:date="2015-10-28T22:47:00Z"/>
        </w:rPr>
      </w:pPr>
      <w:del w:id="854" w:author="svcMRProcess" w:date="2015-10-28T22:47:00Z">
        <w:r>
          <w:tab/>
          <w:delText>(1)</w:delText>
        </w:r>
        <w:r>
          <w:tab/>
          <w:delText>Section 38(9) is amended as follows:</w:delText>
        </w:r>
      </w:del>
    </w:p>
    <w:p>
      <w:pPr>
        <w:pStyle w:val="nzIndenta"/>
        <w:rPr>
          <w:del w:id="855" w:author="svcMRProcess" w:date="2015-10-28T22:47:00Z"/>
        </w:rPr>
      </w:pPr>
      <w:del w:id="856" w:author="svcMRProcess" w:date="2015-10-28T22:47:00Z">
        <w:r>
          <w:tab/>
          <w:delText>(a)</w:delText>
        </w:r>
        <w:r>
          <w:tab/>
          <w:delText>by deleting “of which he is not the owner” and inserting instead —</w:delText>
        </w:r>
      </w:del>
    </w:p>
    <w:p>
      <w:pPr>
        <w:pStyle w:val="nzMiscellaneousBody"/>
        <w:ind w:left="2127"/>
        <w:rPr>
          <w:del w:id="857" w:author="svcMRProcess" w:date="2015-10-28T22:47:00Z"/>
        </w:rPr>
      </w:pPr>
      <w:del w:id="858" w:author="svcMRProcess" w:date="2015-10-28T22:47:00Z">
        <w:r>
          <w:delText>“    for which the driver is not a responsible person    ”.</w:delText>
        </w:r>
      </w:del>
    </w:p>
    <w:p>
      <w:pPr>
        <w:pStyle w:val="nzIndenta"/>
        <w:rPr>
          <w:del w:id="859" w:author="svcMRProcess" w:date="2015-10-28T22:47:00Z"/>
        </w:rPr>
      </w:pPr>
      <w:del w:id="860" w:author="svcMRProcess" w:date="2015-10-28T22:47:00Z">
        <w:r>
          <w:tab/>
          <w:delText>(b)</w:delText>
        </w:r>
        <w:r>
          <w:tab/>
          <w:delText>by deleting “attention of the owner” and inserting instead —</w:delText>
        </w:r>
      </w:del>
    </w:p>
    <w:p>
      <w:pPr>
        <w:pStyle w:val="nzMiscellaneousBody"/>
        <w:ind w:left="2127"/>
        <w:rPr>
          <w:del w:id="861" w:author="svcMRProcess" w:date="2015-10-28T22:47:00Z"/>
        </w:rPr>
      </w:pPr>
      <w:del w:id="862" w:author="svcMRProcess" w:date="2015-10-28T22:47:00Z">
        <w:r>
          <w:delText>“    attention of a responsible person    ”.</w:delText>
        </w:r>
      </w:del>
    </w:p>
    <w:p>
      <w:pPr>
        <w:pStyle w:val="nzSubsection"/>
        <w:rPr>
          <w:del w:id="863" w:author="svcMRProcess" w:date="2015-10-28T22:47:00Z"/>
        </w:rPr>
      </w:pPr>
      <w:del w:id="864" w:author="svcMRProcess" w:date="2015-10-28T22:47:00Z">
        <w:r>
          <w:tab/>
          <w:delText>(2)</w:delText>
        </w:r>
        <w:r>
          <w:tab/>
          <w:delText>Section 38(11)(b) is amended by deleting “the owner or driver of” and inserting instead —</w:delText>
        </w:r>
      </w:del>
    </w:p>
    <w:p>
      <w:pPr>
        <w:pStyle w:val="nzMiscellaneousBody"/>
        <w:rPr>
          <w:del w:id="865" w:author="svcMRProcess" w:date="2015-10-28T22:47:00Z"/>
        </w:rPr>
      </w:pPr>
      <w:del w:id="866" w:author="svcMRProcess" w:date="2015-10-28T22:47:00Z">
        <w:r>
          <w:tab/>
        </w:r>
        <w:r>
          <w:tab/>
          <w:delText>“    a responsible person for, or a driver of,    ”.</w:delText>
        </w:r>
      </w:del>
    </w:p>
    <w:p>
      <w:pPr>
        <w:pStyle w:val="nzSubsection"/>
        <w:rPr>
          <w:del w:id="867" w:author="svcMRProcess" w:date="2015-10-28T22:47:00Z"/>
        </w:rPr>
      </w:pPr>
      <w:del w:id="868" w:author="svcMRProcess" w:date="2015-10-28T22:47:00Z">
        <w:r>
          <w:tab/>
          <w:delText>(3)</w:delText>
        </w:r>
        <w:r>
          <w:tab/>
          <w:delText>Section 38(16) is amended by deleting “the owner of” and inserting instead —</w:delText>
        </w:r>
      </w:del>
    </w:p>
    <w:p>
      <w:pPr>
        <w:pStyle w:val="nzMiscellaneousBody"/>
        <w:rPr>
          <w:del w:id="869" w:author="svcMRProcess" w:date="2015-10-28T22:47:00Z"/>
        </w:rPr>
      </w:pPr>
      <w:del w:id="870" w:author="svcMRProcess" w:date="2015-10-28T22:47:00Z">
        <w:r>
          <w:tab/>
        </w:r>
        <w:r>
          <w:tab/>
          <w:delText>“    a responsible person for    ”.</w:delText>
        </w:r>
      </w:del>
    </w:p>
    <w:p>
      <w:pPr>
        <w:pStyle w:val="nzHeading5"/>
        <w:keepNext w:val="0"/>
        <w:keepLines w:val="0"/>
        <w:rPr>
          <w:del w:id="871" w:author="svcMRProcess" w:date="2015-10-28T22:47:00Z"/>
        </w:rPr>
      </w:pPr>
      <w:del w:id="872" w:author="svcMRProcess" w:date="2015-10-28T22:47:00Z">
        <w:r>
          <w:rPr>
            <w:rStyle w:val="CharSectno"/>
          </w:rPr>
          <w:delText>59</w:delText>
        </w:r>
        <w:r>
          <w:delText>.</w:delText>
        </w:r>
        <w:r>
          <w:tab/>
          <w:delText xml:space="preserve">Various references to </w:delText>
        </w:r>
        <w:r>
          <w:rPr>
            <w:b w:val="0"/>
          </w:rPr>
          <w:delText>“</w:delText>
        </w:r>
        <w:r>
          <w:rPr>
            <w:rStyle w:val="CharDefText"/>
            <w:b/>
          </w:rPr>
          <w:delText>owner</w:delText>
        </w:r>
        <w:r>
          <w:rPr>
            <w:b w:val="0"/>
          </w:rPr>
          <w:delText>”</w:delText>
        </w:r>
        <w:r>
          <w:delText xml:space="preserve"> replaced</w:delText>
        </w:r>
      </w:del>
    </w:p>
    <w:p>
      <w:pPr>
        <w:pStyle w:val="nzSubsection"/>
        <w:rPr>
          <w:del w:id="873" w:author="svcMRProcess" w:date="2015-10-28T22:47:00Z"/>
        </w:rPr>
      </w:pPr>
      <w:del w:id="874" w:author="svcMRProcess" w:date="2015-10-28T22:47:00Z">
        <w:r>
          <w:tab/>
        </w:r>
        <w:r>
          <w:tab/>
          <w:delText>In each place listed in the Table to this section “the owner” is deleted and the following is inserted instead —</w:delText>
        </w:r>
      </w:del>
    </w:p>
    <w:p>
      <w:pPr>
        <w:pStyle w:val="nzMiscellaneousBody"/>
        <w:rPr>
          <w:del w:id="875" w:author="svcMRProcess" w:date="2015-10-28T22:47:00Z"/>
        </w:rPr>
      </w:pPr>
      <w:del w:id="876" w:author="svcMRProcess" w:date="2015-10-28T22:47:00Z">
        <w:r>
          <w:tab/>
        </w:r>
        <w:r>
          <w:tab/>
          <w:delText>“    a responsible person    ”.</w:delText>
        </w:r>
      </w:del>
    </w:p>
    <w:p>
      <w:pPr>
        <w:pStyle w:val="nzMiscellaneousHeading"/>
        <w:keepNext w:val="0"/>
        <w:rPr>
          <w:del w:id="877" w:author="svcMRProcess" w:date="2015-10-28T22:47:00Z"/>
        </w:rPr>
      </w:pPr>
      <w:del w:id="878" w:author="svcMRProcess" w:date="2015-10-28T22:47:00Z">
        <w:r>
          <w:delText>Table</w:delText>
        </w:r>
      </w:del>
    </w:p>
    <w:tbl>
      <w:tblPr>
        <w:tblW w:w="0" w:type="auto"/>
        <w:tblInd w:w="1668" w:type="dxa"/>
        <w:tblLayout w:type="fixed"/>
        <w:tblLook w:val="0000" w:firstRow="0" w:lastRow="0" w:firstColumn="0" w:lastColumn="0" w:noHBand="0" w:noVBand="0"/>
      </w:tblPr>
      <w:tblGrid>
        <w:gridCol w:w="2126"/>
        <w:gridCol w:w="2410"/>
      </w:tblGrid>
      <w:tr>
        <w:trPr>
          <w:del w:id="879" w:author="svcMRProcess" w:date="2015-10-28T22:47:00Z"/>
        </w:trPr>
        <w:tc>
          <w:tcPr>
            <w:tcW w:w="2126" w:type="dxa"/>
          </w:tcPr>
          <w:p>
            <w:pPr>
              <w:pStyle w:val="nzTable"/>
              <w:rPr>
                <w:del w:id="880" w:author="svcMRProcess" w:date="2015-10-28T22:47:00Z"/>
              </w:rPr>
            </w:pPr>
            <w:del w:id="881" w:author="svcMRProcess" w:date="2015-10-28T22:47:00Z">
              <w:r>
                <w:delText>s. 38(14)</w:delText>
              </w:r>
            </w:del>
          </w:p>
        </w:tc>
        <w:tc>
          <w:tcPr>
            <w:tcW w:w="2410" w:type="dxa"/>
          </w:tcPr>
          <w:p>
            <w:pPr>
              <w:pStyle w:val="nzTable"/>
              <w:rPr>
                <w:del w:id="882" w:author="svcMRProcess" w:date="2015-10-28T22:47:00Z"/>
              </w:rPr>
            </w:pPr>
            <w:del w:id="883" w:author="svcMRProcess" w:date="2015-10-28T22:47:00Z">
              <w:r>
                <w:delText>s. 42(2)(b)</w:delText>
              </w:r>
            </w:del>
          </w:p>
        </w:tc>
      </w:tr>
      <w:tr>
        <w:trPr>
          <w:del w:id="884" w:author="svcMRProcess" w:date="2015-10-28T22:47:00Z"/>
        </w:trPr>
        <w:tc>
          <w:tcPr>
            <w:tcW w:w="2126" w:type="dxa"/>
          </w:tcPr>
          <w:p>
            <w:pPr>
              <w:pStyle w:val="nzTable"/>
              <w:rPr>
                <w:del w:id="885" w:author="svcMRProcess" w:date="2015-10-28T22:47:00Z"/>
              </w:rPr>
            </w:pPr>
            <w:del w:id="886" w:author="svcMRProcess" w:date="2015-10-28T22:47:00Z">
              <w:r>
                <w:delText>s. 42(2)(a)</w:delText>
              </w:r>
            </w:del>
          </w:p>
        </w:tc>
        <w:tc>
          <w:tcPr>
            <w:tcW w:w="2410" w:type="dxa"/>
          </w:tcPr>
          <w:p>
            <w:pPr>
              <w:pStyle w:val="nzTable"/>
              <w:rPr>
                <w:del w:id="887" w:author="svcMRProcess" w:date="2015-10-28T22:47:00Z"/>
              </w:rPr>
            </w:pPr>
          </w:p>
        </w:tc>
      </w:tr>
    </w:tbl>
    <w:p>
      <w:pPr>
        <w:pStyle w:val="MiscClose"/>
        <w:keepLines w:val="0"/>
        <w:rPr>
          <w:del w:id="888" w:author="svcMRProcess" w:date="2015-10-28T22:47:00Z"/>
        </w:rPr>
      </w:pPr>
      <w:del w:id="889" w:author="svcMRProcess" w:date="2015-10-28T22:47:00Z">
        <w:r>
          <w:delText>”.</w:delText>
        </w:r>
      </w:del>
    </w:p>
    <w:p>
      <w:pPr>
        <w:pStyle w:val="nSubsection"/>
        <w:rPr>
          <w:ins w:id="890" w:author="svcMRProcess" w:date="2015-10-28T22:47:00Z"/>
        </w:rPr>
      </w:pPr>
      <w:ins w:id="891" w:author="svcMRProcess" w:date="2015-10-28T22:47:00Z">
        <w:r>
          <w:rPr>
            <w:vertAlign w:val="superscript"/>
          </w:rPr>
          <w:t>16</w:t>
        </w:r>
        <w:r>
          <w:tab/>
        </w:r>
        <w:r>
          <w:rPr>
            <w:snapToGrid w:val="0"/>
          </w:rPr>
          <w:t>Footnote</w:t>
        </w:r>
        <w:r>
          <w:t xml:space="preserve"> no longer applicable.</w:t>
        </w:r>
      </w:ins>
    </w:p>
    <w:p>
      <w:pPr>
        <w:pStyle w:val="nSubsection"/>
        <w:keepNext/>
        <w:keepLines/>
        <w:rPr>
          <w:snapToGrid w:val="0"/>
        </w:rPr>
      </w:pPr>
      <w:r>
        <w:rPr>
          <w:vertAlign w:val="superscript"/>
        </w:rPr>
        <w:t>17</w:t>
      </w:r>
      <w:r>
        <w:tab/>
      </w:r>
      <w:r>
        <w:rPr>
          <w:snapToGrid w:val="0"/>
        </w:rPr>
        <w:t xml:space="preserve">On the date as at which this compilation was prepared, the </w:t>
      </w:r>
      <w:r>
        <w:rPr>
          <w:i/>
          <w:snapToGrid w:val="0"/>
          <w:spacing w:val="6"/>
        </w:rPr>
        <w:t>Road Traffic Amendment (Vehicle Licensing) Act 2001</w:t>
      </w:r>
      <w:r>
        <w:rPr>
          <w:snapToGrid w:val="0"/>
        </w:rPr>
        <w:t xml:space="preserve"> Pt. 3 Div. 2 had not come into operation.  It reads:</w:t>
      </w:r>
    </w:p>
    <w:p>
      <w:pPr>
        <w:pStyle w:val="MiscOpen"/>
      </w:pPr>
      <w:r>
        <w:t>“</w:t>
      </w:r>
    </w:p>
    <w:p>
      <w:pPr>
        <w:pStyle w:val="nzHeading3"/>
        <w:spacing w:before="40"/>
      </w:pPr>
      <w:r>
        <w:rPr>
          <w:rStyle w:val="CharDivNo"/>
        </w:rPr>
        <w:t>Division 2</w:t>
      </w:r>
      <w:r>
        <w:t xml:space="preserve"> — </w:t>
      </w:r>
      <w:r>
        <w:rPr>
          <w:rStyle w:val="CharDivText"/>
          <w:i/>
        </w:rPr>
        <w:t>Control of Vehicles (Off</w:t>
      </w:r>
      <w:r>
        <w:rPr>
          <w:rStyle w:val="CharDivText"/>
          <w:i/>
        </w:rPr>
        <w:noBreakHyphen/>
        <w:t>road areas) Act 1978 </w:t>
      </w:r>
      <w:r>
        <w:rPr>
          <w:rStyle w:val="CharDivText"/>
        </w:rPr>
        <w:t>amended</w:t>
      </w:r>
    </w:p>
    <w:p>
      <w:pPr>
        <w:pStyle w:val="nzHeading5"/>
      </w:pPr>
      <w:bookmarkStart w:id="892" w:name="_Toc518187575"/>
      <w:r>
        <w:rPr>
          <w:rStyle w:val="CharSectno"/>
        </w:rPr>
        <w:t>29</w:t>
      </w:r>
      <w:r>
        <w:t>.</w:t>
      </w:r>
      <w:r>
        <w:tab/>
        <w:t>The Act amended</w:t>
      </w:r>
      <w:bookmarkEnd w:id="892"/>
    </w:p>
    <w:p>
      <w:pPr>
        <w:pStyle w:val="nzSubsection"/>
      </w:pPr>
      <w:r>
        <w:tab/>
      </w:r>
      <w:r>
        <w:tab/>
        <w:t xml:space="preserve">The amendments in this Division are to the </w:t>
      </w:r>
      <w:r>
        <w:rPr>
          <w:rStyle w:val="CharDivText"/>
          <w:i/>
        </w:rPr>
        <w:t>Control of Vehicles (Off</w:t>
      </w:r>
      <w:r>
        <w:rPr>
          <w:rStyle w:val="CharDivText"/>
          <w:i/>
        </w:rPr>
        <w:noBreakHyphen/>
        <w:t>road areas) Act 1978</w:t>
      </w:r>
      <w:r>
        <w:t>.</w:t>
      </w:r>
    </w:p>
    <w:p>
      <w:pPr>
        <w:pStyle w:val="nzHeading5"/>
      </w:pPr>
      <w:bookmarkStart w:id="893" w:name="_Toc518187576"/>
      <w:r>
        <w:rPr>
          <w:rStyle w:val="CharSectno"/>
        </w:rPr>
        <w:t>30</w:t>
      </w:r>
      <w:r>
        <w:t>.</w:t>
      </w:r>
      <w:r>
        <w:tab/>
        <w:t>Section 3 amended</w:t>
      </w:r>
      <w:bookmarkEnd w:id="893"/>
    </w:p>
    <w:p>
      <w:pPr>
        <w:pStyle w:val="nzSubsection"/>
        <w:keepNext/>
        <w:keepLines/>
      </w:pPr>
      <w:r>
        <w:tab/>
      </w:r>
      <w:r>
        <w:tab/>
        <w:t>Section 3(1) is amended by deleting the definition of “motor cycle” and inserting instead the following definitions —</w:t>
      </w:r>
    </w:p>
    <w:p>
      <w:pPr>
        <w:pStyle w:val="MiscOpen"/>
        <w:spacing w:before="40"/>
        <w:ind w:left="879"/>
      </w:pPr>
      <w:r>
        <w:t xml:space="preserve">“    </w:t>
      </w:r>
    </w:p>
    <w:p>
      <w:pPr>
        <w:pStyle w:val="nzDefstart"/>
        <w:spacing w:before="0"/>
      </w:pPr>
      <w:r>
        <w:rPr>
          <w:b/>
        </w:rPr>
        <w:tab/>
        <w:t xml:space="preserve">“motor car” </w:t>
      </w:r>
      <w:r>
        <w:t>means a vehicle that is not a motor cycle and that is designed —</w:t>
      </w:r>
    </w:p>
    <w:p>
      <w:pPr>
        <w:pStyle w:val="nzDefpara"/>
      </w:pPr>
      <w:r>
        <w:tab/>
        <w:t>(a)</w:t>
      </w:r>
      <w:r>
        <w:tab/>
        <w:t>mainly to carry people; and</w:t>
      </w:r>
    </w:p>
    <w:p>
      <w:pPr>
        <w:pStyle w:val="nzDefpara"/>
      </w:pPr>
      <w:r>
        <w:tab/>
        <w:t>(b)</w:t>
      </w:r>
      <w:r>
        <w:tab/>
        <w:t>to seat not more than 8 adults (including the driver);</w:t>
      </w:r>
    </w:p>
    <w:p>
      <w:pPr>
        <w:pStyle w:val="nzDefstart"/>
      </w:pPr>
      <w:r>
        <w:tab/>
      </w:r>
      <w:r>
        <w:rPr>
          <w:b/>
        </w:rPr>
        <w:t>“motor cycle”</w:t>
      </w:r>
      <w:r>
        <w:t xml:space="preserve"> means a vehicle that —</w:t>
      </w:r>
    </w:p>
    <w:p>
      <w:pPr>
        <w:pStyle w:val="nzDefpara"/>
      </w:pPr>
      <w:r>
        <w:tab/>
        <w:t>(a)</w:t>
      </w:r>
      <w:r>
        <w:tab/>
        <w:t>is designed to travel on 2 wheels; or</w:t>
      </w:r>
    </w:p>
    <w:p>
      <w:pPr>
        <w:pStyle w:val="nzDefpara"/>
      </w:pPr>
      <w:r>
        <w:tab/>
        <w:t>(b)</w:t>
      </w:r>
      <w:r>
        <w:tab/>
        <w:t>although not designed to travel on 2 wheels, is designed so that the driver sits astride it, or part of it, in a manner similar to that customary for a vehicle designed to travel on 2 wheels;</w:t>
      </w:r>
    </w:p>
    <w:p>
      <w:pPr>
        <w:pStyle w:val="MiscClose"/>
        <w:ind w:right="294"/>
      </w:pPr>
      <w:r>
        <w:t>”.</w:t>
      </w:r>
    </w:p>
    <w:p>
      <w:pPr>
        <w:pStyle w:val="nzHeading5"/>
        <w:spacing w:before="40"/>
      </w:pPr>
      <w:bookmarkStart w:id="894" w:name="_Toc518187577"/>
      <w:r>
        <w:rPr>
          <w:rStyle w:val="CharSectno"/>
        </w:rPr>
        <w:t>31</w:t>
      </w:r>
      <w:r>
        <w:t>.</w:t>
      </w:r>
      <w:r>
        <w:tab/>
        <w:t>Section 9A amended</w:t>
      </w:r>
      <w:bookmarkEnd w:id="894"/>
    </w:p>
    <w:p>
      <w:pPr>
        <w:pStyle w:val="nzSubsection"/>
      </w:pPr>
      <w:r>
        <w:tab/>
      </w:r>
      <w:r>
        <w:tab/>
        <w:t xml:space="preserve">Section 9A(2) is amended by deleting “, as described in the First Schedule to the </w:t>
      </w:r>
      <w:r>
        <w:rPr>
          <w:i/>
        </w:rPr>
        <w:t>Road Traffic Act 1974</w:t>
      </w:r>
      <w:r>
        <w:t>,”.</w:t>
      </w:r>
    </w:p>
    <w:p>
      <w:pPr>
        <w:pStyle w:val="nzHeading5"/>
      </w:pPr>
      <w:bookmarkStart w:id="895" w:name="_Toc518187578"/>
      <w:r>
        <w:rPr>
          <w:rStyle w:val="CharSectno"/>
        </w:rPr>
        <w:t>32</w:t>
      </w:r>
      <w:r>
        <w:t>.</w:t>
      </w:r>
      <w:r>
        <w:tab/>
        <w:t>Section 9B amended</w:t>
      </w:r>
      <w:bookmarkEnd w:id="895"/>
    </w:p>
    <w:p>
      <w:pPr>
        <w:pStyle w:val="nzSubsection"/>
      </w:pPr>
      <w:r>
        <w:tab/>
      </w:r>
      <w:r>
        <w:tab/>
        <w:t xml:space="preserve">Section 9B(3) is amended by deleting “, as described in the First Schedule to the </w:t>
      </w:r>
      <w:r>
        <w:rPr>
          <w:i/>
        </w:rPr>
        <w:t>Road Traffic Act 1974</w:t>
      </w:r>
      <w:r>
        <w:t>,”.</w:t>
      </w:r>
    </w:p>
    <w:p>
      <w:pPr>
        <w:pStyle w:val="MiscClose"/>
      </w:pPr>
      <w:r>
        <w:t>”.</w:t>
      </w:r>
    </w:p>
    <w:p>
      <w:pPr>
        <w:pStyle w:val="nSubsection"/>
      </w:pPr>
      <w:r>
        <w:rPr>
          <w:vertAlign w:val="superscript"/>
        </w:rPr>
        <w:t>18</w:t>
      </w:r>
      <w:r>
        <w:tab/>
        <w:t>Footnote no longer applicable.</w:t>
      </w:r>
    </w:p>
    <w:p>
      <w:pPr>
        <w:pStyle w:val="nSubsection"/>
        <w:rPr>
          <w:snapToGrid w:val="0"/>
        </w:rPr>
      </w:pPr>
      <w:r>
        <w:rPr>
          <w:vertAlign w:val="superscript"/>
        </w:rPr>
        <w:t>19</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896" w:name="_Toc88630545"/>
      <w:r>
        <w:rPr>
          <w:rStyle w:val="CharSectno"/>
        </w:rPr>
        <w:t>142</w:t>
      </w:r>
      <w:r>
        <w:t>.</w:t>
      </w:r>
      <w:r>
        <w:tab/>
        <w:t>Other amendments to various Acts</w:t>
      </w:r>
      <w:bookmarkEnd w:id="89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12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897" w:name="_Toc497185786"/>
      <w:bookmarkStart w:id="898" w:name="_Toc88630734"/>
      <w:r>
        <w:t>12.</w:t>
      </w:r>
      <w:r>
        <w:tab/>
      </w:r>
      <w:r>
        <w:rPr>
          <w:i/>
        </w:rPr>
        <w:t>Control of Vehicles (Off</w:t>
      </w:r>
      <w:r>
        <w:rPr>
          <w:i/>
        </w:rPr>
        <w:noBreakHyphen/>
        <w:t>road areas) Act 1978</w:t>
      </w:r>
      <w:bookmarkEnd w:id="897"/>
      <w:bookmarkEnd w:id="898"/>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trPr>
          <w:cantSplit/>
        </w:trPr>
        <w:tc>
          <w:tcPr>
            <w:tcW w:w="1171" w:type="dxa"/>
          </w:tcPr>
          <w:p>
            <w:pPr>
              <w:pStyle w:val="nzTable"/>
            </w:pPr>
            <w:r>
              <w:t>s. 33(1)</w:t>
            </w:r>
          </w:p>
        </w:tc>
        <w:tc>
          <w:tcPr>
            <w:tcW w:w="4678" w:type="dxa"/>
          </w:tcPr>
          <w:p>
            <w:pPr>
              <w:pStyle w:val="nzTable"/>
            </w:pPr>
            <w:r>
              <w:t xml:space="preserve">Delete “a court of petty sessions,” and insert instead — </w:t>
            </w:r>
          </w:p>
          <w:p>
            <w:pPr>
              <w:pStyle w:val="nzTable"/>
            </w:pPr>
            <w:r>
              <w:t>“    the Magistrates Court,    ”.</w:t>
            </w:r>
          </w:p>
        </w:tc>
      </w:tr>
    </w:tbl>
    <w:p>
      <w:pPr>
        <w:pStyle w:val="MiscClose"/>
      </w:pPr>
      <w: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21</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899" w:name="_Toc476631191"/>
      <w:bookmarkStart w:id="900" w:name="_Toc477066412"/>
      <w:bookmarkStart w:id="901" w:name="_Toc497301942"/>
      <w:bookmarkStart w:id="902" w:name="_Toc83657956"/>
      <w:bookmarkStart w:id="903" w:name="_Toc122243710"/>
      <w:bookmarkStart w:id="904" w:name="_Toc122425166"/>
      <w:r>
        <w:rPr>
          <w:rStyle w:val="CharSectno"/>
        </w:rPr>
        <w:t>15</w:t>
      </w:r>
      <w:r>
        <w:t>.</w:t>
      </w:r>
      <w:r>
        <w:tab/>
        <w:t>Acts in Schedule 2 amended</w:t>
      </w:r>
      <w:bookmarkEnd w:id="899"/>
      <w:bookmarkEnd w:id="900"/>
      <w:bookmarkEnd w:id="901"/>
      <w:bookmarkEnd w:id="902"/>
      <w:bookmarkEnd w:id="903"/>
      <w:bookmarkEnd w:id="904"/>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14 reads as follows:</w:t>
      </w:r>
    </w:p>
    <w:p>
      <w:pPr>
        <w:pStyle w:val="MiscOpen"/>
      </w:pPr>
      <w:r>
        <w:t>“</w:t>
      </w:r>
    </w:p>
    <w:p>
      <w:pPr>
        <w:pStyle w:val="nzHeading2"/>
      </w:pPr>
      <w:bookmarkStart w:id="905" w:name="_Toc122243734"/>
      <w:bookmarkStart w:id="906" w:name="_Toc122425190"/>
      <w:r>
        <w:rPr>
          <w:rStyle w:val="CharSchNo"/>
        </w:rPr>
        <w:t>Schedule 2</w:t>
      </w:r>
      <w:r>
        <w:rPr>
          <w:rStyle w:val="CharSDivNo"/>
        </w:rPr>
        <w:t> </w:t>
      </w:r>
      <w:r>
        <w:t>—</w:t>
      </w:r>
      <w:r>
        <w:rPr>
          <w:rStyle w:val="CharSDivText"/>
        </w:rPr>
        <w:t> </w:t>
      </w:r>
      <w:r>
        <w:rPr>
          <w:rStyle w:val="CharSchText"/>
        </w:rPr>
        <w:t>Consequential amendments</w:t>
      </w:r>
      <w:bookmarkEnd w:id="905"/>
      <w:bookmarkEnd w:id="906"/>
    </w:p>
    <w:p>
      <w:pPr>
        <w:pStyle w:val="nzMiscellaneousBody"/>
        <w:jc w:val="right"/>
      </w:pPr>
      <w:r>
        <w:t>[s.</w:t>
      </w:r>
      <w:bookmarkStart w:id="907" w:name="_Hlt485012328"/>
      <w:r>
        <w:t> 15</w:t>
      </w:r>
      <w:bookmarkEnd w:id="907"/>
      <w:r>
        <w:t>]</w:t>
      </w:r>
    </w:p>
    <w:p>
      <w:pPr>
        <w:pStyle w:val="MiscOpen"/>
        <w:rPr>
          <w:snapToGrid w:val="0"/>
        </w:rPr>
      </w:pPr>
    </w:p>
    <w:p>
      <w:pPr>
        <w:pStyle w:val="nzHeading5"/>
      </w:pPr>
      <w:bookmarkStart w:id="908" w:name="_Toc476631212"/>
      <w:bookmarkStart w:id="909" w:name="_Toc477066432"/>
      <w:bookmarkStart w:id="910" w:name="_Toc497301964"/>
      <w:bookmarkStart w:id="911" w:name="_Toc83658027"/>
      <w:bookmarkStart w:id="912" w:name="_Toc122243748"/>
      <w:bookmarkStart w:id="913" w:name="_Toc122425204"/>
      <w:r>
        <w:rPr>
          <w:rStyle w:val="CharSClsNo"/>
        </w:rPr>
        <w:t>14</w:t>
      </w:r>
      <w:r>
        <w:t>.</w:t>
      </w:r>
      <w:r>
        <w:tab/>
      </w:r>
      <w:r>
        <w:rPr>
          <w:i/>
        </w:rPr>
        <w:t>Control of Vehicles (Off</w:t>
      </w:r>
      <w:r>
        <w:rPr>
          <w:i/>
        </w:rPr>
        <w:noBreakHyphen/>
        <w:t>road Areas) Act 1978</w:t>
      </w:r>
      <w:bookmarkEnd w:id="908"/>
      <w:bookmarkEnd w:id="909"/>
      <w:bookmarkEnd w:id="910"/>
      <w:bookmarkEnd w:id="911"/>
      <w:bookmarkEnd w:id="912"/>
      <w:bookmarkEnd w:id="913"/>
    </w:p>
    <w:p>
      <w:pPr>
        <w:pStyle w:val="nzSubsection"/>
      </w:pPr>
      <w:r>
        <w:tab/>
        <w:t>(1)</w:t>
      </w:r>
      <w:r>
        <w:tab/>
        <w:t xml:space="preserve">Section 16(5)(d) is amended by deleting “town” and inserting instead — </w:t>
      </w:r>
    </w:p>
    <w:p>
      <w:pPr>
        <w:pStyle w:val="nzSubsection"/>
      </w:pPr>
      <w:r>
        <w:tab/>
      </w:r>
      <w:r>
        <w:tab/>
        <w:t>“    local    ”.</w:t>
      </w:r>
    </w:p>
    <w:p>
      <w:pPr>
        <w:pStyle w:val="nzSubsection"/>
      </w:pPr>
      <w:r>
        <w:tab/>
        <w:t>(2)</w:t>
      </w:r>
      <w:r>
        <w:tab/>
        <w:t xml:space="preserve">Section 47(1) is amended by deleting “any town planning scheme has been or is made under the </w:t>
      </w:r>
      <w:r>
        <w:rPr>
          <w:i/>
        </w:rPr>
        <w:t>Town Planning and Development Act 1928</w:t>
      </w:r>
      <w:r>
        <w:t xml:space="preserve">” and inserting instead — </w:t>
      </w:r>
    </w:p>
    <w:p>
      <w:pPr>
        <w:pStyle w:val="MiscOpen"/>
        <w:ind w:left="879"/>
        <w:rPr>
          <w:sz w:val="22"/>
        </w:rPr>
      </w:pPr>
      <w:r>
        <w:rPr>
          <w:sz w:val="22"/>
        </w:rPr>
        <w:t xml:space="preserve">“    </w:t>
      </w:r>
    </w:p>
    <w:p>
      <w:pPr>
        <w:pStyle w:val="nzSubsection"/>
      </w:pPr>
      <w:r>
        <w:tab/>
      </w:r>
      <w:r>
        <w:tab/>
        <w:t xml:space="preserve">any local planning scheme has been or is made under the </w:t>
      </w:r>
      <w:r>
        <w:rPr>
          <w:i/>
        </w:rPr>
        <w:t>Planning and Development Act 2005</w:t>
      </w:r>
    </w:p>
    <w:p>
      <w:pPr>
        <w:pStyle w:val="MiscClose"/>
        <w:ind w:right="435"/>
        <w:rPr>
          <w:sz w:val="22"/>
        </w:rPr>
      </w:pPr>
      <w:r>
        <w:rPr>
          <w:sz w:val="22"/>
        </w:rPr>
        <w:t xml:space="preserve">    ”.</w:t>
      </w:r>
    </w:p>
    <w:p>
      <w:pPr>
        <w:pStyle w:val="MiscClose"/>
        <w:rPr>
          <w:sz w:val="22"/>
        </w:rPr>
      </w:pPr>
      <w:r>
        <w:rPr>
          <w:sz w:val="22"/>
        </w:rPr>
        <w:t xml:space="preserve">    ”.</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Control of Vehicles (Off-road Areas)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Control of Vehicles (Off-road Areas)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Control of Vehicles (Off-road Areas)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Control of Vehicles (Off-road Areas)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DEA4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81852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022A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040F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3623D2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A84A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C3EC5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3408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B9E8FB4"/>
    <w:lvl w:ilvl="0">
      <w:start w:val="1"/>
      <w:numFmt w:val="decimal"/>
      <w:pStyle w:val="ListNumber"/>
      <w:lvlText w:val="%1."/>
      <w:lvlJc w:val="left"/>
      <w:pPr>
        <w:tabs>
          <w:tab w:val="num" w:pos="360"/>
        </w:tabs>
        <w:ind w:left="360" w:hanging="360"/>
      </w:pPr>
    </w:lvl>
  </w:abstractNum>
  <w:abstractNum w:abstractNumId="9">
    <w:nsid w:val="FFFFFF89"/>
    <w:multiLevelType w:val="singleLevel"/>
    <w:tmpl w:val="B6D23C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7A2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90C455C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20491</Words>
  <Characters>94057</Characters>
  <Application>Microsoft Office Word</Application>
  <DocSecurity>0</DocSecurity>
  <Lines>2411</Lines>
  <Paragraphs>1090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02-f0-02 - 02-g0-02</dc:title>
  <dc:subject/>
  <dc:creator/>
  <cp:keywords/>
  <dc:description/>
  <cp:lastModifiedBy>svcMRProcess</cp:lastModifiedBy>
  <cp:revision>2</cp:revision>
  <cp:lastPrinted>2002-08-14T03:09:00Z</cp:lastPrinted>
  <dcterms:created xsi:type="dcterms:W3CDTF">2015-10-28T14:47:00Z</dcterms:created>
  <dcterms:modified xsi:type="dcterms:W3CDTF">2015-10-28T14:47:00Z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179</vt:i4>
  </property>
  <property fmtid="{D5CDD505-2E9C-101B-9397-08002B2CF9AE}" pid="6" name="FromSuffix">
    <vt:lpwstr>02-f0-02</vt:lpwstr>
  </property>
  <property fmtid="{D5CDD505-2E9C-101B-9397-08002B2CF9AE}" pid="7" name="FromAsAtDate">
    <vt:lpwstr>12 Dec 2005</vt:lpwstr>
  </property>
  <property fmtid="{D5CDD505-2E9C-101B-9397-08002B2CF9AE}" pid="8" name="ToSuffix">
    <vt:lpwstr>02-g0-02</vt:lpwstr>
  </property>
  <property fmtid="{D5CDD505-2E9C-101B-9397-08002B2CF9AE}" pid="9" name="ToAsAtDate">
    <vt:lpwstr>01 Jan 2006</vt:lpwstr>
  </property>
</Properties>
</file>