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04-m0-02</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78272925"/>
      <w:bookmarkStart w:id="3" w:name="_Toc78276106"/>
      <w:bookmarkStart w:id="4" w:name="_Toc78296357"/>
      <w:bookmarkStart w:id="5" w:name="_Toc77239216"/>
      <w:bookmarkStart w:id="6" w:name="_Toc77240120"/>
      <w:bookmarkStart w:id="7" w:name="_Toc7724617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40"/>
        <w:rPr>
          <w:snapToGrid w:val="0"/>
        </w:rPr>
      </w:pPr>
      <w:bookmarkStart w:id="8" w:name="_Toc78296358"/>
      <w:bookmarkStart w:id="9" w:name="_Toc77246171"/>
      <w:r>
        <w:rPr>
          <w:rStyle w:val="CharSectno"/>
        </w:rPr>
        <w:t>1</w:t>
      </w:r>
      <w:r>
        <w:rPr>
          <w:snapToGrid w:val="0"/>
        </w:rPr>
        <w:t>.</w:t>
      </w:r>
      <w:r>
        <w:rPr>
          <w:snapToGrid w:val="0"/>
        </w:rPr>
        <w:tab/>
        <w:t>Short title</w:t>
      </w:r>
      <w:bookmarkEnd w:id="8"/>
      <w:bookmarkEnd w:id="9"/>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0" w:name="_Toc78296359"/>
      <w:bookmarkStart w:id="11" w:name="_Toc77246172"/>
      <w:r>
        <w:rPr>
          <w:rStyle w:val="CharSectno"/>
        </w:rPr>
        <w:t>2</w:t>
      </w:r>
      <w:r>
        <w:t>.</w:t>
      </w:r>
      <w:r>
        <w:tab/>
        <w:t>Commencement</w:t>
      </w:r>
      <w:bookmarkEnd w:id="10"/>
      <w:bookmarkEnd w:id="11"/>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2" w:name="_Toc78296360"/>
      <w:bookmarkStart w:id="13" w:name="_Toc77246173"/>
      <w:r>
        <w:rPr>
          <w:rStyle w:val="CharSectno"/>
        </w:rPr>
        <w:t>3</w:t>
      </w:r>
      <w:r>
        <w:t>.</w:t>
      </w:r>
      <w:r>
        <w:tab/>
        <w:t>Purposes and interpretation of this Act</w:t>
      </w:r>
      <w:bookmarkEnd w:id="12"/>
      <w:bookmarkEnd w:id="13"/>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4" w:name="_Toc78296361"/>
      <w:bookmarkStart w:id="15" w:name="_Toc77246174"/>
      <w:r>
        <w:rPr>
          <w:rStyle w:val="CharSectno"/>
        </w:rPr>
        <w:t>4</w:t>
      </w:r>
      <w:r>
        <w:t>.</w:t>
      </w:r>
      <w:r>
        <w:tab/>
        <w:t>Terms used</w:t>
      </w:r>
      <w:bookmarkEnd w:id="14"/>
      <w:bookmarkEnd w:id="1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w:t>
      </w:r>
      <w:ins w:id="16" w:author="Master Repository Process" w:date="2021-07-30T11:01:00Z">
        <w:r>
          <w:t xml:space="preserve">, or the Swan Valley Planning Scheme that has effect under the </w:t>
        </w:r>
        <w:r>
          <w:rPr>
            <w:i/>
          </w:rPr>
          <w:t>Swan Valley Planning Act 2020</w:t>
        </w:r>
        <w:r>
          <w:t>,</w:t>
        </w:r>
      </w:ins>
      <w:r>
        <w:t xml:space="preserve"> and includes — </w:t>
      </w:r>
    </w:p>
    <w:p>
      <w:pPr>
        <w:pStyle w:val="Indenta"/>
      </w:pPr>
      <w:del w:id="17" w:author="Master Repository Process" w:date="2021-07-30T11:01:00Z">
        <w:r>
          <w:tab/>
          <w:delText>(a)</w:delText>
        </w:r>
        <w:r>
          <w:tab/>
        </w:r>
      </w:del>
      <w:ins w:id="18" w:author="Master Repository Process" w:date="2021-07-30T11:01:00Z">
        <w:r>
          <w:tab/>
          <w:t>(a)</w:t>
        </w:r>
        <w:r>
          <w:tab/>
          <w:t xml:space="preserve">in the case of a local planning scheme, region planning scheme or improvement scheme that has effect under this Act — </w:t>
        </w:r>
      </w:ins>
      <w:r>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rPr>
          <w:ins w:id="19" w:author="Master Repository Process" w:date="2021-07-30T11:01:00Z"/>
        </w:rPr>
      </w:pPr>
      <w:ins w:id="20" w:author="Master Repository Process" w:date="2021-07-30T11:01:00Z">
        <w:r>
          <w:tab/>
          <w:t>(aa)</w:t>
        </w:r>
        <w:r>
          <w:tab/>
          <w:t xml:space="preserve">in the case of the Swan Valley Planning Scheme — the provisions of the scheme being — </w:t>
        </w:r>
      </w:ins>
    </w:p>
    <w:p>
      <w:pPr>
        <w:pStyle w:val="Defsubpara"/>
        <w:rPr>
          <w:ins w:id="21" w:author="Master Repository Process" w:date="2021-07-30T11:01:00Z"/>
        </w:rPr>
      </w:pPr>
      <w:ins w:id="22" w:author="Master Repository Process" w:date="2021-07-30T11:01:00Z">
        <w:r>
          <w:tab/>
          <w:t>(i)</w:t>
        </w:r>
        <w:r>
          <w:tab/>
          <w:t>the provisions set out in the scheme; and</w:t>
        </w:r>
      </w:ins>
    </w:p>
    <w:p>
      <w:pPr>
        <w:pStyle w:val="Defsubpara"/>
        <w:rPr>
          <w:ins w:id="23" w:author="Master Repository Process" w:date="2021-07-30T11:01:00Z"/>
        </w:rPr>
      </w:pPr>
      <w:ins w:id="24" w:author="Master Repository Process" w:date="2021-07-30T11:01:00Z">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ins>
    </w:p>
    <w:p>
      <w:pPr>
        <w:pStyle w:val="Defpara"/>
        <w:rPr>
          <w:ins w:id="25" w:author="Master Repository Process" w:date="2021-07-30T11:01:00Z"/>
        </w:rPr>
      </w:pPr>
      <w:ins w:id="26" w:author="Master Repository Process" w:date="2021-07-30T11:01:00Z">
        <w:r>
          <w:tab/>
        </w:r>
        <w:r>
          <w:tab/>
          <w:t>and</w:t>
        </w:r>
      </w:ins>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w:t>
      </w:r>
      <w:ins w:id="27" w:author="Master Repository Process" w:date="2021-07-30T11:01:00Z">
        <w:r>
          <w:t xml:space="preserve"> or the Swan Valley Planning Scheme</w:t>
        </w:r>
      </w:ins>
      <w:r>
        <w:t>,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w:t>
      </w:r>
      <w:del w:id="28" w:author="Master Repository Process" w:date="2021-07-30T11:01:00Z">
        <w:r>
          <w:delText xml:space="preserve">to that term </w:delText>
        </w:r>
      </w:del>
      <w:r>
        <w:t xml:space="preserve">in the </w:t>
      </w:r>
      <w:r>
        <w:rPr>
          <w:i/>
        </w:rPr>
        <w:t>Swan Valley Planning Act </w:t>
      </w:r>
      <w:del w:id="29" w:author="Master Repository Process" w:date="2021-07-30T11:01:00Z">
        <w:r>
          <w:rPr>
            <w:i/>
          </w:rPr>
          <w:delText>1995</w:delText>
        </w:r>
      </w:del>
      <w:ins w:id="30" w:author="Master Repository Process" w:date="2021-07-30T11:01:00Z">
        <w:r>
          <w:rPr>
            <w:i/>
          </w:rPr>
          <w:t>2020</w:t>
        </w:r>
        <w:r>
          <w:t xml:space="preserve"> section 3</w:t>
        </w:r>
      </w:ins>
      <w:r>
        <w:t>;</w:t>
      </w:r>
    </w:p>
    <w:p>
      <w:pPr>
        <w:pStyle w:val="Defstart"/>
      </w:pPr>
      <w:r>
        <w:tab/>
      </w:r>
      <w:r>
        <w:rPr>
          <w:rStyle w:val="CharDefText"/>
        </w:rPr>
        <w:t xml:space="preserve">Swan Valley Planning </w:t>
      </w:r>
      <w:del w:id="31" w:author="Master Repository Process" w:date="2021-07-30T11:01:00Z">
        <w:r>
          <w:rPr>
            <w:rStyle w:val="CharDefText"/>
          </w:rPr>
          <w:delText>Committee</w:delText>
        </w:r>
      </w:del>
      <w:ins w:id="32" w:author="Master Repository Process" w:date="2021-07-30T11:01:00Z">
        <w:r>
          <w:rPr>
            <w:rStyle w:val="CharDefText"/>
          </w:rPr>
          <w:t>Scheme</w:t>
        </w:r>
      </w:ins>
      <w:r>
        <w:t xml:space="preserve"> has the meaning given </w:t>
      </w:r>
      <w:del w:id="33" w:author="Master Repository Process" w:date="2021-07-30T11:01:00Z">
        <w:r>
          <w:delText xml:space="preserve">to that term </w:delText>
        </w:r>
      </w:del>
      <w:r>
        <w:t xml:space="preserve">in the </w:t>
      </w:r>
      <w:r>
        <w:rPr>
          <w:i/>
        </w:rPr>
        <w:t>Swan Valley Planning Act </w:t>
      </w:r>
      <w:del w:id="34" w:author="Master Repository Process" w:date="2021-07-30T11:01:00Z">
        <w:r>
          <w:rPr>
            <w:i/>
          </w:rPr>
          <w:delText>1995</w:delText>
        </w:r>
      </w:del>
      <w:ins w:id="35" w:author="Master Repository Process" w:date="2021-07-30T11:01:00Z">
        <w:r>
          <w:rPr>
            <w:i/>
          </w:rPr>
          <w:t>2020</w:t>
        </w:r>
        <w:r>
          <w:t xml:space="preserve"> section 3</w:t>
        </w:r>
      </w:ins>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w:t>
      </w:r>
      <w:del w:id="36" w:author="Master Repository Process" w:date="2021-07-30T11:01:00Z">
        <w:r>
          <w:delText>11</w:delText>
        </w:r>
      </w:del>
      <w:ins w:id="37" w:author="Master Repository Process" w:date="2021-07-30T11:01:00Z">
        <w:r>
          <w:t>11; No. 45 of 2020 s. 57</w:t>
        </w:r>
      </w:ins>
      <w:r>
        <w:t>.]</w:t>
      </w:r>
    </w:p>
    <w:p>
      <w:pPr>
        <w:pStyle w:val="Heading5"/>
        <w:spacing w:before="180"/>
      </w:pPr>
      <w:bookmarkStart w:id="38" w:name="_Toc78296362"/>
      <w:bookmarkStart w:id="39" w:name="_Toc77246175"/>
      <w:r>
        <w:rPr>
          <w:rStyle w:val="CharSectno"/>
        </w:rPr>
        <w:t>5</w:t>
      </w:r>
      <w:r>
        <w:t>.</w:t>
      </w:r>
      <w:r>
        <w:tab/>
        <w:t>Crown bound</w:t>
      </w:r>
      <w:bookmarkEnd w:id="38"/>
      <w:bookmarkEnd w:id="3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40" w:name="_Toc78296363"/>
      <w:bookmarkStart w:id="41" w:name="_Toc77246176"/>
      <w:r>
        <w:rPr>
          <w:rStyle w:val="CharSectno"/>
        </w:rPr>
        <w:t>6</w:t>
      </w:r>
      <w:r>
        <w:t>.</w:t>
      </w:r>
      <w:r>
        <w:tab/>
        <w:t>Act does not interfere with public works</w:t>
      </w:r>
      <w:bookmarkEnd w:id="40"/>
      <w:bookmarkEnd w:id="4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42" w:name="_Toc78272932"/>
      <w:bookmarkStart w:id="43" w:name="_Toc78276113"/>
      <w:bookmarkStart w:id="44" w:name="_Toc78296364"/>
      <w:bookmarkStart w:id="45" w:name="_Toc77239223"/>
      <w:bookmarkStart w:id="46" w:name="_Toc77240127"/>
      <w:bookmarkStart w:id="47" w:name="_Toc77246177"/>
      <w:r>
        <w:rPr>
          <w:rStyle w:val="CharPartNo"/>
        </w:rPr>
        <w:t>Part 2</w:t>
      </w:r>
      <w:r>
        <w:t> — </w:t>
      </w:r>
      <w:r>
        <w:rPr>
          <w:rStyle w:val="CharPartText"/>
        </w:rPr>
        <w:t>The Western Australian Planning Commission</w:t>
      </w:r>
      <w:bookmarkEnd w:id="42"/>
      <w:bookmarkEnd w:id="43"/>
      <w:bookmarkEnd w:id="44"/>
      <w:bookmarkEnd w:id="45"/>
      <w:bookmarkEnd w:id="46"/>
      <w:bookmarkEnd w:id="47"/>
    </w:p>
    <w:p>
      <w:pPr>
        <w:pStyle w:val="Heading3"/>
      </w:pPr>
      <w:bookmarkStart w:id="48" w:name="_Toc78272933"/>
      <w:bookmarkStart w:id="49" w:name="_Toc78276114"/>
      <w:bookmarkStart w:id="50" w:name="_Toc78296365"/>
      <w:bookmarkStart w:id="51" w:name="_Toc77239224"/>
      <w:bookmarkStart w:id="52" w:name="_Toc77240128"/>
      <w:bookmarkStart w:id="53" w:name="_Toc77246178"/>
      <w:r>
        <w:rPr>
          <w:rStyle w:val="CharDivNo"/>
        </w:rPr>
        <w:t>Division 1</w:t>
      </w:r>
      <w:r>
        <w:t> — </w:t>
      </w:r>
      <w:r>
        <w:rPr>
          <w:rStyle w:val="CharDivText"/>
        </w:rPr>
        <w:t>Establishment and management</w:t>
      </w:r>
      <w:bookmarkEnd w:id="48"/>
      <w:bookmarkEnd w:id="49"/>
      <w:bookmarkEnd w:id="50"/>
      <w:bookmarkEnd w:id="51"/>
      <w:bookmarkEnd w:id="52"/>
      <w:bookmarkEnd w:id="53"/>
    </w:p>
    <w:p>
      <w:pPr>
        <w:pStyle w:val="Heading5"/>
      </w:pPr>
      <w:bookmarkStart w:id="54" w:name="_Toc78296366"/>
      <w:bookmarkStart w:id="55" w:name="_Toc77246179"/>
      <w:r>
        <w:rPr>
          <w:rStyle w:val="CharSectno"/>
        </w:rPr>
        <w:t>7</w:t>
      </w:r>
      <w:r>
        <w:t>.</w:t>
      </w:r>
      <w:r>
        <w:tab/>
        <w:t>Commission established</w:t>
      </w:r>
      <w:bookmarkEnd w:id="54"/>
      <w:bookmarkEnd w:id="5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56" w:name="_Toc78296367"/>
      <w:bookmarkStart w:id="57" w:name="_Toc77246180"/>
      <w:r>
        <w:rPr>
          <w:rStyle w:val="CharSectno"/>
        </w:rPr>
        <w:t>8</w:t>
      </w:r>
      <w:r>
        <w:t>.</w:t>
      </w:r>
      <w:r>
        <w:tab/>
        <w:t>Status</w:t>
      </w:r>
      <w:bookmarkEnd w:id="56"/>
      <w:bookmarkEnd w:id="57"/>
    </w:p>
    <w:p>
      <w:pPr>
        <w:pStyle w:val="Subsection"/>
      </w:pPr>
      <w:r>
        <w:tab/>
      </w:r>
      <w:r>
        <w:tab/>
        <w:t>The Commission is an agent of the State and has the status, immunities and privileges of the State.</w:t>
      </w:r>
    </w:p>
    <w:p>
      <w:pPr>
        <w:pStyle w:val="Heading5"/>
      </w:pPr>
      <w:bookmarkStart w:id="58" w:name="_Toc78296368"/>
      <w:bookmarkStart w:id="59" w:name="_Toc77246181"/>
      <w:r>
        <w:rPr>
          <w:rStyle w:val="CharSectno"/>
        </w:rPr>
        <w:t>9</w:t>
      </w:r>
      <w:r>
        <w:t>.</w:t>
      </w:r>
      <w:r>
        <w:tab/>
        <w:t>Board of management</w:t>
      </w:r>
      <w:bookmarkEnd w:id="58"/>
      <w:bookmarkEnd w:id="5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60" w:name="_Toc78296369"/>
      <w:bookmarkStart w:id="61" w:name="_Toc77246182"/>
      <w:r>
        <w:rPr>
          <w:rStyle w:val="CharSectno"/>
        </w:rPr>
        <w:t>10</w:t>
      </w:r>
      <w:r>
        <w:t>.</w:t>
      </w:r>
      <w:r>
        <w:tab/>
        <w:t>Membership of board</w:t>
      </w:r>
      <w:bookmarkEnd w:id="60"/>
      <w:bookmarkEnd w:id="6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62" w:name="_Toc78296370"/>
      <w:bookmarkStart w:id="63" w:name="_Toc77246183"/>
      <w:r>
        <w:rPr>
          <w:rStyle w:val="CharSectno"/>
        </w:rPr>
        <w:t>11</w:t>
      </w:r>
      <w:r>
        <w:t>.</w:t>
      </w:r>
      <w:r>
        <w:tab/>
        <w:t>Associate members of board, for regions</w:t>
      </w:r>
      <w:bookmarkEnd w:id="62"/>
      <w:bookmarkEnd w:id="6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64" w:name="_Toc78296371"/>
      <w:bookmarkStart w:id="65" w:name="_Toc77246184"/>
      <w:r>
        <w:rPr>
          <w:rStyle w:val="CharSectno"/>
        </w:rPr>
        <w:t>12</w:t>
      </w:r>
      <w:r>
        <w:t>.</w:t>
      </w:r>
      <w:r>
        <w:tab/>
        <w:t>Board’s constitution and proceedings (Sch. 1)</w:t>
      </w:r>
      <w:bookmarkEnd w:id="64"/>
      <w:bookmarkEnd w:id="65"/>
    </w:p>
    <w:p>
      <w:pPr>
        <w:pStyle w:val="Subsection"/>
        <w:spacing w:before="120"/>
      </w:pPr>
      <w:r>
        <w:tab/>
      </w:r>
      <w:r>
        <w:tab/>
        <w:t>Schedule 1 has effect.</w:t>
      </w:r>
    </w:p>
    <w:p>
      <w:pPr>
        <w:pStyle w:val="Heading5"/>
        <w:spacing w:before="180"/>
      </w:pPr>
      <w:bookmarkStart w:id="66" w:name="_Toc78296372"/>
      <w:bookmarkStart w:id="67" w:name="_Toc77246185"/>
      <w:r>
        <w:rPr>
          <w:rStyle w:val="CharSectno"/>
        </w:rPr>
        <w:t>13</w:t>
      </w:r>
      <w:r>
        <w:t>.</w:t>
      </w:r>
      <w:r>
        <w:tab/>
        <w:t>Remuneration and allowances</w:t>
      </w:r>
      <w:bookmarkEnd w:id="66"/>
      <w:bookmarkEnd w:id="67"/>
    </w:p>
    <w:p>
      <w:pPr>
        <w:pStyle w:val="Subsection"/>
        <w:spacing w:before="120"/>
      </w:pPr>
      <w:r>
        <w:tab/>
      </w:r>
      <w:r>
        <w:tab/>
        <w:t xml:space="preserve">A member, a deputy member, an associate member or a member of a committee established under Schedule 2 </w:t>
      </w:r>
      <w:ins w:id="68" w:author="Master Repository Process" w:date="2021-07-30T11:01:00Z">
        <w:r>
          <w:t xml:space="preserve">or the </w:t>
        </w:r>
        <w:r>
          <w:rPr>
            <w:i/>
          </w:rPr>
          <w:t>Swan Valley Planning Act 2020</w:t>
        </w:r>
        <w:r>
          <w:t xml:space="preserve"> section 33 </w:t>
        </w:r>
      </w:ins>
      <w:r>
        <w:t>is to be paid such remuneration and allowances as are determined by the Minister on the recommendation of the Public Sector Commissioner.</w:t>
      </w:r>
    </w:p>
    <w:p>
      <w:pPr>
        <w:pStyle w:val="Footnotesection"/>
      </w:pPr>
      <w:r>
        <w:tab/>
        <w:t>[Section 13 amended: No. 39 of 2010 s. </w:t>
      </w:r>
      <w:del w:id="69" w:author="Master Repository Process" w:date="2021-07-30T11:01:00Z">
        <w:r>
          <w:delText>89</w:delText>
        </w:r>
      </w:del>
      <w:ins w:id="70" w:author="Master Repository Process" w:date="2021-07-30T11:01:00Z">
        <w:r>
          <w:t>89; No. 45 of 2020 s. 58</w:t>
        </w:r>
      </w:ins>
      <w:r>
        <w:t>.]</w:t>
      </w:r>
    </w:p>
    <w:p>
      <w:pPr>
        <w:pStyle w:val="Heading3"/>
        <w:keepNext w:val="0"/>
      </w:pPr>
      <w:bookmarkStart w:id="71" w:name="_Toc78272941"/>
      <w:bookmarkStart w:id="72" w:name="_Toc78276122"/>
      <w:bookmarkStart w:id="73" w:name="_Toc78296373"/>
      <w:bookmarkStart w:id="74" w:name="_Toc77239232"/>
      <w:bookmarkStart w:id="75" w:name="_Toc77240136"/>
      <w:bookmarkStart w:id="76" w:name="_Toc77246186"/>
      <w:r>
        <w:rPr>
          <w:rStyle w:val="CharDivNo"/>
        </w:rPr>
        <w:t>Division 2</w:t>
      </w:r>
      <w:r>
        <w:t> — </w:t>
      </w:r>
      <w:r>
        <w:rPr>
          <w:rStyle w:val="CharDivText"/>
        </w:rPr>
        <w:t>Functions and powers</w:t>
      </w:r>
      <w:bookmarkEnd w:id="71"/>
      <w:bookmarkEnd w:id="72"/>
      <w:bookmarkEnd w:id="73"/>
      <w:bookmarkEnd w:id="74"/>
      <w:bookmarkEnd w:id="75"/>
      <w:bookmarkEnd w:id="76"/>
    </w:p>
    <w:p>
      <w:pPr>
        <w:pStyle w:val="Heading5"/>
        <w:keepNext w:val="0"/>
        <w:spacing w:before="180"/>
      </w:pPr>
      <w:bookmarkStart w:id="77" w:name="_Toc78296374"/>
      <w:bookmarkStart w:id="78" w:name="_Toc77246187"/>
      <w:r>
        <w:rPr>
          <w:rStyle w:val="CharSectno"/>
        </w:rPr>
        <w:t>14</w:t>
      </w:r>
      <w:r>
        <w:t>.</w:t>
      </w:r>
      <w:r>
        <w:tab/>
        <w:t>Functions</w:t>
      </w:r>
      <w:bookmarkEnd w:id="77"/>
      <w:bookmarkEnd w:id="7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w:t>
      </w:r>
      <w:del w:id="79" w:author="Master Repository Process" w:date="2021-07-30T11:01:00Z">
        <w:r>
          <w:delText xml:space="preserve"> or</w:delText>
        </w:r>
      </w:del>
      <w:ins w:id="80" w:author="Master Repository Process" w:date="2021-07-30T11:01:00Z">
        <w:r>
          <w:t>, an</w:t>
        </w:r>
      </w:ins>
      <w:r>
        <w:t xml:space="preserve"> improvement scheme</w:t>
      </w:r>
      <w:ins w:id="81" w:author="Master Repository Process" w:date="2021-07-30T11:01:00Z">
        <w:r>
          <w:t xml:space="preserve"> or the Swan Valley Planning Scheme</w:t>
        </w:r>
      </w:ins>
      <w:r>
        <w:t xml:space="preserv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w:t>
      </w:r>
      <w:ins w:id="82" w:author="Master Repository Process" w:date="2021-07-30T11:01:00Z">
        <w:r>
          <w:t xml:space="preserve"> and the </w:t>
        </w:r>
        <w:r>
          <w:rPr>
            <w:i/>
          </w:rPr>
          <w:t>Swan Valley Planning Act 2020</w:t>
        </w:r>
      </w:ins>
      <w:r>
        <w:t>; and</w:t>
      </w:r>
    </w:p>
    <w:p>
      <w:pPr>
        <w:pStyle w:val="Indenta"/>
      </w:pPr>
      <w:r>
        <w:tab/>
        <w:t>(l)</w:t>
      </w:r>
      <w:r>
        <w:tab/>
        <w:t>to do all things that are necessary for the purpose of carrying out this Act, region planning schemes</w:t>
      </w:r>
      <w:del w:id="83" w:author="Master Repository Process" w:date="2021-07-30T11:01:00Z">
        <w:r>
          <w:delText xml:space="preserve"> and</w:delText>
        </w:r>
      </w:del>
      <w:ins w:id="84" w:author="Master Repository Process" w:date="2021-07-30T11:01:00Z">
        <w:r>
          <w:t>,</w:t>
        </w:r>
      </w:ins>
      <w:r>
        <w:t xml:space="preserve"> improvement schemes</w:t>
      </w:r>
      <w:ins w:id="85" w:author="Master Repository Process" w:date="2021-07-30T11:01:00Z">
        <w:r>
          <w:t xml:space="preserve"> and the Swan Valley Planning Scheme</w:t>
        </w:r>
      </w:ins>
      <w:r>
        <w:t>; and</w:t>
      </w:r>
    </w:p>
    <w:p>
      <w:pPr>
        <w:pStyle w:val="Indenta"/>
      </w:pPr>
      <w:r>
        <w:tab/>
        <w:t>(m)</w:t>
      </w:r>
      <w:r>
        <w:tab/>
        <w:t xml:space="preserve">to do anything else that it is required or authorised to do by this </w:t>
      </w:r>
      <w:ins w:id="86" w:author="Master Repository Process" w:date="2021-07-30T11:01:00Z">
        <w:r>
          <w:t xml:space="preserve">Act, the </w:t>
        </w:r>
        <w:r>
          <w:rPr>
            <w:i/>
          </w:rPr>
          <w:t>Swan Valley Planning Act 2020</w:t>
        </w:r>
        <w:r>
          <w:t xml:space="preserve"> </w:t>
        </w:r>
      </w:ins>
      <w:r>
        <w:t>or any other written law.</w:t>
      </w:r>
    </w:p>
    <w:p>
      <w:pPr>
        <w:pStyle w:val="Footnotesection"/>
      </w:pPr>
      <w:r>
        <w:tab/>
        <w:t>[Section 14 amended: No. 28 of 2010 s. </w:t>
      </w:r>
      <w:del w:id="87" w:author="Master Repository Process" w:date="2021-07-30T11:01:00Z">
        <w:r>
          <w:delText>7</w:delText>
        </w:r>
      </w:del>
      <w:ins w:id="88" w:author="Master Repository Process" w:date="2021-07-30T11:01:00Z">
        <w:r>
          <w:t>7; No. 45 of 2020 s. 59</w:t>
        </w:r>
      </w:ins>
      <w:r>
        <w:t xml:space="preserve">.] </w:t>
      </w:r>
    </w:p>
    <w:p>
      <w:pPr>
        <w:pStyle w:val="Heading5"/>
      </w:pPr>
      <w:bookmarkStart w:id="89" w:name="_Toc78296375"/>
      <w:bookmarkStart w:id="90" w:name="_Toc77246188"/>
      <w:r>
        <w:rPr>
          <w:rStyle w:val="CharSectno"/>
        </w:rPr>
        <w:t>15</w:t>
      </w:r>
      <w:r>
        <w:t>.</w:t>
      </w:r>
      <w:r>
        <w:tab/>
        <w:t>Powers</w:t>
      </w:r>
      <w:bookmarkEnd w:id="89"/>
      <w:bookmarkEnd w:id="9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91" w:name="_Toc78296376"/>
      <w:bookmarkStart w:id="92" w:name="_Toc77246189"/>
      <w:r>
        <w:rPr>
          <w:rStyle w:val="CharSectno"/>
        </w:rPr>
        <w:t>16</w:t>
      </w:r>
      <w:r>
        <w:t>.</w:t>
      </w:r>
      <w:r>
        <w:tab/>
        <w:t>Delegation by Commission</w:t>
      </w:r>
      <w:bookmarkEnd w:id="91"/>
      <w:bookmarkEnd w:id="9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93" w:name="_Toc78296377"/>
      <w:bookmarkStart w:id="94" w:name="_Toc77246190"/>
      <w:r>
        <w:rPr>
          <w:rStyle w:val="CharSectno"/>
        </w:rPr>
        <w:t>17</w:t>
      </w:r>
      <w:r>
        <w:t>.</w:t>
      </w:r>
      <w:r>
        <w:tab/>
        <w:t>Minister may give Commission directions</w:t>
      </w:r>
      <w:bookmarkEnd w:id="93"/>
      <w:bookmarkEnd w:id="94"/>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95" w:name="_Toc78296378"/>
      <w:bookmarkStart w:id="96" w:name="_Toc77246191"/>
      <w:r>
        <w:rPr>
          <w:rStyle w:val="CharSectno"/>
        </w:rPr>
        <w:t>18</w:t>
      </w:r>
      <w:r>
        <w:t>.</w:t>
      </w:r>
      <w:r>
        <w:tab/>
        <w:t>Minister to have access to information</w:t>
      </w:r>
      <w:bookmarkEnd w:id="95"/>
      <w:bookmarkEnd w:id="9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97" w:name="_Toc78296379"/>
      <w:bookmarkStart w:id="98" w:name="_Toc77246192"/>
      <w:r>
        <w:rPr>
          <w:rStyle w:val="CharSectno"/>
        </w:rPr>
        <w:t>19</w:t>
      </w:r>
      <w:r>
        <w:t>.</w:t>
      </w:r>
      <w:r>
        <w:tab/>
        <w:t>Committees (Sch. 2)</w:t>
      </w:r>
      <w:bookmarkEnd w:id="97"/>
      <w:bookmarkEnd w:id="98"/>
    </w:p>
    <w:p>
      <w:pPr>
        <w:pStyle w:val="Subsection"/>
        <w:spacing w:before="140"/>
      </w:pPr>
      <w:r>
        <w:tab/>
      </w:r>
      <w:r>
        <w:tab/>
        <w:t>Schedule 2 has effect with respect to committees established by the Commission under that Schedule</w:t>
      </w:r>
      <w:ins w:id="99" w:author="Master Repository Process" w:date="2021-07-30T11:01:00Z">
        <w:r>
          <w:t xml:space="preserve"> or the </w:t>
        </w:r>
        <w:r>
          <w:rPr>
            <w:i/>
          </w:rPr>
          <w:t>Swan Valley Planning Act 2020</w:t>
        </w:r>
        <w:r>
          <w:t xml:space="preserve"> section 33</w:t>
        </w:r>
      </w:ins>
      <w:r>
        <w:t>.</w:t>
      </w:r>
    </w:p>
    <w:p>
      <w:pPr>
        <w:pStyle w:val="Footnotesection"/>
        <w:rPr>
          <w:ins w:id="100" w:author="Master Repository Process" w:date="2021-07-30T11:01:00Z"/>
        </w:rPr>
      </w:pPr>
      <w:ins w:id="101" w:author="Master Repository Process" w:date="2021-07-30T11:01:00Z">
        <w:r>
          <w:tab/>
          <w:t>[Section 19 amended: No. 45 of 2020 s. 60.]</w:t>
        </w:r>
      </w:ins>
    </w:p>
    <w:p>
      <w:pPr>
        <w:pStyle w:val="Heading5"/>
      </w:pPr>
      <w:bookmarkStart w:id="102" w:name="_Toc78296380"/>
      <w:bookmarkStart w:id="103" w:name="_Toc77246193"/>
      <w:r>
        <w:rPr>
          <w:rStyle w:val="CharSectno"/>
        </w:rPr>
        <w:t>20</w:t>
      </w:r>
      <w:r>
        <w:t>.</w:t>
      </w:r>
      <w:r>
        <w:tab/>
        <w:t>Fees for Commission’s services</w:t>
      </w:r>
      <w:bookmarkEnd w:id="102"/>
      <w:bookmarkEnd w:id="103"/>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w:t>
      </w:r>
      <w:ins w:id="104" w:author="Master Repository Process" w:date="2021-07-30T11:01:00Z">
        <w:r>
          <w:t xml:space="preserve">or the </w:t>
        </w:r>
        <w:r>
          <w:rPr>
            <w:i/>
          </w:rPr>
          <w:t>Swan Valley Planning Act 2020</w:t>
        </w:r>
        <w:r>
          <w:t xml:space="preserve"> </w:t>
        </w:r>
      </w:ins>
      <w:r>
        <w:t>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rPr>
          <w:ins w:id="105" w:author="Master Repository Process" w:date="2021-07-30T11:01:00Z"/>
        </w:rPr>
      </w:pPr>
      <w:ins w:id="106" w:author="Master Repository Process" w:date="2021-07-30T11:01:00Z">
        <w:r>
          <w:tab/>
          <w:t>[Section 20 amended: No. 45 of 2020 s. 61.]</w:t>
        </w:r>
      </w:ins>
    </w:p>
    <w:p>
      <w:pPr>
        <w:pStyle w:val="Heading3"/>
      </w:pPr>
      <w:bookmarkStart w:id="107" w:name="_Toc78272949"/>
      <w:bookmarkStart w:id="108" w:name="_Toc78276130"/>
      <w:bookmarkStart w:id="109" w:name="_Toc78296381"/>
      <w:bookmarkStart w:id="110" w:name="_Toc77239240"/>
      <w:bookmarkStart w:id="111" w:name="_Toc77240144"/>
      <w:bookmarkStart w:id="112" w:name="_Toc77246194"/>
      <w:r>
        <w:rPr>
          <w:rStyle w:val="CharDivNo"/>
        </w:rPr>
        <w:t>Division 3</w:t>
      </w:r>
      <w:r>
        <w:t> — </w:t>
      </w:r>
      <w:r>
        <w:rPr>
          <w:rStyle w:val="CharDivText"/>
        </w:rPr>
        <w:t>Administration</w:t>
      </w:r>
      <w:bookmarkEnd w:id="107"/>
      <w:bookmarkEnd w:id="108"/>
      <w:bookmarkEnd w:id="109"/>
      <w:bookmarkEnd w:id="110"/>
      <w:bookmarkEnd w:id="111"/>
      <w:bookmarkEnd w:id="112"/>
    </w:p>
    <w:p>
      <w:pPr>
        <w:pStyle w:val="Heading5"/>
      </w:pPr>
      <w:bookmarkStart w:id="113" w:name="_Toc78296382"/>
      <w:bookmarkStart w:id="114" w:name="_Toc77246195"/>
      <w:r>
        <w:rPr>
          <w:rStyle w:val="CharSectno"/>
        </w:rPr>
        <w:t>21</w:t>
      </w:r>
      <w:r>
        <w:t>.</w:t>
      </w:r>
      <w:r>
        <w:tab/>
        <w:t>Secretary</w:t>
      </w:r>
      <w:bookmarkEnd w:id="113"/>
      <w:bookmarkEnd w:id="114"/>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15" w:name="_Toc78296383"/>
      <w:bookmarkStart w:id="116" w:name="_Toc77246196"/>
      <w:r>
        <w:rPr>
          <w:rStyle w:val="CharSectno"/>
        </w:rPr>
        <w:t>22</w:t>
      </w:r>
      <w:r>
        <w:t>.</w:t>
      </w:r>
      <w:r>
        <w:tab/>
        <w:t>Staff</w:t>
      </w:r>
      <w:bookmarkEnd w:id="115"/>
      <w:bookmarkEnd w:id="116"/>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17" w:name="_Toc78296384"/>
      <w:bookmarkStart w:id="118" w:name="_Toc77246197"/>
      <w:r>
        <w:rPr>
          <w:rStyle w:val="CharSectno"/>
        </w:rPr>
        <w:t>23</w:t>
      </w:r>
      <w:r>
        <w:t>.</w:t>
      </w:r>
      <w:r>
        <w:tab/>
        <w:t>Use of staff and facilities of public authorities</w:t>
      </w:r>
      <w:bookmarkEnd w:id="117"/>
      <w:bookmarkEnd w:id="11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19" w:name="_Toc78272953"/>
      <w:bookmarkStart w:id="120" w:name="_Toc78276134"/>
      <w:bookmarkStart w:id="121" w:name="_Toc78296385"/>
      <w:bookmarkStart w:id="122" w:name="_Toc77239244"/>
      <w:bookmarkStart w:id="123" w:name="_Toc77240148"/>
      <w:bookmarkStart w:id="124" w:name="_Toc77246198"/>
      <w:r>
        <w:rPr>
          <w:rStyle w:val="CharDivNo"/>
        </w:rPr>
        <w:t>Division 4</w:t>
      </w:r>
      <w:r>
        <w:t> — </w:t>
      </w:r>
      <w:r>
        <w:rPr>
          <w:rStyle w:val="CharDivText"/>
        </w:rPr>
        <w:t>Miscellaneous</w:t>
      </w:r>
      <w:bookmarkEnd w:id="119"/>
      <w:bookmarkEnd w:id="120"/>
      <w:bookmarkEnd w:id="121"/>
      <w:bookmarkEnd w:id="122"/>
      <w:bookmarkEnd w:id="123"/>
      <w:bookmarkEnd w:id="124"/>
    </w:p>
    <w:p>
      <w:pPr>
        <w:pStyle w:val="Heading5"/>
      </w:pPr>
      <w:bookmarkStart w:id="125" w:name="_Toc78296386"/>
      <w:bookmarkStart w:id="126" w:name="_Toc77246199"/>
      <w:r>
        <w:rPr>
          <w:rStyle w:val="CharSectno"/>
        </w:rPr>
        <w:t>24</w:t>
      </w:r>
      <w:r>
        <w:t>.</w:t>
      </w:r>
      <w:r>
        <w:tab/>
        <w:t>Execution of documents</w:t>
      </w:r>
      <w:bookmarkEnd w:id="125"/>
      <w:bookmarkEnd w:id="12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27" w:name="_Toc78272955"/>
      <w:bookmarkStart w:id="128" w:name="_Toc78276136"/>
      <w:bookmarkStart w:id="129" w:name="_Toc78296387"/>
      <w:bookmarkStart w:id="130" w:name="_Toc77239246"/>
      <w:bookmarkStart w:id="131" w:name="_Toc77240150"/>
      <w:bookmarkStart w:id="132" w:name="_Toc77246200"/>
      <w:r>
        <w:rPr>
          <w:rStyle w:val="CharPartNo"/>
        </w:rPr>
        <w:t>Part 3</w:t>
      </w:r>
      <w:r>
        <w:rPr>
          <w:rStyle w:val="CharDivNo"/>
        </w:rPr>
        <w:t> </w:t>
      </w:r>
      <w:r>
        <w:t>—</w:t>
      </w:r>
      <w:r>
        <w:rPr>
          <w:rStyle w:val="CharDivText"/>
        </w:rPr>
        <w:t> </w:t>
      </w:r>
      <w:r>
        <w:rPr>
          <w:rStyle w:val="CharPartText"/>
        </w:rPr>
        <w:t>State planning policies</w:t>
      </w:r>
      <w:bookmarkEnd w:id="127"/>
      <w:bookmarkEnd w:id="128"/>
      <w:bookmarkEnd w:id="129"/>
      <w:bookmarkEnd w:id="130"/>
      <w:bookmarkEnd w:id="131"/>
      <w:bookmarkEnd w:id="132"/>
    </w:p>
    <w:p>
      <w:pPr>
        <w:pStyle w:val="Heading5"/>
      </w:pPr>
      <w:bookmarkStart w:id="133" w:name="_Toc78296388"/>
      <w:bookmarkStart w:id="134" w:name="_Toc77246201"/>
      <w:r>
        <w:rPr>
          <w:rStyle w:val="CharSectno"/>
        </w:rPr>
        <w:t>25</w:t>
      </w:r>
      <w:r>
        <w:t>.</w:t>
      </w:r>
      <w:r>
        <w:tab/>
        <w:t>Statements of planning policy under repealed Act, effect of</w:t>
      </w:r>
      <w:bookmarkEnd w:id="133"/>
      <w:bookmarkEnd w:id="134"/>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35" w:name="_Toc78296389"/>
      <w:bookmarkStart w:id="136" w:name="_Toc77246202"/>
      <w:r>
        <w:rPr>
          <w:rStyle w:val="CharSectno"/>
        </w:rPr>
        <w:t>26</w:t>
      </w:r>
      <w:r>
        <w:t>.</w:t>
      </w:r>
      <w:r>
        <w:tab/>
        <w:t>State planning policies, preparation and content of</w:t>
      </w:r>
      <w:bookmarkEnd w:id="135"/>
      <w:bookmarkEnd w:id="13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37" w:name="_Toc78296390"/>
      <w:bookmarkStart w:id="138" w:name="_Toc77246203"/>
      <w:r>
        <w:rPr>
          <w:rStyle w:val="CharSectno"/>
        </w:rPr>
        <w:t>27</w:t>
      </w:r>
      <w:r>
        <w:t>.</w:t>
      </w:r>
      <w:r>
        <w:tab/>
        <w:t>Matters to be considered when preparing State planning policy</w:t>
      </w:r>
      <w:bookmarkEnd w:id="137"/>
      <w:bookmarkEnd w:id="138"/>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39" w:name="_Toc78296391"/>
      <w:bookmarkStart w:id="140" w:name="_Toc77246204"/>
      <w:r>
        <w:rPr>
          <w:rStyle w:val="CharSectno"/>
        </w:rPr>
        <w:t>28</w:t>
      </w:r>
      <w:r>
        <w:t>.</w:t>
      </w:r>
      <w:r>
        <w:tab/>
        <w:t>Consultation on and public notice of proposed State planning policy</w:t>
      </w:r>
      <w:bookmarkEnd w:id="139"/>
      <w:bookmarkEnd w:id="140"/>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41" w:name="_Toc78296392"/>
      <w:bookmarkStart w:id="142" w:name="_Toc77246205"/>
      <w:r>
        <w:rPr>
          <w:rStyle w:val="CharSectno"/>
        </w:rPr>
        <w:t>29</w:t>
      </w:r>
      <w:r>
        <w:t>.</w:t>
      </w:r>
      <w:r>
        <w:tab/>
        <w:t>Approval of Governor</w:t>
      </w:r>
      <w:bookmarkEnd w:id="141"/>
      <w:bookmarkEnd w:id="14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43" w:name="_Toc78296393"/>
      <w:bookmarkStart w:id="144" w:name="_Toc77246206"/>
      <w:r>
        <w:rPr>
          <w:rStyle w:val="CharSectno"/>
        </w:rPr>
        <w:t>30</w:t>
      </w:r>
      <w:r>
        <w:t>.</w:t>
      </w:r>
      <w:r>
        <w:tab/>
        <w:t>Publicising approved State planning policy</w:t>
      </w:r>
      <w:bookmarkEnd w:id="143"/>
      <w:bookmarkEnd w:id="14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45" w:name="_Toc78296394"/>
      <w:bookmarkStart w:id="146" w:name="_Toc77246207"/>
      <w:r>
        <w:rPr>
          <w:rStyle w:val="CharSectno"/>
        </w:rPr>
        <w:t>31</w:t>
      </w:r>
      <w:r>
        <w:t>.</w:t>
      </w:r>
      <w:r>
        <w:tab/>
        <w:t>Amending or repealing State planning policy</w:t>
      </w:r>
      <w:bookmarkEnd w:id="145"/>
      <w:bookmarkEnd w:id="14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47" w:name="_Toc78296395"/>
      <w:bookmarkStart w:id="148" w:name="_Toc77246208"/>
      <w:r>
        <w:rPr>
          <w:rStyle w:val="CharSectno"/>
        </w:rPr>
        <w:t>32</w:t>
      </w:r>
      <w:r>
        <w:t>.</w:t>
      </w:r>
      <w:r>
        <w:tab/>
        <w:t>Environmental review</w:t>
      </w:r>
      <w:bookmarkEnd w:id="147"/>
      <w:bookmarkEnd w:id="14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49" w:name="_Toc78272964"/>
      <w:bookmarkStart w:id="150" w:name="_Toc78276145"/>
      <w:bookmarkStart w:id="151" w:name="_Toc78296396"/>
      <w:bookmarkStart w:id="152" w:name="_Toc77239255"/>
      <w:bookmarkStart w:id="153" w:name="_Toc77240159"/>
      <w:bookmarkStart w:id="154" w:name="_Toc77246209"/>
      <w:r>
        <w:rPr>
          <w:rStyle w:val="CharPartNo"/>
        </w:rPr>
        <w:t>Part 4</w:t>
      </w:r>
      <w:r>
        <w:t> — </w:t>
      </w:r>
      <w:r>
        <w:rPr>
          <w:rStyle w:val="CharPartText"/>
        </w:rPr>
        <w:t>Region planning schemes</w:t>
      </w:r>
      <w:bookmarkEnd w:id="149"/>
      <w:bookmarkEnd w:id="150"/>
      <w:bookmarkEnd w:id="151"/>
      <w:bookmarkEnd w:id="152"/>
      <w:bookmarkEnd w:id="153"/>
      <w:bookmarkEnd w:id="154"/>
    </w:p>
    <w:p>
      <w:pPr>
        <w:pStyle w:val="Heading3"/>
        <w:spacing w:before="220"/>
      </w:pPr>
      <w:bookmarkStart w:id="155" w:name="_Toc78272965"/>
      <w:bookmarkStart w:id="156" w:name="_Toc78276146"/>
      <w:bookmarkStart w:id="157" w:name="_Toc78296397"/>
      <w:bookmarkStart w:id="158" w:name="_Toc77239256"/>
      <w:bookmarkStart w:id="159" w:name="_Toc77240160"/>
      <w:bookmarkStart w:id="160" w:name="_Toc77246210"/>
      <w:r>
        <w:rPr>
          <w:rStyle w:val="CharDivNo"/>
        </w:rPr>
        <w:t>Division 1</w:t>
      </w:r>
      <w:r>
        <w:t> — </w:t>
      </w:r>
      <w:r>
        <w:rPr>
          <w:rStyle w:val="CharDivText"/>
        </w:rPr>
        <w:t>Continuation and formulation of region planning schemes</w:t>
      </w:r>
      <w:bookmarkEnd w:id="155"/>
      <w:bookmarkEnd w:id="156"/>
      <w:bookmarkEnd w:id="157"/>
      <w:bookmarkEnd w:id="158"/>
      <w:bookmarkEnd w:id="159"/>
      <w:bookmarkEnd w:id="160"/>
    </w:p>
    <w:p>
      <w:pPr>
        <w:pStyle w:val="Heading5"/>
        <w:spacing w:before="180"/>
      </w:pPr>
      <w:bookmarkStart w:id="161" w:name="_Toc78296398"/>
      <w:bookmarkStart w:id="162" w:name="_Toc77246211"/>
      <w:r>
        <w:rPr>
          <w:rStyle w:val="CharSectno"/>
        </w:rPr>
        <w:t>33</w:t>
      </w:r>
      <w:r>
        <w:t>.</w:t>
      </w:r>
      <w:r>
        <w:tab/>
        <w:t>Schemes under repealed Act, effect of</w:t>
      </w:r>
      <w:bookmarkEnd w:id="161"/>
      <w:bookmarkEnd w:id="16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63" w:name="_Toc78296399"/>
      <w:bookmarkStart w:id="164" w:name="_Toc77246212"/>
      <w:r>
        <w:rPr>
          <w:rStyle w:val="CharSectno"/>
        </w:rPr>
        <w:t>34</w:t>
      </w:r>
      <w:r>
        <w:t>.</w:t>
      </w:r>
      <w:r>
        <w:tab/>
        <w:t>Region planning schemes, preparation and content of</w:t>
      </w:r>
      <w:bookmarkEnd w:id="163"/>
      <w:bookmarkEnd w:id="16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65" w:name="_Toc78296400"/>
      <w:bookmarkStart w:id="166" w:name="_Toc77246213"/>
      <w:r>
        <w:rPr>
          <w:rStyle w:val="CharSectno"/>
        </w:rPr>
        <w:t>35</w:t>
      </w:r>
      <w:r>
        <w:t>.</w:t>
      </w:r>
      <w:r>
        <w:tab/>
        <w:t>Commission may resolve to prepare or amend region planning scheme</w:t>
      </w:r>
      <w:bookmarkEnd w:id="165"/>
      <w:bookmarkEnd w:id="16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67" w:name="_Toc78296401"/>
      <w:bookmarkStart w:id="168" w:name="_Toc77246214"/>
      <w:r>
        <w:rPr>
          <w:rStyle w:val="CharSectno"/>
        </w:rPr>
        <w:t>36</w:t>
      </w:r>
      <w:r>
        <w:t>.</w:t>
      </w:r>
      <w:r>
        <w:tab/>
        <w:t>Restrictions on making or amending region planning scheme for metropolitan region</w:t>
      </w:r>
      <w:bookmarkEnd w:id="167"/>
      <w:bookmarkEnd w:id="16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del w:id="169" w:author="Master Repository Process" w:date="2021-07-30T11:01:00Z">
        <w:r>
          <w:delText>.</w:delText>
        </w:r>
      </w:del>
      <w:ins w:id="170" w:author="Master Repository Process" w:date="2021-07-30T11:01:00Z">
        <w:r>
          <w:t>; or</w:t>
        </w:r>
      </w:ins>
    </w:p>
    <w:p>
      <w:pPr>
        <w:pStyle w:val="Indenta"/>
        <w:rPr>
          <w:ins w:id="171" w:author="Master Repository Process" w:date="2021-07-30T11:01:00Z"/>
        </w:rPr>
      </w:pPr>
      <w:ins w:id="172" w:author="Master Repository Process" w:date="2021-07-30T11:01:00Z">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ins>
    </w:p>
    <w:p>
      <w:pPr>
        <w:pStyle w:val="Footnotesection"/>
        <w:ind w:left="890" w:hanging="890"/>
      </w:pPr>
      <w:r>
        <w:tab/>
        <w:t xml:space="preserve">[Section 36 amended: No. 52 of 2006 s. 6; </w:t>
      </w:r>
      <w:r>
        <w:rPr>
          <w:spacing w:val="-4"/>
        </w:rPr>
        <w:t>No. 45 of 2011 s. 141</w:t>
      </w:r>
      <w:r>
        <w:t>(4); No. 22 of 2018 s. 186(3</w:t>
      </w:r>
      <w:del w:id="173" w:author="Master Repository Process" w:date="2021-07-30T11:01:00Z">
        <w:r>
          <w:delText>).]</w:delText>
        </w:r>
      </w:del>
      <w:ins w:id="174" w:author="Master Repository Process" w:date="2021-07-30T11:01:00Z">
        <w:r>
          <w:t>); No. 45 of 2020 s. 63.]</w:t>
        </w:r>
      </w:ins>
    </w:p>
    <w:p>
      <w:pPr>
        <w:pStyle w:val="Heading5"/>
        <w:spacing w:before="180"/>
      </w:pPr>
      <w:bookmarkStart w:id="175" w:name="_Toc78296402"/>
      <w:bookmarkStart w:id="176" w:name="_Toc77246215"/>
      <w:r>
        <w:rPr>
          <w:rStyle w:val="CharSectno"/>
        </w:rPr>
        <w:t>37</w:t>
      </w:r>
      <w:r>
        <w:t>.</w:t>
      </w:r>
      <w:r>
        <w:tab/>
        <w:t>Region planning scheme may be amended or repealed</w:t>
      </w:r>
      <w:bookmarkEnd w:id="175"/>
      <w:bookmarkEnd w:id="17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77" w:name="_Toc78272971"/>
      <w:bookmarkStart w:id="178" w:name="_Toc78276152"/>
      <w:bookmarkStart w:id="179" w:name="_Toc78296403"/>
      <w:bookmarkStart w:id="180" w:name="_Toc77239262"/>
      <w:bookmarkStart w:id="181" w:name="_Toc77240166"/>
      <w:bookmarkStart w:id="182" w:name="_Toc77246216"/>
      <w:r>
        <w:rPr>
          <w:rStyle w:val="CharDivNo"/>
        </w:rPr>
        <w:t>Division 2</w:t>
      </w:r>
      <w:r>
        <w:t> — </w:t>
      </w:r>
      <w:r>
        <w:rPr>
          <w:rStyle w:val="CharDivText"/>
        </w:rPr>
        <w:t>Prerequisites to region planning scheme or amendment</w:t>
      </w:r>
      <w:bookmarkEnd w:id="177"/>
      <w:bookmarkEnd w:id="178"/>
      <w:bookmarkEnd w:id="179"/>
      <w:bookmarkEnd w:id="180"/>
      <w:bookmarkEnd w:id="181"/>
      <w:bookmarkEnd w:id="182"/>
    </w:p>
    <w:p>
      <w:pPr>
        <w:pStyle w:val="Heading5"/>
      </w:pPr>
      <w:bookmarkStart w:id="183" w:name="_Toc78296404"/>
      <w:bookmarkStart w:id="184" w:name="_Toc77246217"/>
      <w:r>
        <w:rPr>
          <w:rStyle w:val="CharSectno"/>
        </w:rPr>
        <w:t>38</w:t>
      </w:r>
      <w:r>
        <w:t>.</w:t>
      </w:r>
      <w:r>
        <w:tab/>
        <w:t>Proposed schemes and amendments to be referred to EPA</w:t>
      </w:r>
      <w:bookmarkEnd w:id="183"/>
      <w:bookmarkEnd w:id="184"/>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85" w:name="_Toc78296405"/>
      <w:bookmarkStart w:id="186" w:name="_Toc77246218"/>
      <w:r>
        <w:rPr>
          <w:rStyle w:val="CharSectno"/>
        </w:rPr>
        <w:t>39</w:t>
      </w:r>
      <w:r>
        <w:t>.</w:t>
      </w:r>
      <w:r>
        <w:tab/>
        <w:t>Environmental review, when required etc.</w:t>
      </w:r>
      <w:bookmarkEnd w:id="185"/>
      <w:bookmarkEnd w:id="186"/>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rPr>
          <w:del w:id="187" w:author="Master Repository Process" w:date="2021-07-30T11:01:00Z"/>
        </w:rPr>
      </w:pPr>
      <w:bookmarkStart w:id="188" w:name="_Toc77246219"/>
      <w:del w:id="189" w:author="Master Repository Process" w:date="2021-07-30T11:01:00Z">
        <w:r>
          <w:rPr>
            <w:rStyle w:val="CharSectno"/>
          </w:rPr>
          <w:delText>40</w:delText>
        </w:r>
        <w:r>
          <w:delText>.</w:delText>
        </w:r>
        <w:r>
          <w:tab/>
          <w:delText>Swan Valley Planning Committee, consultation with before public submissions</w:delText>
        </w:r>
        <w:bookmarkEnd w:id="188"/>
      </w:del>
    </w:p>
    <w:p>
      <w:pPr>
        <w:pStyle w:val="Subsection"/>
        <w:rPr>
          <w:del w:id="190" w:author="Master Repository Process" w:date="2021-07-30T11:01:00Z"/>
        </w:rPr>
      </w:pPr>
      <w:del w:id="191" w:author="Master Repository Process" w:date="2021-07-30T11:01:00Z">
        <w:r>
          <w:tab/>
          <w:delText>(1)</w:delText>
        </w:r>
        <w:r>
          <w:tab/>
          <w:delText>The Commission, before submitting to the Minister under section 42 a scheme or amendment that would apply to land in the Swan Valley, is to refer the scheme or amendment to the Swan Valley Planning Committee.</w:delText>
        </w:r>
      </w:del>
    </w:p>
    <w:p>
      <w:pPr>
        <w:pStyle w:val="Subsection"/>
        <w:spacing w:before="140"/>
        <w:rPr>
          <w:del w:id="192" w:author="Master Repository Process" w:date="2021-07-30T11:01:00Z"/>
        </w:rPr>
      </w:pPr>
      <w:del w:id="193" w:author="Master Repository Process" w:date="2021-07-30T11:01:00Z">
        <w:r>
          <w:tab/>
          <w:delText>(2)</w:delText>
        </w:r>
        <w:r>
          <w:tab/>
          <w:delText>The Committee, within 42 days after the day on which it receives the referral, or within such longer period as the Commission allows, is to give to the Commission its written advice on the scheme or amendment including any modifications it thinks should be made.</w:delText>
        </w:r>
      </w:del>
    </w:p>
    <w:p>
      <w:pPr>
        <w:pStyle w:val="Subsection"/>
        <w:spacing w:before="140"/>
        <w:rPr>
          <w:del w:id="194" w:author="Master Repository Process" w:date="2021-07-30T11:01:00Z"/>
        </w:rPr>
      </w:pPr>
      <w:del w:id="195" w:author="Master Repository Process" w:date="2021-07-30T11:01:00Z">
        <w:r>
          <w:tab/>
          <w:delText>(3)</w:delText>
        </w:r>
        <w:r>
          <w:tab/>
          <w:delText>If the Committee fails to give its advice within the time allowed under subsection (2), it is to be taken to have no advice to give on the scheme or amendment.</w:delText>
        </w:r>
      </w:del>
    </w:p>
    <w:p>
      <w:pPr>
        <w:pStyle w:val="Subsection"/>
        <w:spacing w:before="140"/>
        <w:rPr>
          <w:del w:id="196" w:author="Master Repository Process" w:date="2021-07-30T11:01:00Z"/>
        </w:rPr>
      </w:pPr>
      <w:del w:id="197" w:author="Master Repository Process" w:date="2021-07-30T11:01:00Z">
        <w:r>
          <w:tab/>
          <w:delText>(4)</w:delText>
        </w:r>
        <w:r>
          <w:tab/>
          <w:delText>The Minister may, at the request of the Commission, approve of the Commission disregarding the Committee’s advice in whole or in part in preparing the scheme or amendment.</w:delText>
        </w:r>
      </w:del>
    </w:p>
    <w:p>
      <w:pPr>
        <w:pStyle w:val="Subsection"/>
        <w:spacing w:before="140"/>
        <w:rPr>
          <w:del w:id="198" w:author="Master Repository Process" w:date="2021-07-30T11:01:00Z"/>
        </w:rPr>
      </w:pPr>
      <w:del w:id="199" w:author="Master Repository Process" w:date="2021-07-30T11:01:00Z">
        <w:r>
          <w:tab/>
          <w:delText>(5)</w:delText>
        </w:r>
        <w:r>
          <w:tab/>
          <w:delText>Subject to any approval under subsection (4), the Commission is to prepare the scheme or amendment in accordance with any advice given by the Committee under this section.</w:delText>
        </w:r>
      </w:del>
    </w:p>
    <w:p>
      <w:pPr>
        <w:pStyle w:val="Ednotesection"/>
        <w:rPr>
          <w:ins w:id="200" w:author="Master Repository Process" w:date="2021-07-30T11:01:00Z"/>
        </w:rPr>
      </w:pPr>
      <w:ins w:id="201" w:author="Master Repository Process" w:date="2021-07-30T11:01:00Z">
        <w:r>
          <w:t>[</w:t>
        </w:r>
        <w:r>
          <w:rPr>
            <w:b/>
          </w:rPr>
          <w:t>40.</w:t>
        </w:r>
        <w:r>
          <w:tab/>
          <w:t>Deleted: No. 45 of 2020 s. 64.]</w:t>
        </w:r>
      </w:ins>
    </w:p>
    <w:p>
      <w:pPr>
        <w:pStyle w:val="Heading3"/>
        <w:spacing w:before="180"/>
      </w:pPr>
      <w:bookmarkStart w:id="202" w:name="_Toc78272975"/>
      <w:bookmarkStart w:id="203" w:name="_Toc78276155"/>
      <w:bookmarkStart w:id="204" w:name="_Toc78296406"/>
      <w:bookmarkStart w:id="205" w:name="_Toc77239266"/>
      <w:bookmarkStart w:id="206" w:name="_Toc77240170"/>
      <w:bookmarkStart w:id="207" w:name="_Toc77246220"/>
      <w:r>
        <w:rPr>
          <w:rStyle w:val="CharDivNo"/>
        </w:rPr>
        <w:t>Division 3</w:t>
      </w:r>
      <w:r>
        <w:t> — </w:t>
      </w:r>
      <w:r>
        <w:rPr>
          <w:rStyle w:val="CharDivText"/>
        </w:rPr>
        <w:t>Making of region planning scheme and amendments</w:t>
      </w:r>
      <w:bookmarkEnd w:id="202"/>
      <w:bookmarkEnd w:id="203"/>
      <w:bookmarkEnd w:id="204"/>
      <w:bookmarkEnd w:id="205"/>
      <w:bookmarkEnd w:id="206"/>
      <w:bookmarkEnd w:id="207"/>
    </w:p>
    <w:p>
      <w:pPr>
        <w:pStyle w:val="Heading5"/>
      </w:pPr>
      <w:bookmarkStart w:id="208" w:name="_Toc78296407"/>
      <w:bookmarkStart w:id="209" w:name="_Toc77246221"/>
      <w:r>
        <w:rPr>
          <w:rStyle w:val="CharSectno"/>
        </w:rPr>
        <w:t>41</w:t>
      </w:r>
      <w:r>
        <w:t>.</w:t>
      </w:r>
      <w:r>
        <w:tab/>
        <w:t>Procedure</w:t>
      </w:r>
      <w:bookmarkEnd w:id="208"/>
      <w:bookmarkEnd w:id="209"/>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210" w:name="_Toc78296408"/>
      <w:bookmarkStart w:id="211" w:name="_Toc77246222"/>
      <w:r>
        <w:rPr>
          <w:rStyle w:val="CharSectno"/>
        </w:rPr>
        <w:t>42</w:t>
      </w:r>
      <w:r>
        <w:t>.</w:t>
      </w:r>
      <w:r>
        <w:tab/>
        <w:t>Minister’s consent needed to seek public submissions on proposed scheme or amendment</w:t>
      </w:r>
      <w:bookmarkEnd w:id="210"/>
      <w:bookmarkEnd w:id="211"/>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12" w:name="_Toc78296409"/>
      <w:bookmarkStart w:id="213" w:name="_Toc77246223"/>
      <w:r>
        <w:rPr>
          <w:rStyle w:val="CharSectno"/>
        </w:rPr>
        <w:t>43</w:t>
      </w:r>
      <w:r>
        <w:t>.</w:t>
      </w:r>
      <w:r>
        <w:tab/>
        <w:t>Publicising proposed scheme or amendment</w:t>
      </w:r>
      <w:bookmarkEnd w:id="212"/>
      <w:bookmarkEnd w:id="213"/>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14" w:name="_Toc78296410"/>
      <w:bookmarkStart w:id="215" w:name="_Toc77246224"/>
      <w:r>
        <w:rPr>
          <w:rStyle w:val="CharSectno"/>
        </w:rPr>
        <w:t>44</w:t>
      </w:r>
      <w:r>
        <w:t>.</w:t>
      </w:r>
      <w:r>
        <w:tab/>
        <w:t>Submissions on proposed scheme or amendment</w:t>
      </w:r>
      <w:bookmarkEnd w:id="214"/>
      <w:bookmarkEnd w:id="21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16" w:name="_Toc78296411"/>
      <w:bookmarkStart w:id="217" w:name="_Toc77246225"/>
      <w:r>
        <w:rPr>
          <w:rStyle w:val="CharSectno"/>
        </w:rPr>
        <w:t>45</w:t>
      </w:r>
      <w:r>
        <w:t>.</w:t>
      </w:r>
      <w:r>
        <w:tab/>
        <w:t>Commission’s duties if proposed scheme or amendment is to be assessed under EP Act</w:t>
      </w:r>
      <w:bookmarkEnd w:id="216"/>
      <w:bookmarkEnd w:id="21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218" w:name="_Toc78296412"/>
      <w:bookmarkStart w:id="219" w:name="_Toc77246226"/>
      <w:r>
        <w:rPr>
          <w:rStyle w:val="CharSectno"/>
        </w:rPr>
        <w:t>46</w:t>
      </w:r>
      <w:r>
        <w:t>.</w:t>
      </w:r>
      <w:r>
        <w:tab/>
        <w:t>Person making submission may be heard</w:t>
      </w:r>
      <w:bookmarkEnd w:id="218"/>
      <w:bookmarkEnd w:id="21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rPr>
          <w:del w:id="220" w:author="Master Repository Process" w:date="2021-07-30T11:01:00Z"/>
        </w:rPr>
      </w:pPr>
      <w:bookmarkStart w:id="221" w:name="_Toc77246227"/>
      <w:del w:id="222" w:author="Master Repository Process" w:date="2021-07-30T11:01:00Z">
        <w:r>
          <w:rPr>
            <w:rStyle w:val="CharSectno"/>
          </w:rPr>
          <w:delText>47</w:delText>
        </w:r>
        <w:r>
          <w:delText>.</w:delText>
        </w:r>
        <w:r>
          <w:tab/>
          <w:delText>Swan Valley Planning Committee, consultation with after public submissions</w:delText>
        </w:r>
        <w:bookmarkEnd w:id="221"/>
      </w:del>
    </w:p>
    <w:p>
      <w:pPr>
        <w:pStyle w:val="Subsection"/>
        <w:rPr>
          <w:del w:id="223" w:author="Master Repository Process" w:date="2021-07-30T11:01:00Z"/>
        </w:rPr>
      </w:pPr>
      <w:del w:id="224" w:author="Master Repository Process" w:date="2021-07-30T11:01:00Z">
        <w:r>
          <w:tab/>
          <w:delText>(1)</w:delText>
        </w:r>
        <w:r>
          <w:tab/>
          <w:delTex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delText>
        </w:r>
      </w:del>
    </w:p>
    <w:p>
      <w:pPr>
        <w:pStyle w:val="Subsection"/>
        <w:rPr>
          <w:del w:id="225" w:author="Master Repository Process" w:date="2021-07-30T11:01:00Z"/>
        </w:rPr>
      </w:pPr>
      <w:del w:id="226" w:author="Master Repository Process" w:date="2021-07-30T11:01:00Z">
        <w:r>
          <w:tab/>
          <w:delText>(2)</w:delText>
        </w:r>
        <w:r>
          <w:tab/>
          <w:delTex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delText>
        </w:r>
      </w:del>
    </w:p>
    <w:p>
      <w:pPr>
        <w:pStyle w:val="Subsection"/>
        <w:rPr>
          <w:del w:id="227" w:author="Master Repository Process" w:date="2021-07-30T11:01:00Z"/>
        </w:rPr>
      </w:pPr>
      <w:del w:id="228" w:author="Master Repository Process" w:date="2021-07-30T11:01:00Z">
        <w:r>
          <w:tab/>
          <w:delText>(3)</w:delText>
        </w:r>
        <w:r>
          <w:tab/>
          <w:delText>If the Swan Valley Planning Committee does not report to the Commission within 42 days of the referral under subsection (2) it is to be taken to have no comment to make or advice to give.</w:delText>
        </w:r>
      </w:del>
    </w:p>
    <w:p>
      <w:pPr>
        <w:pStyle w:val="Ednotesection"/>
        <w:rPr>
          <w:ins w:id="229" w:author="Master Repository Process" w:date="2021-07-30T11:01:00Z"/>
        </w:rPr>
      </w:pPr>
      <w:ins w:id="230" w:author="Master Repository Process" w:date="2021-07-30T11:01:00Z">
        <w:r>
          <w:t>[</w:t>
        </w:r>
        <w:r>
          <w:rPr>
            <w:b/>
          </w:rPr>
          <w:t>47.</w:t>
        </w:r>
        <w:r>
          <w:tab/>
          <w:t>Deleted: No. 45 of 2020 s. 65.]</w:t>
        </w:r>
      </w:ins>
    </w:p>
    <w:p>
      <w:pPr>
        <w:pStyle w:val="Heading5"/>
      </w:pPr>
      <w:bookmarkStart w:id="231" w:name="_Toc78296413"/>
      <w:bookmarkStart w:id="232" w:name="_Toc77246228"/>
      <w:r>
        <w:rPr>
          <w:rStyle w:val="CharSectno"/>
        </w:rPr>
        <w:t>48</w:t>
      </w:r>
      <w:r>
        <w:t>.</w:t>
      </w:r>
      <w:r>
        <w:tab/>
        <w:t>Proposed scheme or amendment etc. to be submitted to Minister</w:t>
      </w:r>
      <w:bookmarkEnd w:id="231"/>
      <w:bookmarkEnd w:id="232"/>
    </w:p>
    <w:p>
      <w:pPr>
        <w:pStyle w:val="Subsection"/>
      </w:pPr>
      <w:r>
        <w:tab/>
        <w:t>(1)</w:t>
      </w:r>
      <w:r>
        <w:tab/>
      </w:r>
      <w:del w:id="233" w:author="Master Repository Process" w:date="2021-07-30T11:01:00Z">
        <w:r>
          <w:delText>Subject to section 47, after</w:delText>
        </w:r>
      </w:del>
      <w:ins w:id="234" w:author="Master Repository Process" w:date="2021-07-30T11:01:00Z">
        <w:r>
          <w:t>After</w:t>
        </w:r>
      </w:ins>
      <w:r>
        <w:t xml:space="preserve">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rPr>
          <w:ins w:id="235" w:author="Master Repository Process" w:date="2021-07-30T11:01:00Z"/>
        </w:rPr>
      </w:pPr>
      <w:ins w:id="236" w:author="Master Repository Process" w:date="2021-07-30T11:01:00Z">
        <w:r>
          <w:tab/>
          <w:t>[Section 48 amended: No. 45 of 2020 s. 66.]</w:t>
        </w:r>
      </w:ins>
    </w:p>
    <w:p>
      <w:pPr>
        <w:pStyle w:val="Heading5"/>
      </w:pPr>
      <w:bookmarkStart w:id="237" w:name="_Toc78296414"/>
      <w:bookmarkStart w:id="238" w:name="_Toc77246229"/>
      <w:r>
        <w:rPr>
          <w:rStyle w:val="CharSectno"/>
        </w:rPr>
        <w:t>49</w:t>
      </w:r>
      <w:r>
        <w:t>.</w:t>
      </w:r>
      <w:r>
        <w:tab/>
        <w:t>Minister may withdraw proposed scheme or amendment</w:t>
      </w:r>
      <w:bookmarkEnd w:id="237"/>
      <w:bookmarkEnd w:id="238"/>
    </w:p>
    <w:p>
      <w:pPr>
        <w:pStyle w:val="Subsection"/>
        <w:rPr>
          <w:del w:id="239" w:author="Master Repository Process" w:date="2021-07-30T11:01:00Z"/>
        </w:rPr>
      </w:pPr>
      <w:r>
        <w:tab/>
      </w:r>
      <w:r>
        <w:tab/>
        <w:t>If</w:t>
      </w:r>
      <w:del w:id="240" w:author="Master Repository Process" w:date="2021-07-30T11:01:00Z">
        <w:r>
          <w:delText xml:space="preserve"> — </w:delText>
        </w:r>
      </w:del>
    </w:p>
    <w:p>
      <w:pPr>
        <w:pStyle w:val="Indenta"/>
        <w:rPr>
          <w:del w:id="241" w:author="Master Repository Process" w:date="2021-07-30T11:01:00Z"/>
        </w:rPr>
      </w:pPr>
      <w:del w:id="242" w:author="Master Repository Process" w:date="2021-07-30T11:01:00Z">
        <w:r>
          <w:tab/>
          <w:delText>(a)</w:delText>
        </w:r>
        <w:r>
          <w:tab/>
        </w:r>
      </w:del>
      <w:ins w:id="243" w:author="Master Repository Process" w:date="2021-07-30T11:01:00Z">
        <w:r>
          <w:t xml:space="preserve"> </w:t>
        </w:r>
      </w:ins>
      <w:r>
        <w:t>the report of the Commission</w:t>
      </w:r>
      <w:del w:id="244" w:author="Master Repository Process" w:date="2021-07-30T11:01:00Z">
        <w:r>
          <w:delText>; or</w:delText>
        </w:r>
      </w:del>
    </w:p>
    <w:p>
      <w:pPr>
        <w:pStyle w:val="Indenta"/>
        <w:rPr>
          <w:del w:id="245" w:author="Master Repository Process" w:date="2021-07-30T11:01:00Z"/>
        </w:rPr>
      </w:pPr>
      <w:del w:id="246" w:author="Master Repository Process" w:date="2021-07-30T11:01:00Z">
        <w:r>
          <w:tab/>
          <w:delText>(b)</w:delText>
        </w:r>
        <w:r>
          <w:tab/>
          <w:delText>in the case of a scheme or amendment that would apply to land in the Swan Valley, a report of the Swan Valley Planning Committee under section 47,</w:delText>
        </w:r>
      </w:del>
    </w:p>
    <w:p>
      <w:pPr>
        <w:pStyle w:val="Subsection"/>
      </w:pPr>
      <w:del w:id="247" w:author="Master Repository Process" w:date="2021-07-30T11:01:00Z">
        <w:r>
          <w:tab/>
        </w:r>
        <w:r>
          <w:tab/>
        </w:r>
      </w:del>
      <w:ins w:id="248" w:author="Master Repository Process" w:date="2021-07-30T11:01:00Z">
        <w:r>
          <w:t xml:space="preserve"> </w:t>
        </w:r>
      </w:ins>
      <w:r>
        <w:t>submitted with a scheme or amendment under section 48</w:t>
      </w:r>
      <w:del w:id="249" w:author="Master Repository Process" w:date="2021-07-30T11:01:00Z">
        <w:r>
          <w:delText>,</w:delText>
        </w:r>
      </w:del>
      <w:r>
        <w:t xml:space="preserve"> recommends that the scheme or amendment should not proceed, the Minister may, instead of presenting the scheme or amendment to the Governor for consideration, withdraw the scheme or amendment.</w:t>
      </w:r>
    </w:p>
    <w:p>
      <w:pPr>
        <w:pStyle w:val="Footnotesection"/>
        <w:rPr>
          <w:ins w:id="250" w:author="Master Repository Process" w:date="2021-07-30T11:01:00Z"/>
        </w:rPr>
      </w:pPr>
      <w:ins w:id="251" w:author="Master Repository Process" w:date="2021-07-30T11:01:00Z">
        <w:r>
          <w:tab/>
          <w:t>[Section 49 amended: No. 45 of 2020 s. 67.]</w:t>
        </w:r>
      </w:ins>
    </w:p>
    <w:p>
      <w:pPr>
        <w:pStyle w:val="Heading5"/>
      </w:pPr>
      <w:bookmarkStart w:id="252" w:name="_Toc78296415"/>
      <w:bookmarkStart w:id="253" w:name="_Toc77246230"/>
      <w:r>
        <w:rPr>
          <w:rStyle w:val="CharSectno"/>
        </w:rPr>
        <w:t>50</w:t>
      </w:r>
      <w:r>
        <w:t>.</w:t>
      </w:r>
      <w:r>
        <w:tab/>
        <w:t>When Minister may submit proposed scheme or amendment for Governor’s approval</w:t>
      </w:r>
      <w:bookmarkEnd w:id="252"/>
      <w:bookmarkEnd w:id="25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254" w:name="_Toc78296416"/>
      <w:bookmarkStart w:id="255" w:name="_Toc77246231"/>
      <w:r>
        <w:rPr>
          <w:rStyle w:val="CharSectno"/>
        </w:rPr>
        <w:t>51</w:t>
      </w:r>
      <w:r>
        <w:t>.</w:t>
      </w:r>
      <w:r>
        <w:tab/>
        <w:t>Minister may direct proposed scheme or amendment to be republicised</w:t>
      </w:r>
      <w:bookmarkEnd w:id="254"/>
      <w:bookmarkEnd w:id="25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56" w:name="_Toc78296417"/>
      <w:bookmarkStart w:id="257" w:name="_Toc77246232"/>
      <w:r>
        <w:rPr>
          <w:rStyle w:val="CharSectno"/>
        </w:rPr>
        <w:t>52</w:t>
      </w:r>
      <w:r>
        <w:t>.</w:t>
      </w:r>
      <w:r>
        <w:tab/>
        <w:t>Modifications to proposed scheme or amendment, procedure on</w:t>
      </w:r>
      <w:bookmarkEnd w:id="256"/>
      <w:bookmarkEnd w:id="25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258" w:name="_Toc78296418"/>
      <w:bookmarkStart w:id="259" w:name="_Toc77246233"/>
      <w:r>
        <w:rPr>
          <w:rStyle w:val="CharSectno"/>
        </w:rPr>
        <w:t>53</w:t>
      </w:r>
      <w:r>
        <w:t>.</w:t>
      </w:r>
      <w:r>
        <w:tab/>
        <w:t>Approval of Governor</w:t>
      </w:r>
      <w:bookmarkEnd w:id="258"/>
      <w:bookmarkEnd w:id="25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60" w:name="_Toc78296419"/>
      <w:bookmarkStart w:id="261" w:name="_Toc77246234"/>
      <w:r>
        <w:rPr>
          <w:rStyle w:val="CharSectno"/>
        </w:rPr>
        <w:t>54</w:t>
      </w:r>
      <w:r>
        <w:t>.</w:t>
      </w:r>
      <w:r>
        <w:tab/>
        <w:t>Publicising approved scheme or amendment</w:t>
      </w:r>
      <w:bookmarkEnd w:id="260"/>
      <w:bookmarkEnd w:id="261"/>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262" w:name="_Toc78296420"/>
      <w:bookmarkStart w:id="263" w:name="_Toc77246235"/>
      <w:r>
        <w:rPr>
          <w:rStyle w:val="CharSectno"/>
        </w:rPr>
        <w:t>55</w:t>
      </w:r>
      <w:r>
        <w:t>.</w:t>
      </w:r>
      <w:r>
        <w:tab/>
        <w:t>Revoking approval of scheme or amendment</w:t>
      </w:r>
      <w:bookmarkEnd w:id="262"/>
      <w:bookmarkEnd w:id="263"/>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64" w:name="_Toc78296421"/>
      <w:bookmarkStart w:id="265" w:name="_Toc77246236"/>
      <w:r>
        <w:rPr>
          <w:rStyle w:val="CharSectno"/>
        </w:rPr>
        <w:t>56</w:t>
      </w:r>
      <w:r>
        <w:t>.</w:t>
      </w:r>
      <w:r>
        <w:tab/>
        <w:t>Parliament may disallow scheme or amendment</w:t>
      </w:r>
      <w:bookmarkEnd w:id="264"/>
      <w:bookmarkEnd w:id="26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66" w:name="_Toc78272992"/>
      <w:bookmarkStart w:id="267" w:name="_Toc78276171"/>
      <w:bookmarkStart w:id="268" w:name="_Toc78296422"/>
      <w:bookmarkStart w:id="269" w:name="_Toc77239283"/>
      <w:bookmarkStart w:id="270" w:name="_Toc77240187"/>
      <w:bookmarkStart w:id="271" w:name="_Toc77246237"/>
      <w:r>
        <w:rPr>
          <w:rStyle w:val="CharDivNo"/>
        </w:rPr>
        <w:t>Division 4</w:t>
      </w:r>
      <w:r>
        <w:t> — </w:t>
      </w:r>
      <w:r>
        <w:rPr>
          <w:rStyle w:val="CharDivText"/>
        </w:rPr>
        <w:t>Minor amendments to region planning scheme</w:t>
      </w:r>
      <w:bookmarkEnd w:id="266"/>
      <w:bookmarkEnd w:id="267"/>
      <w:bookmarkEnd w:id="268"/>
      <w:bookmarkEnd w:id="269"/>
      <w:bookmarkEnd w:id="270"/>
      <w:bookmarkEnd w:id="271"/>
    </w:p>
    <w:p>
      <w:pPr>
        <w:pStyle w:val="Heading5"/>
      </w:pPr>
      <w:bookmarkStart w:id="272" w:name="_Toc78296423"/>
      <w:bookmarkStart w:id="273" w:name="_Toc77246238"/>
      <w:r>
        <w:rPr>
          <w:rStyle w:val="CharSectno"/>
        </w:rPr>
        <w:t>57</w:t>
      </w:r>
      <w:r>
        <w:t>.</w:t>
      </w:r>
      <w:r>
        <w:tab/>
        <w:t>Minor amendment, procedure for approval of etc.</w:t>
      </w:r>
      <w:bookmarkEnd w:id="272"/>
      <w:bookmarkEnd w:id="27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rPr>
          <w:del w:id="274" w:author="Master Repository Process" w:date="2021-07-30T11:01:00Z"/>
        </w:rPr>
      </w:pPr>
      <w:del w:id="275" w:author="Master Repository Process" w:date="2021-07-30T11:01:00Z">
        <w:r>
          <w:tab/>
          <w:delText>(2)</w:delText>
        </w:r>
        <w:r>
          <w:tab/>
          <w:delText>Despite subsection (1), an amendment cannot be made to the Metropolitan Region Scheme under this Division to change the zoning of any land in the Swan Valley.</w:delText>
        </w:r>
      </w:del>
    </w:p>
    <w:p>
      <w:pPr>
        <w:pStyle w:val="Ednotesubsection"/>
        <w:keepNext/>
        <w:rPr>
          <w:ins w:id="276" w:author="Master Repository Process" w:date="2021-07-30T11:01:00Z"/>
        </w:rPr>
      </w:pPr>
      <w:ins w:id="277" w:author="Master Repository Process" w:date="2021-07-30T11:01:00Z">
        <w:r>
          <w:tab/>
          <w:t>[(2)</w:t>
        </w:r>
        <w:r>
          <w:tab/>
          <w:t>deleted]</w:t>
        </w:r>
      </w:ins>
    </w:p>
    <w:p>
      <w:pPr>
        <w:pStyle w:val="Footnotesection"/>
        <w:rPr>
          <w:ins w:id="278" w:author="Master Repository Process" w:date="2021-07-30T11:01:00Z"/>
        </w:rPr>
      </w:pPr>
      <w:ins w:id="279" w:author="Master Repository Process" w:date="2021-07-30T11:01:00Z">
        <w:r>
          <w:tab/>
          <w:t>[Section 57 amended: No. 45 of 2020 s. 68.]</w:t>
        </w:r>
      </w:ins>
    </w:p>
    <w:p>
      <w:pPr>
        <w:pStyle w:val="Heading5"/>
      </w:pPr>
      <w:bookmarkStart w:id="280" w:name="_Toc78296424"/>
      <w:bookmarkStart w:id="281" w:name="_Toc77246239"/>
      <w:r>
        <w:rPr>
          <w:rStyle w:val="CharSectno"/>
        </w:rPr>
        <w:t>58</w:t>
      </w:r>
      <w:r>
        <w:t>.</w:t>
      </w:r>
      <w:r>
        <w:tab/>
        <w:t>Publicising proposed minor amendment</w:t>
      </w:r>
      <w:bookmarkEnd w:id="280"/>
      <w:bookmarkEnd w:id="28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82" w:name="_Toc78296425"/>
      <w:bookmarkStart w:id="283" w:name="_Toc77246240"/>
      <w:r>
        <w:rPr>
          <w:rStyle w:val="CharSectno"/>
        </w:rPr>
        <w:t>59</w:t>
      </w:r>
      <w:r>
        <w:t>.</w:t>
      </w:r>
      <w:r>
        <w:tab/>
        <w:t>Submissions on minor amendment to be considered</w:t>
      </w:r>
      <w:bookmarkEnd w:id="282"/>
      <w:bookmarkEnd w:id="283"/>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84" w:name="_Toc78296426"/>
      <w:bookmarkStart w:id="285" w:name="_Toc77246241"/>
      <w:r>
        <w:rPr>
          <w:rStyle w:val="CharSectno"/>
        </w:rPr>
        <w:t>60</w:t>
      </w:r>
      <w:r>
        <w:t>.</w:t>
      </w:r>
      <w:r>
        <w:tab/>
        <w:t>Commission’s duties if proposed minor amendment is to be assessed under EP Act</w:t>
      </w:r>
      <w:bookmarkEnd w:id="284"/>
      <w:bookmarkEnd w:id="28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86" w:name="_Toc78296427"/>
      <w:bookmarkStart w:id="287" w:name="_Toc77246242"/>
      <w:r>
        <w:rPr>
          <w:rStyle w:val="CharSectno"/>
        </w:rPr>
        <w:t>61</w:t>
      </w:r>
      <w:r>
        <w:t>.</w:t>
      </w:r>
      <w:r>
        <w:tab/>
        <w:t>Minister not to approve proposed minor amendment in some cases</w:t>
      </w:r>
      <w:bookmarkEnd w:id="286"/>
      <w:bookmarkEnd w:id="28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88" w:name="_Toc78296428"/>
      <w:bookmarkStart w:id="289" w:name="_Toc77246243"/>
      <w:r>
        <w:rPr>
          <w:rStyle w:val="CharSectno"/>
        </w:rPr>
        <w:t>62</w:t>
      </w:r>
      <w:r>
        <w:t>.</w:t>
      </w:r>
      <w:r>
        <w:tab/>
        <w:t>Minister may approve or decline to approve minor amendment</w:t>
      </w:r>
      <w:bookmarkEnd w:id="288"/>
      <w:bookmarkEnd w:id="28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90" w:name="_Toc78272999"/>
      <w:bookmarkStart w:id="291" w:name="_Toc78276178"/>
      <w:bookmarkStart w:id="292" w:name="_Toc78296429"/>
      <w:bookmarkStart w:id="293" w:name="_Toc77239290"/>
      <w:bookmarkStart w:id="294" w:name="_Toc77240194"/>
      <w:bookmarkStart w:id="295" w:name="_Toc77246244"/>
      <w:r>
        <w:rPr>
          <w:rStyle w:val="CharDivNo"/>
        </w:rPr>
        <w:t>Division 5</w:t>
      </w:r>
      <w:r>
        <w:t> — </w:t>
      </w:r>
      <w:r>
        <w:rPr>
          <w:rStyle w:val="CharDivText"/>
        </w:rPr>
        <w:t>Consolidation of region planning scheme</w:t>
      </w:r>
      <w:bookmarkEnd w:id="290"/>
      <w:bookmarkEnd w:id="291"/>
      <w:bookmarkEnd w:id="292"/>
      <w:bookmarkEnd w:id="293"/>
      <w:bookmarkEnd w:id="294"/>
      <w:bookmarkEnd w:id="295"/>
    </w:p>
    <w:p>
      <w:pPr>
        <w:pStyle w:val="Heading5"/>
      </w:pPr>
      <w:bookmarkStart w:id="296" w:name="_Toc78296430"/>
      <w:bookmarkStart w:id="297" w:name="_Toc77246245"/>
      <w:r>
        <w:rPr>
          <w:rStyle w:val="CharSectno"/>
        </w:rPr>
        <w:t>63</w:t>
      </w:r>
      <w:r>
        <w:t>.</w:t>
      </w:r>
      <w:r>
        <w:tab/>
        <w:t>Minister may direct consolidation</w:t>
      </w:r>
      <w:bookmarkEnd w:id="296"/>
      <w:bookmarkEnd w:id="29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98" w:name="_Toc78296431"/>
      <w:bookmarkStart w:id="299" w:name="_Toc77246246"/>
      <w:r>
        <w:rPr>
          <w:rStyle w:val="CharSectno"/>
        </w:rPr>
        <w:t>64</w:t>
      </w:r>
      <w:r>
        <w:t>.</w:t>
      </w:r>
      <w:r>
        <w:tab/>
        <w:t>Maps, plans, diagrams may be added or substituted</w:t>
      </w:r>
      <w:bookmarkEnd w:id="298"/>
      <w:bookmarkEnd w:id="29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300" w:name="_Toc78296432"/>
      <w:bookmarkStart w:id="301" w:name="_Toc77246247"/>
      <w:r>
        <w:rPr>
          <w:rStyle w:val="CharSectno"/>
        </w:rPr>
        <w:t>65</w:t>
      </w:r>
      <w:r>
        <w:t>.</w:t>
      </w:r>
      <w:r>
        <w:tab/>
        <w:t>Certification and delivery of consolidation</w:t>
      </w:r>
      <w:bookmarkEnd w:id="300"/>
      <w:bookmarkEnd w:id="30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02" w:name="_Toc78296433"/>
      <w:bookmarkStart w:id="303" w:name="_Toc77246248"/>
      <w:r>
        <w:rPr>
          <w:rStyle w:val="CharSectno"/>
        </w:rPr>
        <w:t>66</w:t>
      </w:r>
      <w:r>
        <w:t>.</w:t>
      </w:r>
      <w:r>
        <w:tab/>
        <w:t>Proof of consolidation</w:t>
      </w:r>
      <w:bookmarkEnd w:id="302"/>
      <w:bookmarkEnd w:id="30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04" w:name="_Toc78296434"/>
      <w:bookmarkStart w:id="305" w:name="_Toc77246249"/>
      <w:r>
        <w:rPr>
          <w:rStyle w:val="CharSectno"/>
        </w:rPr>
        <w:t>67</w:t>
      </w:r>
      <w:r>
        <w:t>.</w:t>
      </w:r>
      <w:r>
        <w:tab/>
        <w:t>Consolidation of portion of region planning scheme</w:t>
      </w:r>
      <w:bookmarkEnd w:id="304"/>
      <w:bookmarkEnd w:id="30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06" w:name="_Toc78273005"/>
      <w:bookmarkStart w:id="307" w:name="_Toc78276184"/>
      <w:bookmarkStart w:id="308" w:name="_Toc78296435"/>
      <w:bookmarkStart w:id="309" w:name="_Toc77239296"/>
      <w:bookmarkStart w:id="310" w:name="_Toc77240200"/>
      <w:bookmarkStart w:id="311" w:name="_Toc77246250"/>
      <w:r>
        <w:rPr>
          <w:rStyle w:val="CharPartNo"/>
        </w:rPr>
        <w:t>Part 5</w:t>
      </w:r>
      <w:r>
        <w:t> — </w:t>
      </w:r>
      <w:r>
        <w:rPr>
          <w:rStyle w:val="CharPartText"/>
        </w:rPr>
        <w:t>Local planning schemes</w:t>
      </w:r>
      <w:bookmarkEnd w:id="306"/>
      <w:bookmarkEnd w:id="307"/>
      <w:bookmarkEnd w:id="308"/>
      <w:bookmarkEnd w:id="309"/>
      <w:bookmarkEnd w:id="310"/>
      <w:bookmarkEnd w:id="311"/>
    </w:p>
    <w:p>
      <w:pPr>
        <w:pStyle w:val="Heading3"/>
      </w:pPr>
      <w:bookmarkStart w:id="312" w:name="_Toc78273006"/>
      <w:bookmarkStart w:id="313" w:name="_Toc78276185"/>
      <w:bookmarkStart w:id="314" w:name="_Toc78296436"/>
      <w:bookmarkStart w:id="315" w:name="_Toc77239297"/>
      <w:bookmarkStart w:id="316" w:name="_Toc77240201"/>
      <w:bookmarkStart w:id="317" w:name="_Toc77246251"/>
      <w:r>
        <w:rPr>
          <w:rStyle w:val="CharDivNo"/>
        </w:rPr>
        <w:t>Division 1</w:t>
      </w:r>
      <w:r>
        <w:t> — </w:t>
      </w:r>
      <w:r>
        <w:rPr>
          <w:rStyle w:val="CharDivText"/>
        </w:rPr>
        <w:t>Continuation and formulation of local planning schemes</w:t>
      </w:r>
      <w:bookmarkEnd w:id="312"/>
      <w:bookmarkEnd w:id="313"/>
      <w:bookmarkEnd w:id="314"/>
      <w:bookmarkEnd w:id="315"/>
      <w:bookmarkEnd w:id="316"/>
      <w:bookmarkEnd w:id="317"/>
    </w:p>
    <w:p>
      <w:pPr>
        <w:pStyle w:val="Heading5"/>
      </w:pPr>
      <w:bookmarkStart w:id="318" w:name="_Toc78296437"/>
      <w:bookmarkStart w:id="319" w:name="_Toc77246252"/>
      <w:r>
        <w:rPr>
          <w:rStyle w:val="CharSectno"/>
        </w:rPr>
        <w:t>68</w:t>
      </w:r>
      <w:r>
        <w:t>.</w:t>
      </w:r>
      <w:r>
        <w:tab/>
        <w:t>Town planning schemes under repealed Act, effect of</w:t>
      </w:r>
      <w:bookmarkEnd w:id="318"/>
      <w:bookmarkEnd w:id="319"/>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320" w:name="_Toc78296438"/>
      <w:bookmarkStart w:id="321" w:name="_Toc77246253"/>
      <w:r>
        <w:rPr>
          <w:rStyle w:val="CharSectno"/>
        </w:rPr>
        <w:t>69</w:t>
      </w:r>
      <w:r>
        <w:t>.</w:t>
      </w:r>
      <w:r>
        <w:tab/>
        <w:t>General objects of schemes</w:t>
      </w:r>
      <w:bookmarkEnd w:id="320"/>
      <w:bookmarkEnd w:id="32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322" w:name="_Toc78296439"/>
      <w:bookmarkStart w:id="323" w:name="_Toc77246254"/>
      <w:r>
        <w:rPr>
          <w:rStyle w:val="CharSectno"/>
        </w:rPr>
        <w:t>70</w:t>
      </w:r>
      <w:r>
        <w:t>.</w:t>
      </w:r>
      <w:r>
        <w:tab/>
        <w:t>Scheme may be made for land outside scheme or be concurrent with another scheme</w:t>
      </w:r>
      <w:bookmarkEnd w:id="322"/>
      <w:bookmarkEnd w:id="323"/>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324" w:name="_Toc77246255"/>
      <w:bookmarkStart w:id="325" w:name="_Toc78296440"/>
      <w:r>
        <w:rPr>
          <w:rStyle w:val="CharSectno"/>
        </w:rPr>
        <w:t>71</w:t>
      </w:r>
      <w:r>
        <w:t>.</w:t>
      </w:r>
      <w:r>
        <w:tab/>
        <w:t>Scheme not to apply to redevelopment area</w:t>
      </w:r>
      <w:bookmarkEnd w:id="324"/>
      <w:ins w:id="326" w:author="Master Repository Process" w:date="2021-07-30T11:01:00Z">
        <w:r>
          <w:t xml:space="preserve"> or Swan Valley</w:t>
        </w:r>
      </w:ins>
      <w:bookmarkEnd w:id="325"/>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del w:id="327" w:author="Master Repository Process" w:date="2021-07-30T11:01:00Z">
        <w:r>
          <w:delText>.</w:delText>
        </w:r>
      </w:del>
      <w:ins w:id="328" w:author="Master Repository Process" w:date="2021-07-30T11:01:00Z">
        <w:r>
          <w:t>; or</w:t>
        </w:r>
      </w:ins>
    </w:p>
    <w:p>
      <w:pPr>
        <w:pStyle w:val="Indenta"/>
        <w:rPr>
          <w:ins w:id="329" w:author="Master Repository Process" w:date="2021-07-30T11:01:00Z"/>
        </w:rPr>
      </w:pPr>
      <w:ins w:id="330" w:author="Master Repository Process" w:date="2021-07-30T11:01:00Z">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ins>
    </w:p>
    <w:p>
      <w:pPr>
        <w:pStyle w:val="Footnotesection"/>
      </w:pPr>
      <w:r>
        <w:tab/>
        <w:t>[Section 71 inserted: No. 45 of 2011 s. 141(5</w:t>
      </w:r>
      <w:del w:id="331" w:author="Master Repository Process" w:date="2021-07-30T11:01:00Z">
        <w:r>
          <w:delText>).]</w:delText>
        </w:r>
      </w:del>
      <w:ins w:id="332" w:author="Master Repository Process" w:date="2021-07-30T11:01:00Z">
        <w:r>
          <w:t>); amended: No. 45 of 2020 s. 69.]</w:t>
        </w:r>
      </w:ins>
    </w:p>
    <w:p>
      <w:pPr>
        <w:pStyle w:val="Heading5"/>
        <w:spacing w:before="240"/>
      </w:pPr>
      <w:bookmarkStart w:id="333" w:name="_Toc78296441"/>
      <w:bookmarkStart w:id="334" w:name="_Toc77246256"/>
      <w:r>
        <w:rPr>
          <w:rStyle w:val="CharSectno"/>
        </w:rPr>
        <w:t>72</w:t>
      </w:r>
      <w:r>
        <w:t>.</w:t>
      </w:r>
      <w:r>
        <w:tab/>
        <w:t>Local government may prepare or adopt scheme</w:t>
      </w:r>
      <w:bookmarkEnd w:id="333"/>
      <w:bookmarkEnd w:id="334"/>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35" w:name="_Toc78296442"/>
      <w:bookmarkStart w:id="336" w:name="_Toc77246257"/>
      <w:r>
        <w:rPr>
          <w:rStyle w:val="CharSectno"/>
        </w:rPr>
        <w:t>73</w:t>
      </w:r>
      <w:r>
        <w:t>.</w:t>
      </w:r>
      <w:r>
        <w:tab/>
        <w:t>Contents of scheme</w:t>
      </w:r>
      <w:bookmarkEnd w:id="335"/>
      <w:bookmarkEnd w:id="336"/>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337" w:name="_Toc78296443"/>
      <w:bookmarkStart w:id="338" w:name="_Toc77246258"/>
      <w:r>
        <w:rPr>
          <w:rStyle w:val="CharSectno"/>
        </w:rPr>
        <w:t>74</w:t>
      </w:r>
      <w:r>
        <w:t>.</w:t>
      </w:r>
      <w:r>
        <w:tab/>
        <w:t>Repealing scheme</w:t>
      </w:r>
      <w:bookmarkEnd w:id="337"/>
      <w:bookmarkEnd w:id="33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339" w:name="_Toc78296444"/>
      <w:bookmarkStart w:id="340" w:name="_Toc77246259"/>
      <w:r>
        <w:rPr>
          <w:rStyle w:val="CharSectno"/>
        </w:rPr>
        <w:t>75</w:t>
      </w:r>
      <w:r>
        <w:t>.</w:t>
      </w:r>
      <w:r>
        <w:tab/>
        <w:t>Amending scheme</w:t>
      </w:r>
      <w:bookmarkEnd w:id="339"/>
      <w:bookmarkEnd w:id="34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341" w:name="_Toc78273015"/>
      <w:bookmarkStart w:id="342" w:name="_Toc78276194"/>
      <w:bookmarkStart w:id="343" w:name="_Toc78296445"/>
      <w:bookmarkStart w:id="344" w:name="_Toc77239306"/>
      <w:bookmarkStart w:id="345" w:name="_Toc77240210"/>
      <w:bookmarkStart w:id="346" w:name="_Toc77246260"/>
      <w:r>
        <w:rPr>
          <w:rStyle w:val="CharDivNo"/>
        </w:rPr>
        <w:t>Division 2</w:t>
      </w:r>
      <w:r>
        <w:t> — </w:t>
      </w:r>
      <w:r>
        <w:rPr>
          <w:rStyle w:val="CharDivText"/>
        </w:rPr>
        <w:t>Minister’s powers in relation to local planning schemes</w:t>
      </w:r>
      <w:bookmarkEnd w:id="341"/>
      <w:bookmarkEnd w:id="342"/>
      <w:bookmarkEnd w:id="343"/>
      <w:bookmarkEnd w:id="344"/>
      <w:bookmarkEnd w:id="345"/>
      <w:bookmarkEnd w:id="346"/>
    </w:p>
    <w:p>
      <w:pPr>
        <w:pStyle w:val="Heading5"/>
        <w:spacing w:before="180"/>
      </w:pPr>
      <w:bookmarkStart w:id="347" w:name="_Toc78296446"/>
      <w:bookmarkStart w:id="348" w:name="_Toc77246261"/>
      <w:r>
        <w:rPr>
          <w:rStyle w:val="CharSectno"/>
        </w:rPr>
        <w:t>76</w:t>
      </w:r>
      <w:r>
        <w:t>.</w:t>
      </w:r>
      <w:r>
        <w:tab/>
        <w:t>Minister may order local government to prepare or adopt scheme or amendment</w:t>
      </w:r>
      <w:bookmarkEnd w:id="347"/>
      <w:bookmarkEnd w:id="34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349" w:name="_Toc78296447"/>
      <w:bookmarkStart w:id="350" w:name="_Toc77246262"/>
      <w:r>
        <w:rPr>
          <w:rStyle w:val="CharSectno"/>
        </w:rPr>
        <w:t>77A</w:t>
      </w:r>
      <w:r>
        <w:t>.</w:t>
      </w:r>
      <w:r>
        <w:tab/>
        <w:t>Minister may order local government to amend scheme to be consistent with State planning policy</w:t>
      </w:r>
      <w:bookmarkEnd w:id="349"/>
      <w:bookmarkEnd w:id="350"/>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351" w:name="_Toc78273018"/>
      <w:bookmarkStart w:id="352" w:name="_Toc78276197"/>
      <w:bookmarkStart w:id="353" w:name="_Toc78296448"/>
      <w:bookmarkStart w:id="354" w:name="_Toc77239309"/>
      <w:bookmarkStart w:id="355" w:name="_Toc77240213"/>
      <w:bookmarkStart w:id="356" w:name="_Toc77246263"/>
      <w:r>
        <w:rPr>
          <w:rStyle w:val="CharDivNo"/>
        </w:rPr>
        <w:t>Division 3</w:t>
      </w:r>
      <w:r>
        <w:t> — </w:t>
      </w:r>
      <w:r>
        <w:rPr>
          <w:rStyle w:val="CharDivText"/>
        </w:rPr>
        <w:t>Relevant considerations in preparation or amendment of local planning scheme</w:t>
      </w:r>
      <w:bookmarkEnd w:id="351"/>
      <w:bookmarkEnd w:id="352"/>
      <w:bookmarkEnd w:id="353"/>
      <w:bookmarkEnd w:id="354"/>
      <w:bookmarkEnd w:id="355"/>
      <w:bookmarkEnd w:id="356"/>
    </w:p>
    <w:p>
      <w:pPr>
        <w:pStyle w:val="Heading5"/>
        <w:spacing w:before="180"/>
      </w:pPr>
      <w:bookmarkStart w:id="357" w:name="_Toc78296449"/>
      <w:bookmarkStart w:id="358" w:name="_Toc77246264"/>
      <w:r>
        <w:rPr>
          <w:rStyle w:val="CharSectno"/>
        </w:rPr>
        <w:t>77</w:t>
      </w:r>
      <w:r>
        <w:t>.</w:t>
      </w:r>
      <w:r>
        <w:tab/>
        <w:t>State planning policies, effect of on scheme</w:t>
      </w:r>
      <w:bookmarkEnd w:id="357"/>
      <w:bookmarkEnd w:id="35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rPr>
          <w:del w:id="359" w:author="Master Repository Process" w:date="2021-07-30T11:01:00Z"/>
        </w:rPr>
      </w:pPr>
      <w:bookmarkStart w:id="360" w:name="_Toc77246265"/>
      <w:del w:id="361" w:author="Master Repository Process" w:date="2021-07-30T11:01:00Z">
        <w:r>
          <w:rPr>
            <w:rStyle w:val="CharSectno"/>
          </w:rPr>
          <w:delText>78</w:delText>
        </w:r>
        <w:r>
          <w:delText>.</w:delText>
        </w:r>
        <w:r>
          <w:tab/>
          <w:delText>Proposed scheme for Swan Valley, consultation requirements for</w:delText>
        </w:r>
        <w:bookmarkEnd w:id="360"/>
      </w:del>
    </w:p>
    <w:p>
      <w:pPr>
        <w:pStyle w:val="Subsection"/>
        <w:rPr>
          <w:del w:id="362" w:author="Master Repository Process" w:date="2021-07-30T11:01:00Z"/>
        </w:rPr>
      </w:pPr>
      <w:del w:id="363" w:author="Master Repository Process" w:date="2021-07-30T11:01:00Z">
        <w:r>
          <w:tab/>
          <w:delText>(1)</w:delText>
        </w:r>
        <w:r>
          <w:tab/>
          <w:delTex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delText>
        </w:r>
      </w:del>
    </w:p>
    <w:p>
      <w:pPr>
        <w:pStyle w:val="Subsection"/>
        <w:spacing w:before="120"/>
        <w:rPr>
          <w:del w:id="364" w:author="Master Repository Process" w:date="2021-07-30T11:01:00Z"/>
        </w:rPr>
      </w:pPr>
      <w:del w:id="365" w:author="Master Repository Process" w:date="2021-07-30T11:01:00Z">
        <w:r>
          <w:tab/>
          <w:delText>(2)</w:delText>
        </w:r>
        <w:r>
          <w:tab/>
          <w:delTex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delText>
        </w:r>
      </w:del>
    </w:p>
    <w:p>
      <w:pPr>
        <w:pStyle w:val="Subsection"/>
        <w:spacing w:before="120"/>
        <w:rPr>
          <w:del w:id="366" w:author="Master Repository Process" w:date="2021-07-30T11:01:00Z"/>
        </w:rPr>
      </w:pPr>
      <w:del w:id="367" w:author="Master Repository Process" w:date="2021-07-30T11:01:00Z">
        <w:r>
          <w:tab/>
          <w:delText>(3)</w:delText>
        </w:r>
        <w:r>
          <w:tab/>
          <w:delText>If the Swan Valley Planning Committee fails to give its advice within the time allowed under subsection (2), it is to be taken to have no advice to give on the proposed scheme or amendment.</w:delText>
        </w:r>
      </w:del>
    </w:p>
    <w:p>
      <w:pPr>
        <w:pStyle w:val="Subsection"/>
        <w:spacing w:before="120"/>
        <w:rPr>
          <w:del w:id="368" w:author="Master Repository Process" w:date="2021-07-30T11:01:00Z"/>
        </w:rPr>
      </w:pPr>
      <w:del w:id="369" w:author="Master Repository Process" w:date="2021-07-30T11:01:00Z">
        <w:r>
          <w:tab/>
          <w:delText>(4)</w:delText>
        </w:r>
        <w:r>
          <w:tab/>
          <w:delText>The Commission may, at the request of the City of Swan, approve of the City disregarding the Committee’s advice in whole or in part in preparing the scheme or amendment.</w:delText>
        </w:r>
      </w:del>
    </w:p>
    <w:p>
      <w:pPr>
        <w:pStyle w:val="Subsection"/>
        <w:spacing w:before="120"/>
        <w:rPr>
          <w:del w:id="370" w:author="Master Repository Process" w:date="2021-07-30T11:01:00Z"/>
        </w:rPr>
      </w:pPr>
      <w:del w:id="371" w:author="Master Repository Process" w:date="2021-07-30T11:01:00Z">
        <w:r>
          <w:tab/>
          <w:delText>(5)</w:delText>
        </w:r>
        <w:r>
          <w:tab/>
          <w:delText>Subject to any approval under subsection (4), the City of Swan is to prepare the local planning scheme or the amendment in accordance with any advice given by the Swan Valley Planning Committee under this section.</w:delText>
        </w:r>
      </w:del>
    </w:p>
    <w:p>
      <w:pPr>
        <w:pStyle w:val="Ednotesection"/>
        <w:rPr>
          <w:ins w:id="372" w:author="Master Repository Process" w:date="2021-07-30T11:01:00Z"/>
        </w:rPr>
      </w:pPr>
      <w:ins w:id="373" w:author="Master Repository Process" w:date="2021-07-30T11:01:00Z">
        <w:r>
          <w:t>[</w:t>
        </w:r>
        <w:r>
          <w:rPr>
            <w:b/>
          </w:rPr>
          <w:t>78.</w:t>
        </w:r>
        <w:r>
          <w:tab/>
          <w:t>Deleted: No. 45 of 2020 s. 70.]</w:t>
        </w:r>
      </w:ins>
    </w:p>
    <w:p>
      <w:pPr>
        <w:pStyle w:val="Heading5"/>
        <w:spacing w:before="180"/>
      </w:pPr>
      <w:bookmarkStart w:id="374" w:name="_Toc78296450"/>
      <w:bookmarkStart w:id="375" w:name="_Toc77246266"/>
      <w:r>
        <w:rPr>
          <w:rStyle w:val="CharSectno"/>
        </w:rPr>
        <w:t>79</w:t>
      </w:r>
      <w:r>
        <w:t>.</w:t>
      </w:r>
      <w:r>
        <w:tab/>
        <w:t>Heritage Council’s advice to be sought in some cases</w:t>
      </w:r>
      <w:bookmarkEnd w:id="374"/>
      <w:bookmarkEnd w:id="375"/>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376" w:name="_Toc78296451"/>
      <w:bookmarkStart w:id="377" w:name="_Toc77246267"/>
      <w:r>
        <w:rPr>
          <w:rStyle w:val="CharSectno"/>
        </w:rPr>
        <w:t>80</w:t>
      </w:r>
      <w:r>
        <w:t>.</w:t>
      </w:r>
      <w:r>
        <w:tab/>
        <w:t>Swan and Canning Rivers management programme, effect of</w:t>
      </w:r>
      <w:bookmarkEnd w:id="376"/>
      <w:bookmarkEnd w:id="377"/>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378" w:name="_Toc78296452"/>
      <w:bookmarkStart w:id="379" w:name="_Toc77246268"/>
      <w:r>
        <w:rPr>
          <w:rStyle w:val="CharSectno"/>
        </w:rPr>
        <w:t>81</w:t>
      </w:r>
      <w:r>
        <w:t>.</w:t>
      </w:r>
      <w:r>
        <w:tab/>
        <w:t>Proposed scheme or amendment to be referred to EPA</w:t>
      </w:r>
      <w:bookmarkEnd w:id="378"/>
      <w:bookmarkEnd w:id="379"/>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380" w:name="_Toc78296453"/>
      <w:bookmarkStart w:id="381" w:name="_Toc77246269"/>
      <w:r>
        <w:rPr>
          <w:rStyle w:val="CharSectno"/>
        </w:rPr>
        <w:t>82</w:t>
      </w:r>
      <w:r>
        <w:t>.</w:t>
      </w:r>
      <w:r>
        <w:tab/>
        <w:t>Environmental review, when required etc.</w:t>
      </w:r>
      <w:bookmarkEnd w:id="380"/>
      <w:bookmarkEnd w:id="38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382" w:name="_Toc78296454"/>
      <w:bookmarkStart w:id="383" w:name="_Toc77246270"/>
      <w:r>
        <w:rPr>
          <w:rStyle w:val="CharSectno"/>
        </w:rPr>
        <w:t>83</w:t>
      </w:r>
      <w:r>
        <w:t>.</w:t>
      </w:r>
      <w:r>
        <w:tab/>
        <w:t>Consultation requirements</w:t>
      </w:r>
      <w:bookmarkEnd w:id="382"/>
      <w:bookmarkEnd w:id="383"/>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384" w:name="_Toc78273026"/>
      <w:bookmarkStart w:id="385" w:name="_Toc78276204"/>
      <w:bookmarkStart w:id="386" w:name="_Toc78296455"/>
      <w:bookmarkStart w:id="387" w:name="_Toc77239317"/>
      <w:bookmarkStart w:id="388" w:name="_Toc77240221"/>
      <w:bookmarkStart w:id="389" w:name="_Toc77246271"/>
      <w:r>
        <w:rPr>
          <w:rStyle w:val="CharDivNo"/>
        </w:rPr>
        <w:t>Division 4</w:t>
      </w:r>
      <w:r>
        <w:t> — </w:t>
      </w:r>
      <w:r>
        <w:rPr>
          <w:rStyle w:val="CharDivText"/>
        </w:rPr>
        <w:t>Advertisement and approval</w:t>
      </w:r>
      <w:bookmarkEnd w:id="384"/>
      <w:bookmarkEnd w:id="385"/>
      <w:bookmarkEnd w:id="386"/>
      <w:bookmarkEnd w:id="387"/>
      <w:bookmarkEnd w:id="388"/>
      <w:bookmarkEnd w:id="389"/>
    </w:p>
    <w:p>
      <w:pPr>
        <w:pStyle w:val="Heading5"/>
        <w:spacing w:before="180"/>
      </w:pPr>
      <w:bookmarkStart w:id="390" w:name="_Toc78296456"/>
      <w:bookmarkStart w:id="391" w:name="_Toc77246272"/>
      <w:r>
        <w:rPr>
          <w:rStyle w:val="CharSectno"/>
        </w:rPr>
        <w:t>84</w:t>
      </w:r>
      <w:r>
        <w:t>.</w:t>
      </w:r>
      <w:r>
        <w:tab/>
        <w:t>Advertising proposed scheme or amendment</w:t>
      </w:r>
      <w:bookmarkEnd w:id="390"/>
      <w:bookmarkEnd w:id="39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392" w:name="_Toc78296457"/>
      <w:bookmarkStart w:id="393" w:name="_Toc77246273"/>
      <w:r>
        <w:rPr>
          <w:rStyle w:val="CharSectno"/>
        </w:rPr>
        <w:t>85</w:t>
      </w:r>
      <w:r>
        <w:t>.</w:t>
      </w:r>
      <w:r>
        <w:tab/>
        <w:t>Local government’s duties if proposed scheme or amendment to be assessed under EP Act</w:t>
      </w:r>
      <w:bookmarkEnd w:id="392"/>
      <w:bookmarkEnd w:id="393"/>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394" w:name="_Toc78296458"/>
      <w:bookmarkStart w:id="395" w:name="_Toc77246274"/>
      <w:r>
        <w:rPr>
          <w:rStyle w:val="CharSectno"/>
        </w:rPr>
        <w:t>86</w:t>
      </w:r>
      <w:r>
        <w:t>.</w:t>
      </w:r>
      <w:r>
        <w:tab/>
        <w:t>Minister not to approve proposed scheme or amendment in some cases</w:t>
      </w:r>
      <w:bookmarkEnd w:id="394"/>
      <w:bookmarkEnd w:id="39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96" w:name="_Toc78296459"/>
      <w:bookmarkStart w:id="397" w:name="_Toc77246275"/>
      <w:r>
        <w:rPr>
          <w:rStyle w:val="CharSectno"/>
        </w:rPr>
        <w:t>87</w:t>
      </w:r>
      <w:r>
        <w:t>.</w:t>
      </w:r>
      <w:r>
        <w:tab/>
        <w:t>Approving and publicising scheme or amendment</w:t>
      </w:r>
      <w:bookmarkEnd w:id="396"/>
      <w:bookmarkEnd w:id="39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398" w:name="_Toc78273031"/>
      <w:bookmarkStart w:id="399" w:name="_Toc78276209"/>
      <w:bookmarkStart w:id="400" w:name="_Toc78296460"/>
      <w:bookmarkStart w:id="401" w:name="_Toc77239322"/>
      <w:bookmarkStart w:id="402" w:name="_Toc77240226"/>
      <w:bookmarkStart w:id="403" w:name="_Toc77246276"/>
      <w:r>
        <w:rPr>
          <w:rStyle w:val="CharDivNo"/>
        </w:rPr>
        <w:t>Division 5</w:t>
      </w:r>
      <w:r>
        <w:t> — </w:t>
      </w:r>
      <w:r>
        <w:rPr>
          <w:rStyle w:val="CharDivText"/>
        </w:rPr>
        <w:t>Review of local planning schemes</w:t>
      </w:r>
      <w:bookmarkEnd w:id="398"/>
      <w:bookmarkEnd w:id="399"/>
      <w:bookmarkEnd w:id="400"/>
      <w:bookmarkEnd w:id="401"/>
      <w:bookmarkEnd w:id="402"/>
      <w:bookmarkEnd w:id="403"/>
    </w:p>
    <w:p>
      <w:pPr>
        <w:pStyle w:val="Heading5"/>
      </w:pPr>
      <w:bookmarkStart w:id="404" w:name="_Toc78296461"/>
      <w:bookmarkStart w:id="405" w:name="_Toc77246277"/>
      <w:r>
        <w:rPr>
          <w:rStyle w:val="CharSectno"/>
        </w:rPr>
        <w:t>88</w:t>
      </w:r>
      <w:r>
        <w:t>.</w:t>
      </w:r>
      <w:r>
        <w:tab/>
        <w:t>Consolidated scheme, when to be prepared</w:t>
      </w:r>
      <w:bookmarkEnd w:id="404"/>
      <w:bookmarkEnd w:id="40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406" w:name="_Toc78296462"/>
      <w:bookmarkStart w:id="407" w:name="_Toc77246278"/>
      <w:r>
        <w:rPr>
          <w:rStyle w:val="CharSectno"/>
        </w:rPr>
        <w:t>89</w:t>
      </w:r>
      <w:r>
        <w:t>.</w:t>
      </w:r>
      <w:r>
        <w:tab/>
        <w:t>Consolidated scheme, public submissions to be sought on</w:t>
      </w:r>
      <w:bookmarkEnd w:id="406"/>
      <w:bookmarkEnd w:id="40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08" w:name="_Toc78296463"/>
      <w:bookmarkStart w:id="409" w:name="_Toc77246279"/>
      <w:r>
        <w:rPr>
          <w:rStyle w:val="CharSectno"/>
        </w:rPr>
        <w:t>90</w:t>
      </w:r>
      <w:r>
        <w:t>.</w:t>
      </w:r>
      <w:r>
        <w:tab/>
        <w:t>Consolidated scheme, report on operation of required</w:t>
      </w:r>
      <w:bookmarkEnd w:id="408"/>
      <w:bookmarkEnd w:id="409"/>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410" w:name="_Toc78296464"/>
      <w:bookmarkStart w:id="411" w:name="_Toc77246280"/>
      <w:r>
        <w:rPr>
          <w:rStyle w:val="CharSectno"/>
        </w:rPr>
        <w:t>91</w:t>
      </w:r>
      <w:r>
        <w:t>.</w:t>
      </w:r>
      <w:r>
        <w:tab/>
        <w:t>Procedure if s. 90 report does not recommend change to scheme</w:t>
      </w:r>
      <w:bookmarkEnd w:id="410"/>
      <w:bookmarkEnd w:id="41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412" w:name="_Toc78296465"/>
      <w:bookmarkStart w:id="413" w:name="_Toc77246281"/>
      <w:r>
        <w:rPr>
          <w:rStyle w:val="CharSectno"/>
        </w:rPr>
        <w:t>92</w:t>
      </w:r>
      <w:r>
        <w:t>.</w:t>
      </w:r>
      <w:r>
        <w:tab/>
        <w:t>Procedure if s. 90 report recommends change to scheme</w:t>
      </w:r>
      <w:bookmarkEnd w:id="412"/>
      <w:bookmarkEnd w:id="41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14" w:name="_Toc78296466"/>
      <w:bookmarkStart w:id="415" w:name="_Toc77246282"/>
      <w:r>
        <w:rPr>
          <w:rStyle w:val="CharSectno"/>
        </w:rPr>
        <w:t>93</w:t>
      </w:r>
      <w:r>
        <w:t>.</w:t>
      </w:r>
      <w:r>
        <w:tab/>
        <w:t>Consolidated scheme, effect of publication of</w:t>
      </w:r>
      <w:bookmarkEnd w:id="414"/>
      <w:bookmarkEnd w:id="41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16" w:name="_Toc78296467"/>
      <w:bookmarkStart w:id="417" w:name="_Toc77246283"/>
      <w:r>
        <w:rPr>
          <w:rStyle w:val="CharSectno"/>
        </w:rPr>
        <w:t>94</w:t>
      </w:r>
      <w:r>
        <w:t>.</w:t>
      </w:r>
      <w:r>
        <w:tab/>
        <w:t>Procedure if new scheme prepared following s. 90 report</w:t>
      </w:r>
      <w:bookmarkEnd w:id="416"/>
      <w:bookmarkEnd w:id="41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418" w:name="_Toc78296468"/>
      <w:bookmarkStart w:id="419" w:name="_Toc77246284"/>
      <w:r>
        <w:rPr>
          <w:rStyle w:val="CharSectno"/>
        </w:rPr>
        <w:t>95</w:t>
      </w:r>
      <w:r>
        <w:t>.</w:t>
      </w:r>
      <w:r>
        <w:tab/>
        <w:t>Procedure if scheme repealed following s. 90 report</w:t>
      </w:r>
      <w:bookmarkEnd w:id="418"/>
      <w:bookmarkEnd w:id="41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420" w:name="_Toc78296469"/>
      <w:bookmarkStart w:id="421" w:name="_Toc77246285"/>
      <w:r>
        <w:rPr>
          <w:rStyle w:val="CharSectno"/>
        </w:rPr>
        <w:t>96</w:t>
      </w:r>
      <w:r>
        <w:t>.</w:t>
      </w:r>
      <w:r>
        <w:tab/>
        <w:t>Consolidation of 2 or more schemes, when this Div. applies to</w:t>
      </w:r>
      <w:bookmarkEnd w:id="420"/>
      <w:bookmarkEnd w:id="42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422" w:name="_Toc78273041"/>
      <w:bookmarkStart w:id="423" w:name="_Toc78276219"/>
      <w:bookmarkStart w:id="424" w:name="_Toc78296470"/>
      <w:bookmarkStart w:id="425" w:name="_Toc77239332"/>
      <w:bookmarkStart w:id="426" w:name="_Toc77240236"/>
      <w:bookmarkStart w:id="427" w:name="_Toc77246286"/>
      <w:r>
        <w:rPr>
          <w:rStyle w:val="CharDivNo"/>
        </w:rPr>
        <w:t>Division 6</w:t>
      </w:r>
      <w:r>
        <w:t> — </w:t>
      </w:r>
      <w:r>
        <w:rPr>
          <w:rStyle w:val="CharDivText"/>
        </w:rPr>
        <w:t>Crown land</w:t>
      </w:r>
      <w:bookmarkEnd w:id="422"/>
      <w:bookmarkEnd w:id="423"/>
      <w:bookmarkEnd w:id="424"/>
      <w:bookmarkEnd w:id="425"/>
      <w:bookmarkEnd w:id="426"/>
      <w:bookmarkEnd w:id="427"/>
    </w:p>
    <w:p>
      <w:pPr>
        <w:pStyle w:val="Heading5"/>
        <w:spacing w:before="180"/>
      </w:pPr>
      <w:bookmarkStart w:id="428" w:name="_Toc78296471"/>
      <w:bookmarkStart w:id="429" w:name="_Toc77246287"/>
      <w:r>
        <w:rPr>
          <w:rStyle w:val="CharSectno"/>
        </w:rPr>
        <w:t>97</w:t>
      </w:r>
      <w:r>
        <w:t>.</w:t>
      </w:r>
      <w:r>
        <w:tab/>
        <w:t>Schemes for Crown lands</w:t>
      </w:r>
      <w:bookmarkEnd w:id="428"/>
      <w:bookmarkEnd w:id="429"/>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30" w:name="_Toc78273043"/>
      <w:bookmarkStart w:id="431" w:name="_Toc78276221"/>
      <w:bookmarkStart w:id="432" w:name="_Toc78296472"/>
      <w:bookmarkStart w:id="433" w:name="_Toc77239334"/>
      <w:bookmarkStart w:id="434" w:name="_Toc77240238"/>
      <w:bookmarkStart w:id="435" w:name="_Toc77246288"/>
      <w:r>
        <w:rPr>
          <w:rStyle w:val="CharPartNo"/>
        </w:rPr>
        <w:t>Part 6</w:t>
      </w:r>
      <w:r>
        <w:t> — </w:t>
      </w:r>
      <w:r>
        <w:rPr>
          <w:rStyle w:val="CharPartText"/>
        </w:rPr>
        <w:t>Interim development orders</w:t>
      </w:r>
      <w:bookmarkEnd w:id="430"/>
      <w:bookmarkEnd w:id="431"/>
      <w:bookmarkEnd w:id="432"/>
      <w:bookmarkEnd w:id="433"/>
      <w:bookmarkEnd w:id="434"/>
      <w:bookmarkEnd w:id="435"/>
    </w:p>
    <w:p>
      <w:pPr>
        <w:pStyle w:val="Heading3"/>
      </w:pPr>
      <w:bookmarkStart w:id="436" w:name="_Toc78273044"/>
      <w:bookmarkStart w:id="437" w:name="_Toc78276222"/>
      <w:bookmarkStart w:id="438" w:name="_Toc78296473"/>
      <w:bookmarkStart w:id="439" w:name="_Toc77239335"/>
      <w:bookmarkStart w:id="440" w:name="_Toc77240239"/>
      <w:bookmarkStart w:id="441" w:name="_Toc77246289"/>
      <w:r>
        <w:rPr>
          <w:rStyle w:val="CharDivNo"/>
        </w:rPr>
        <w:t>Division 1</w:t>
      </w:r>
      <w:r>
        <w:t> — </w:t>
      </w:r>
      <w:r>
        <w:rPr>
          <w:rStyle w:val="CharDivText"/>
        </w:rPr>
        <w:t>Regional interim development orders</w:t>
      </w:r>
      <w:bookmarkEnd w:id="436"/>
      <w:bookmarkEnd w:id="437"/>
      <w:bookmarkEnd w:id="438"/>
      <w:bookmarkEnd w:id="439"/>
      <w:bookmarkEnd w:id="440"/>
      <w:bookmarkEnd w:id="441"/>
    </w:p>
    <w:p>
      <w:pPr>
        <w:pStyle w:val="Heading5"/>
      </w:pPr>
      <w:bookmarkStart w:id="442" w:name="_Toc78296474"/>
      <w:bookmarkStart w:id="443" w:name="_Toc77246290"/>
      <w:r>
        <w:rPr>
          <w:rStyle w:val="CharSectno"/>
        </w:rPr>
        <w:t>98</w:t>
      </w:r>
      <w:r>
        <w:t>.</w:t>
      </w:r>
      <w:r>
        <w:tab/>
        <w:t>Making and purpose of order</w:t>
      </w:r>
      <w:bookmarkEnd w:id="442"/>
      <w:bookmarkEnd w:id="44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44" w:name="_Toc78296475"/>
      <w:bookmarkStart w:id="445" w:name="_Toc77246291"/>
      <w:r>
        <w:rPr>
          <w:rStyle w:val="CharSectno"/>
        </w:rPr>
        <w:t>99</w:t>
      </w:r>
      <w:r>
        <w:t>.</w:t>
      </w:r>
      <w:r>
        <w:tab/>
        <w:t>Contents of order</w:t>
      </w:r>
      <w:bookmarkEnd w:id="444"/>
      <w:bookmarkEnd w:id="44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446" w:name="_Toc78296476"/>
      <w:bookmarkStart w:id="447" w:name="_Toc77246292"/>
      <w:r>
        <w:rPr>
          <w:rStyle w:val="CharSectno"/>
        </w:rPr>
        <w:t>100</w:t>
      </w:r>
      <w:r>
        <w:t>.</w:t>
      </w:r>
      <w:r>
        <w:tab/>
        <w:t>Commission to consult local government on some development applications</w:t>
      </w:r>
      <w:bookmarkEnd w:id="446"/>
      <w:bookmarkEnd w:id="44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448" w:name="_Toc78296477"/>
      <w:bookmarkStart w:id="449" w:name="_Toc77246293"/>
      <w:r>
        <w:rPr>
          <w:rStyle w:val="CharSectno"/>
        </w:rPr>
        <w:t>101</w:t>
      </w:r>
      <w:r>
        <w:t>.</w:t>
      </w:r>
      <w:r>
        <w:tab/>
        <w:t>Restrictions on power to grant development approval</w:t>
      </w:r>
      <w:bookmarkEnd w:id="448"/>
      <w:bookmarkEnd w:id="44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50" w:name="_Toc78273049"/>
      <w:bookmarkStart w:id="451" w:name="_Toc78276227"/>
      <w:bookmarkStart w:id="452" w:name="_Toc78296478"/>
      <w:bookmarkStart w:id="453" w:name="_Toc77239340"/>
      <w:bookmarkStart w:id="454" w:name="_Toc77240244"/>
      <w:bookmarkStart w:id="455" w:name="_Toc77246294"/>
      <w:r>
        <w:rPr>
          <w:rStyle w:val="CharDivNo"/>
        </w:rPr>
        <w:t>Division 2</w:t>
      </w:r>
      <w:r>
        <w:t> — </w:t>
      </w:r>
      <w:r>
        <w:rPr>
          <w:rStyle w:val="CharDivText"/>
        </w:rPr>
        <w:t>Local interim development orders</w:t>
      </w:r>
      <w:bookmarkEnd w:id="450"/>
      <w:bookmarkEnd w:id="451"/>
      <w:bookmarkEnd w:id="452"/>
      <w:bookmarkEnd w:id="453"/>
      <w:bookmarkEnd w:id="454"/>
      <w:bookmarkEnd w:id="455"/>
    </w:p>
    <w:p>
      <w:pPr>
        <w:pStyle w:val="Heading5"/>
      </w:pPr>
      <w:bookmarkStart w:id="456" w:name="_Toc78296479"/>
      <w:bookmarkStart w:id="457" w:name="_Toc77246295"/>
      <w:r>
        <w:rPr>
          <w:rStyle w:val="CharSectno"/>
        </w:rPr>
        <w:t>102</w:t>
      </w:r>
      <w:r>
        <w:t>.</w:t>
      </w:r>
      <w:r>
        <w:tab/>
        <w:t>Making and purpose of order</w:t>
      </w:r>
      <w:bookmarkEnd w:id="456"/>
      <w:bookmarkEnd w:id="45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58" w:name="_Toc78296480"/>
      <w:bookmarkStart w:id="459" w:name="_Toc77246296"/>
      <w:r>
        <w:rPr>
          <w:rStyle w:val="CharSectno"/>
        </w:rPr>
        <w:t>103</w:t>
      </w:r>
      <w:r>
        <w:t>.</w:t>
      </w:r>
      <w:r>
        <w:tab/>
        <w:t>Contents of order</w:t>
      </w:r>
      <w:bookmarkEnd w:id="458"/>
      <w:bookmarkEnd w:id="45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460" w:name="_Toc78273052"/>
      <w:bookmarkStart w:id="461" w:name="_Toc78276230"/>
      <w:bookmarkStart w:id="462" w:name="_Toc78296481"/>
      <w:bookmarkStart w:id="463" w:name="_Toc77239343"/>
      <w:bookmarkStart w:id="464" w:name="_Toc77240247"/>
      <w:bookmarkStart w:id="465" w:name="_Toc77246297"/>
      <w:r>
        <w:rPr>
          <w:rStyle w:val="CharDivNo"/>
        </w:rPr>
        <w:t>Division 3</w:t>
      </w:r>
      <w:r>
        <w:t> — </w:t>
      </w:r>
      <w:r>
        <w:rPr>
          <w:rStyle w:val="CharDivText"/>
        </w:rPr>
        <w:t>Provisions applying to regional and local interim development orders</w:t>
      </w:r>
      <w:bookmarkEnd w:id="460"/>
      <w:bookmarkEnd w:id="461"/>
      <w:bookmarkEnd w:id="462"/>
      <w:bookmarkEnd w:id="463"/>
      <w:bookmarkEnd w:id="464"/>
      <w:bookmarkEnd w:id="465"/>
    </w:p>
    <w:p>
      <w:pPr>
        <w:pStyle w:val="Heading5"/>
      </w:pPr>
      <w:bookmarkStart w:id="466" w:name="_Toc78296482"/>
      <w:bookmarkStart w:id="467" w:name="_Toc77246298"/>
      <w:r>
        <w:rPr>
          <w:rStyle w:val="CharSectno"/>
        </w:rPr>
        <w:t>104</w:t>
      </w:r>
      <w:r>
        <w:t>.</w:t>
      </w:r>
      <w:r>
        <w:tab/>
        <w:t>Consultation requirements</w:t>
      </w:r>
      <w:bookmarkEnd w:id="466"/>
      <w:bookmarkEnd w:id="46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68" w:name="_Toc78296483"/>
      <w:bookmarkStart w:id="469" w:name="_Toc77246299"/>
      <w:r>
        <w:rPr>
          <w:rStyle w:val="CharSectno"/>
        </w:rPr>
        <w:t>105</w:t>
      </w:r>
      <w:r>
        <w:t>.</w:t>
      </w:r>
      <w:r>
        <w:tab/>
        <w:t>Publicising interim development order</w:t>
      </w:r>
      <w:bookmarkEnd w:id="468"/>
      <w:bookmarkEnd w:id="46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70" w:name="_Toc78296484"/>
      <w:bookmarkStart w:id="471" w:name="_Toc77246300"/>
      <w:r>
        <w:rPr>
          <w:rStyle w:val="CharSectno"/>
        </w:rPr>
        <w:t>106</w:t>
      </w:r>
      <w:r>
        <w:t>.</w:t>
      </w:r>
      <w:r>
        <w:tab/>
        <w:t>Administration of interim development order</w:t>
      </w:r>
      <w:bookmarkEnd w:id="470"/>
      <w:bookmarkEnd w:id="47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72" w:name="_Toc78296485"/>
      <w:bookmarkStart w:id="473" w:name="_Toc77246301"/>
      <w:r>
        <w:rPr>
          <w:rStyle w:val="CharSectno"/>
        </w:rPr>
        <w:t>107</w:t>
      </w:r>
      <w:r>
        <w:t>.</w:t>
      </w:r>
      <w:r>
        <w:tab/>
        <w:t>Effect and duration of interim development order</w:t>
      </w:r>
      <w:bookmarkEnd w:id="472"/>
      <w:bookmarkEnd w:id="47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74" w:name="_Toc78296486"/>
      <w:bookmarkStart w:id="475" w:name="_Toc77246302"/>
      <w:r>
        <w:rPr>
          <w:rStyle w:val="CharSectno"/>
        </w:rPr>
        <w:t>108</w:t>
      </w:r>
      <w:r>
        <w:t>.</w:t>
      </w:r>
      <w:r>
        <w:tab/>
        <w:t>Existing lawful development not affected</w:t>
      </w:r>
      <w:bookmarkEnd w:id="474"/>
      <w:bookmarkEnd w:id="47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76" w:name="_Toc78296487"/>
      <w:bookmarkStart w:id="477" w:name="_Toc77246303"/>
      <w:r>
        <w:rPr>
          <w:rStyle w:val="CharSectno"/>
        </w:rPr>
        <w:t>109</w:t>
      </w:r>
      <w:r>
        <w:t>.</w:t>
      </w:r>
      <w:r>
        <w:tab/>
        <w:t>Amending interim development order</w:t>
      </w:r>
      <w:bookmarkEnd w:id="476"/>
      <w:bookmarkEnd w:id="47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78" w:name="_Toc78296488"/>
      <w:bookmarkStart w:id="479" w:name="_Toc77246304"/>
      <w:r>
        <w:rPr>
          <w:rStyle w:val="CharSectno"/>
        </w:rPr>
        <w:t>110</w:t>
      </w:r>
      <w:r>
        <w:t>.</w:t>
      </w:r>
      <w:r>
        <w:tab/>
        <w:t>Revoking interim development order</w:t>
      </w:r>
      <w:bookmarkEnd w:id="478"/>
      <w:bookmarkEnd w:id="47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80" w:name="_Toc78296489"/>
      <w:bookmarkStart w:id="481" w:name="_Toc77246305"/>
      <w:r>
        <w:rPr>
          <w:rStyle w:val="CharSectno"/>
        </w:rPr>
        <w:t>111</w:t>
      </w:r>
      <w:r>
        <w:t>.</w:t>
      </w:r>
      <w:r>
        <w:tab/>
        <w:t>Non</w:t>
      </w:r>
      <w:r>
        <w:noBreakHyphen/>
        <w:t>conforming development by local government or public authority, procedure for</w:t>
      </w:r>
      <w:bookmarkEnd w:id="480"/>
      <w:bookmarkEnd w:id="48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482" w:name="_Toc78273061"/>
      <w:bookmarkStart w:id="483" w:name="_Toc78276239"/>
      <w:bookmarkStart w:id="484" w:name="_Toc78296490"/>
      <w:bookmarkStart w:id="485" w:name="_Toc77239352"/>
      <w:bookmarkStart w:id="486" w:name="_Toc77240256"/>
      <w:bookmarkStart w:id="487" w:name="_Toc77246306"/>
      <w:r>
        <w:rPr>
          <w:rStyle w:val="CharPartNo"/>
        </w:rPr>
        <w:t>Part 7</w:t>
      </w:r>
      <w:r>
        <w:rPr>
          <w:rStyle w:val="CharDivNo"/>
        </w:rPr>
        <w:t> </w:t>
      </w:r>
      <w:r>
        <w:t>—</w:t>
      </w:r>
      <w:r>
        <w:rPr>
          <w:rStyle w:val="CharDivText"/>
        </w:rPr>
        <w:t> </w:t>
      </w:r>
      <w:r>
        <w:rPr>
          <w:rStyle w:val="CharPartText"/>
        </w:rPr>
        <w:t>Planning control areas</w:t>
      </w:r>
      <w:bookmarkEnd w:id="482"/>
      <w:bookmarkEnd w:id="483"/>
      <w:bookmarkEnd w:id="484"/>
      <w:bookmarkEnd w:id="485"/>
      <w:bookmarkEnd w:id="486"/>
      <w:bookmarkEnd w:id="487"/>
    </w:p>
    <w:p>
      <w:pPr>
        <w:pStyle w:val="Heading5"/>
      </w:pPr>
      <w:bookmarkStart w:id="488" w:name="_Toc78296491"/>
      <w:bookmarkStart w:id="489" w:name="_Toc77246307"/>
      <w:r>
        <w:rPr>
          <w:rStyle w:val="CharSectno"/>
        </w:rPr>
        <w:t>112</w:t>
      </w:r>
      <w:r>
        <w:t>.</w:t>
      </w:r>
      <w:r>
        <w:tab/>
        <w:t>Declaration of planning control areas</w:t>
      </w:r>
      <w:bookmarkEnd w:id="488"/>
      <w:bookmarkEnd w:id="489"/>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rPr>
          <w:del w:id="490" w:author="Master Repository Process" w:date="2021-07-30T11:01:00Z"/>
        </w:rPr>
      </w:pPr>
      <w:del w:id="491" w:author="Master Repository Process" w:date="2021-07-30T11:01:00Z">
        <w:r>
          <w:tab/>
          <w:delText>(3)</w:delText>
        </w:r>
        <w:r>
          <w:tab/>
          <w:delText xml:space="preserve">If the Commission considers that this Part should apply to any land in the Swan Valley, before seeking approval of the declaration the Commission is to — </w:delText>
        </w:r>
      </w:del>
    </w:p>
    <w:p>
      <w:pPr>
        <w:pStyle w:val="Indenta"/>
        <w:rPr>
          <w:del w:id="492" w:author="Master Repository Process" w:date="2021-07-30T11:01:00Z"/>
        </w:rPr>
      </w:pPr>
      <w:del w:id="493" w:author="Master Repository Process" w:date="2021-07-30T11:01:00Z">
        <w:r>
          <w:tab/>
          <w:delText>(a)</w:delText>
        </w:r>
        <w:r>
          <w:tab/>
          <w:delText>inform the Swan Valley Planning Committee and invite that Committee to make submissions on the matter within 42 days; and</w:delText>
        </w:r>
      </w:del>
    </w:p>
    <w:p>
      <w:pPr>
        <w:pStyle w:val="Indenta"/>
        <w:rPr>
          <w:del w:id="494" w:author="Master Repository Process" w:date="2021-07-30T11:01:00Z"/>
        </w:rPr>
      </w:pPr>
      <w:del w:id="495" w:author="Master Repository Process" w:date="2021-07-30T11:01:00Z">
        <w:r>
          <w:tab/>
          <w:delText>(b)</w:delText>
        </w:r>
        <w:r>
          <w:tab/>
          <w:delText>provide the Minister with a copy of any submissions received from the Committee under paragraph (a).</w:delText>
        </w:r>
      </w:del>
    </w:p>
    <w:p>
      <w:pPr>
        <w:pStyle w:val="Ednotesubsection"/>
        <w:rPr>
          <w:ins w:id="496" w:author="Master Repository Process" w:date="2021-07-30T11:01:00Z"/>
        </w:rPr>
      </w:pPr>
      <w:ins w:id="497" w:author="Master Repository Process" w:date="2021-07-30T11:01:00Z">
        <w:r>
          <w:tab/>
          <w:t>[(3)</w:t>
        </w:r>
        <w:r>
          <w:tab/>
          <w:t>deleted]</w:t>
        </w:r>
      </w:ins>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del w:id="498" w:author="Master Repository Process" w:date="2021-07-30T11:01:00Z">
        <w:r>
          <w:delText>).]</w:delText>
        </w:r>
      </w:del>
      <w:ins w:id="499" w:author="Master Repository Process" w:date="2021-07-30T11:01:00Z">
        <w:r>
          <w:t>); No. 45 of 2020 s. 71.]</w:t>
        </w:r>
      </w:ins>
    </w:p>
    <w:p>
      <w:pPr>
        <w:pStyle w:val="Heading5"/>
      </w:pPr>
      <w:bookmarkStart w:id="500" w:name="_Toc78296492"/>
      <w:bookmarkStart w:id="501" w:name="_Toc77246308"/>
      <w:r>
        <w:rPr>
          <w:rStyle w:val="CharSectno"/>
        </w:rPr>
        <w:t>113</w:t>
      </w:r>
      <w:r>
        <w:t>.</w:t>
      </w:r>
      <w:r>
        <w:tab/>
        <w:t>Amending or revoking s. 112 declaration</w:t>
      </w:r>
      <w:bookmarkEnd w:id="500"/>
      <w:bookmarkEnd w:id="50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02" w:name="_Toc78296493"/>
      <w:bookmarkStart w:id="503" w:name="_Toc77246309"/>
      <w:r>
        <w:rPr>
          <w:rStyle w:val="CharSectno"/>
        </w:rPr>
        <w:t>114</w:t>
      </w:r>
      <w:r>
        <w:t>.</w:t>
      </w:r>
      <w:r>
        <w:tab/>
        <w:t>Duration of s. 112 declaration</w:t>
      </w:r>
      <w:bookmarkEnd w:id="502"/>
      <w:bookmarkEnd w:id="50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04" w:name="_Toc78296494"/>
      <w:bookmarkStart w:id="505" w:name="_Toc77246310"/>
      <w:r>
        <w:rPr>
          <w:rStyle w:val="CharSectno"/>
        </w:rPr>
        <w:t>115</w:t>
      </w:r>
      <w:r>
        <w:t>.</w:t>
      </w:r>
      <w:r>
        <w:tab/>
        <w:t>Development in planning control area, applying for approval of</w:t>
      </w:r>
      <w:bookmarkEnd w:id="504"/>
      <w:bookmarkEnd w:id="50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06" w:name="_Toc78296495"/>
      <w:bookmarkStart w:id="507" w:name="_Toc77246311"/>
      <w:r>
        <w:rPr>
          <w:rStyle w:val="CharSectno"/>
        </w:rPr>
        <w:t>116</w:t>
      </w:r>
      <w:r>
        <w:t>.</w:t>
      </w:r>
      <w:r>
        <w:tab/>
        <w:t>Commission may approve or refuse s. 115 application</w:t>
      </w:r>
      <w:bookmarkEnd w:id="506"/>
      <w:bookmarkEnd w:id="50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508" w:name="_Toc78296496"/>
      <w:bookmarkStart w:id="509" w:name="_Toc77246312"/>
      <w:r>
        <w:rPr>
          <w:rStyle w:val="CharSectno"/>
        </w:rPr>
        <w:t>117</w:t>
      </w:r>
      <w:r>
        <w:t>.</w:t>
      </w:r>
      <w:r>
        <w:tab/>
        <w:t>Commission may revoke approval if development does not conform with it</w:t>
      </w:r>
      <w:bookmarkEnd w:id="508"/>
      <w:bookmarkEnd w:id="509"/>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10" w:name="_Toc78296497"/>
      <w:bookmarkStart w:id="511" w:name="_Toc77246313"/>
      <w:r>
        <w:rPr>
          <w:rStyle w:val="CharSectno"/>
        </w:rPr>
        <w:t>118</w:t>
      </w:r>
      <w:r>
        <w:t>.</w:t>
      </w:r>
      <w:r>
        <w:tab/>
        <w:t>Existing lawful development not affected</w:t>
      </w:r>
      <w:bookmarkEnd w:id="510"/>
      <w:bookmarkEnd w:id="51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12" w:name="_Toc78273069"/>
      <w:bookmarkStart w:id="513" w:name="_Toc78276247"/>
      <w:bookmarkStart w:id="514" w:name="_Toc78296498"/>
      <w:bookmarkStart w:id="515" w:name="_Toc77239360"/>
      <w:bookmarkStart w:id="516" w:name="_Toc77240264"/>
      <w:bookmarkStart w:id="517" w:name="_Toc77246314"/>
      <w:r>
        <w:rPr>
          <w:rStyle w:val="CharPartNo"/>
        </w:rPr>
        <w:t>Part 8</w:t>
      </w:r>
      <w:r>
        <w:rPr>
          <w:b w:val="0"/>
        </w:rPr>
        <w:t> </w:t>
      </w:r>
      <w:r>
        <w:t>—</w:t>
      </w:r>
      <w:r>
        <w:rPr>
          <w:b w:val="0"/>
        </w:rPr>
        <w:t> </w:t>
      </w:r>
      <w:r>
        <w:rPr>
          <w:rStyle w:val="CharPartText"/>
        </w:rPr>
        <w:t>Improvement plans and schemes</w:t>
      </w:r>
      <w:bookmarkEnd w:id="512"/>
      <w:bookmarkEnd w:id="513"/>
      <w:bookmarkEnd w:id="514"/>
      <w:bookmarkEnd w:id="515"/>
      <w:bookmarkEnd w:id="516"/>
      <w:bookmarkEnd w:id="517"/>
    </w:p>
    <w:p>
      <w:pPr>
        <w:pStyle w:val="Footnoteheading"/>
      </w:pPr>
      <w:r>
        <w:tab/>
        <w:t>[Heading inserted: No. 28 of 2010 s. 9.]</w:t>
      </w:r>
    </w:p>
    <w:p>
      <w:pPr>
        <w:pStyle w:val="Heading3"/>
      </w:pPr>
      <w:bookmarkStart w:id="518" w:name="_Toc78273070"/>
      <w:bookmarkStart w:id="519" w:name="_Toc78276248"/>
      <w:bookmarkStart w:id="520" w:name="_Toc78296499"/>
      <w:bookmarkStart w:id="521" w:name="_Toc77239361"/>
      <w:bookmarkStart w:id="522" w:name="_Toc77240265"/>
      <w:bookmarkStart w:id="523" w:name="_Toc77246315"/>
      <w:r>
        <w:rPr>
          <w:rStyle w:val="CharDivNo"/>
        </w:rPr>
        <w:t>Division 1</w:t>
      </w:r>
      <w:r>
        <w:t> — </w:t>
      </w:r>
      <w:r>
        <w:rPr>
          <w:rStyle w:val="CharDivText"/>
        </w:rPr>
        <w:t>Improvement plans</w:t>
      </w:r>
      <w:bookmarkEnd w:id="518"/>
      <w:bookmarkEnd w:id="519"/>
      <w:bookmarkEnd w:id="520"/>
      <w:bookmarkEnd w:id="521"/>
      <w:bookmarkEnd w:id="522"/>
      <w:bookmarkEnd w:id="523"/>
    </w:p>
    <w:p>
      <w:pPr>
        <w:pStyle w:val="Footnoteheading"/>
      </w:pPr>
      <w:r>
        <w:tab/>
        <w:t>[Heading inserted: No. 28 of 2010 s. 9.]</w:t>
      </w:r>
    </w:p>
    <w:p>
      <w:pPr>
        <w:pStyle w:val="Heading5"/>
      </w:pPr>
      <w:bookmarkStart w:id="524" w:name="_Toc78296500"/>
      <w:bookmarkStart w:id="525" w:name="_Toc77246316"/>
      <w:r>
        <w:rPr>
          <w:rStyle w:val="CharSectno"/>
        </w:rPr>
        <w:t>119</w:t>
      </w:r>
      <w:r>
        <w:t>.</w:t>
      </w:r>
      <w:r>
        <w:tab/>
        <w:t>Preparing and making improvement plan</w:t>
      </w:r>
      <w:bookmarkEnd w:id="524"/>
      <w:bookmarkEnd w:id="52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del w:id="526" w:author="Master Repository Process" w:date="2021-07-30T11:01:00Z">
        <w:r>
          <w:delText>.</w:delText>
        </w:r>
      </w:del>
      <w:ins w:id="527" w:author="Master Repository Process" w:date="2021-07-30T11:01:00Z">
        <w:r>
          <w:t>; or</w:t>
        </w:r>
      </w:ins>
    </w:p>
    <w:p>
      <w:pPr>
        <w:pStyle w:val="Indenta"/>
        <w:rPr>
          <w:ins w:id="528" w:author="Master Repository Process" w:date="2021-07-30T11:01:00Z"/>
        </w:rPr>
      </w:pPr>
      <w:ins w:id="529" w:author="Master Repository Process" w:date="2021-07-30T11:01:00Z">
        <w:r>
          <w:tab/>
          <w:t>(d)</w:t>
        </w:r>
        <w:r>
          <w:tab/>
          <w:t>in the Swan Valley.</w:t>
        </w:r>
      </w:ins>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41(8); No. 26 of 2020 s. </w:t>
      </w:r>
      <w:del w:id="530" w:author="Master Repository Process" w:date="2021-07-30T11:01:00Z">
        <w:r>
          <w:delText>97</w:delText>
        </w:r>
      </w:del>
      <w:ins w:id="531" w:author="Master Repository Process" w:date="2021-07-30T11:01:00Z">
        <w:r>
          <w:t>97; No. 45 of 2020 s. 72</w:t>
        </w:r>
      </w:ins>
      <w:r>
        <w:t xml:space="preserve">.] </w:t>
      </w:r>
    </w:p>
    <w:p>
      <w:pPr>
        <w:pStyle w:val="Heading5"/>
        <w:spacing w:before="120"/>
      </w:pPr>
      <w:bookmarkStart w:id="532" w:name="_Toc78296501"/>
      <w:bookmarkStart w:id="533" w:name="_Toc77246317"/>
      <w:r>
        <w:rPr>
          <w:rStyle w:val="CharSectno"/>
        </w:rPr>
        <w:t>120</w:t>
      </w:r>
      <w:r>
        <w:t>.</w:t>
      </w:r>
      <w:r>
        <w:tab/>
        <w:t>Amending or revoking improvement plan</w:t>
      </w:r>
      <w:bookmarkEnd w:id="532"/>
      <w:bookmarkEnd w:id="53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534" w:name="_Toc78296502"/>
      <w:bookmarkStart w:id="535" w:name="_Toc77246318"/>
      <w:r>
        <w:rPr>
          <w:rStyle w:val="CharSectno"/>
        </w:rPr>
        <w:t>121</w:t>
      </w:r>
      <w:r>
        <w:t>.</w:t>
      </w:r>
      <w:r>
        <w:tab/>
        <w:t>Commission’s powers as to land under improvement plan</w:t>
      </w:r>
      <w:bookmarkEnd w:id="534"/>
      <w:bookmarkEnd w:id="53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536" w:name="_Toc78273074"/>
      <w:bookmarkStart w:id="537" w:name="_Toc78276252"/>
      <w:bookmarkStart w:id="538" w:name="_Toc78296503"/>
      <w:bookmarkStart w:id="539" w:name="_Toc77239365"/>
      <w:bookmarkStart w:id="540" w:name="_Toc77240269"/>
      <w:bookmarkStart w:id="541" w:name="_Toc77246319"/>
      <w:r>
        <w:rPr>
          <w:rStyle w:val="CharDivNo"/>
        </w:rPr>
        <w:t>Division 2</w:t>
      </w:r>
      <w:r>
        <w:t> — </w:t>
      </w:r>
      <w:r>
        <w:rPr>
          <w:rStyle w:val="CharDivText"/>
        </w:rPr>
        <w:t>Improvement schemes</w:t>
      </w:r>
      <w:bookmarkEnd w:id="536"/>
      <w:bookmarkEnd w:id="537"/>
      <w:bookmarkEnd w:id="538"/>
      <w:bookmarkEnd w:id="539"/>
      <w:bookmarkEnd w:id="540"/>
      <w:bookmarkEnd w:id="541"/>
    </w:p>
    <w:p>
      <w:pPr>
        <w:pStyle w:val="Footnoteheading"/>
        <w:keepNext/>
        <w:keepLines/>
      </w:pPr>
      <w:r>
        <w:tab/>
        <w:t>[Heading inserted: No. 28 of 2010 s. 11.]</w:t>
      </w:r>
    </w:p>
    <w:p>
      <w:pPr>
        <w:pStyle w:val="Heading5"/>
        <w:spacing w:before="180"/>
      </w:pPr>
      <w:bookmarkStart w:id="542" w:name="_Toc78296504"/>
      <w:bookmarkStart w:id="543" w:name="_Toc77246320"/>
      <w:r>
        <w:rPr>
          <w:rStyle w:val="CharSectno"/>
        </w:rPr>
        <w:t>122A</w:t>
      </w:r>
      <w:r>
        <w:t>.</w:t>
      </w:r>
      <w:r>
        <w:tab/>
        <w:t>Content of improvement scheme</w:t>
      </w:r>
      <w:bookmarkEnd w:id="542"/>
      <w:bookmarkEnd w:id="543"/>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544" w:name="_Toc78296505"/>
      <w:bookmarkStart w:id="545" w:name="_Toc77246321"/>
      <w:r>
        <w:rPr>
          <w:rStyle w:val="CharSectno"/>
        </w:rPr>
        <w:t>122B</w:t>
      </w:r>
      <w:r>
        <w:t>.</w:t>
      </w:r>
      <w:r>
        <w:tab/>
        <w:t>Preparing, approving and reviewing improvement scheme</w:t>
      </w:r>
      <w:bookmarkEnd w:id="544"/>
      <w:bookmarkEnd w:id="54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rPr>
          <w:del w:id="546" w:author="Master Repository Process" w:date="2021-07-30T11:01:00Z"/>
        </w:rPr>
      </w:pPr>
      <w:r>
        <w:tab/>
      </w:r>
      <w:del w:id="547" w:author="Master Repository Process" w:date="2021-07-30T11:01:00Z">
        <w:r>
          <w:delText>(</w:delText>
        </w:r>
      </w:del>
      <w:ins w:id="548" w:author="Master Repository Process" w:date="2021-07-30T11:01:00Z">
        <w:r>
          <w:t>[(</w:t>
        </w:r>
      </w:ins>
      <w:r>
        <w:t>2)</w:t>
      </w:r>
      <w:r>
        <w:tab/>
      </w:r>
      <w:del w:id="549" w:author="Master Repository Process" w:date="2021-07-30T11:01:00Z">
        <w:r>
          <w:delText xml:space="preserve">Section 78 applies to and in relation to an improvement scheme — </w:delText>
        </w:r>
      </w:del>
    </w:p>
    <w:p>
      <w:pPr>
        <w:pStyle w:val="Indenta"/>
        <w:rPr>
          <w:del w:id="550" w:author="Master Repository Process" w:date="2021-07-30T11:01:00Z"/>
        </w:rPr>
      </w:pPr>
      <w:del w:id="551" w:author="Master Repository Process" w:date="2021-07-30T11:01:00Z">
        <w:r>
          <w:tab/>
          <w:delText>(a)</w:delText>
        </w:r>
        <w:r>
          <w:tab/>
          <w:delText>in the manner set out in subsection (1); and</w:delText>
        </w:r>
      </w:del>
    </w:p>
    <w:p>
      <w:pPr>
        <w:pStyle w:val="Indenta"/>
        <w:rPr>
          <w:del w:id="552" w:author="Master Repository Process" w:date="2021-07-30T11:01:00Z"/>
        </w:rPr>
      </w:pPr>
      <w:del w:id="553" w:author="Master Repository Process" w:date="2021-07-30T11:01:00Z">
        <w:r>
          <w:tab/>
          <w:delText>(b)</w:delText>
        </w:r>
        <w:r>
          <w:tab/>
          <w:delText>as if a reference in that section to the City of Swan were a reference to the Commission; and</w:delText>
        </w:r>
      </w:del>
    </w:p>
    <w:p>
      <w:pPr>
        <w:pStyle w:val="Ednotesubsection"/>
      </w:pPr>
      <w:del w:id="554" w:author="Master Repository Process" w:date="2021-07-30T11:01:00Z">
        <w:r>
          <w:tab/>
          <w:delText>(c)</w:delText>
        </w:r>
        <w:r>
          <w:tab/>
          <w:delText xml:space="preserve">as if subsections (4) and (5) were </w:delText>
        </w:r>
      </w:del>
      <w:r>
        <w:t>deleted</w:t>
      </w:r>
      <w:del w:id="555" w:author="Master Repository Process" w:date="2021-07-30T11:01:00Z">
        <w:r>
          <w:delText xml:space="preserve"> and the following subsection were inserted:</w:delText>
        </w:r>
      </w:del>
      <w:ins w:id="556" w:author="Master Repository Process" w:date="2021-07-30T11:01:00Z">
        <w:r>
          <w:t>]</w:t>
        </w:r>
      </w:ins>
    </w:p>
    <w:p>
      <w:pPr>
        <w:pStyle w:val="BlankOpen"/>
        <w:rPr>
          <w:del w:id="557" w:author="Master Repository Process" w:date="2021-07-30T11:01:00Z"/>
        </w:rPr>
      </w:pPr>
    </w:p>
    <w:p>
      <w:pPr>
        <w:pStyle w:val="zSubsection"/>
        <w:tabs>
          <w:tab w:val="clear" w:pos="1162"/>
          <w:tab w:val="clear" w:pos="1446"/>
          <w:tab w:val="right" w:pos="1560"/>
          <w:tab w:val="left" w:pos="1920"/>
        </w:tabs>
        <w:ind w:left="1923"/>
        <w:rPr>
          <w:del w:id="558" w:author="Master Repository Process" w:date="2021-07-30T11:01:00Z"/>
        </w:rPr>
      </w:pPr>
      <w:del w:id="559" w:author="Master Repository Process" w:date="2021-07-30T11:01:00Z">
        <w:r>
          <w:tab/>
          <w:delText>(4)</w:delText>
        </w:r>
        <w:r>
          <w:tab/>
          <w:delText>The Commission must have regard to, but is not bound to accept, the advice of the Swan Valley Planning Committee.</w:delText>
        </w:r>
      </w:del>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[Section 122B inserted: No. 28 of 2010 s. </w:t>
      </w:r>
      <w:del w:id="560" w:author="Master Repository Process" w:date="2021-07-30T11:01:00Z">
        <w:r>
          <w:delText>11</w:delText>
        </w:r>
      </w:del>
      <w:ins w:id="561" w:author="Master Repository Process" w:date="2021-07-30T11:01:00Z">
        <w:r>
          <w:t>11; amended: No. 45 of 2020 s. 73</w:t>
        </w:r>
      </w:ins>
      <w:r>
        <w:t xml:space="preserve">.] </w:t>
      </w:r>
    </w:p>
    <w:p>
      <w:pPr>
        <w:pStyle w:val="Heading5"/>
      </w:pPr>
      <w:bookmarkStart w:id="562" w:name="_Toc78296506"/>
      <w:bookmarkStart w:id="563" w:name="_Toc77246322"/>
      <w:r>
        <w:rPr>
          <w:rStyle w:val="CharSectno"/>
        </w:rPr>
        <w:t>122C</w:t>
      </w:r>
      <w:r>
        <w:t>.</w:t>
      </w:r>
      <w:r>
        <w:tab/>
        <w:t>Existing lawful development not affected</w:t>
      </w:r>
      <w:bookmarkEnd w:id="562"/>
      <w:bookmarkEnd w:id="56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564" w:name="_Toc78296507"/>
      <w:bookmarkStart w:id="565" w:name="_Toc77246323"/>
      <w:r>
        <w:rPr>
          <w:rStyle w:val="CharSectno"/>
        </w:rPr>
        <w:t>122D</w:t>
      </w:r>
      <w:r>
        <w:t>.</w:t>
      </w:r>
      <w:r>
        <w:tab/>
        <w:t>Effect of improvement scheme on other planning schemes</w:t>
      </w:r>
      <w:bookmarkEnd w:id="564"/>
      <w:bookmarkEnd w:id="565"/>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566" w:name="_Toc78296508"/>
      <w:bookmarkStart w:id="567" w:name="_Toc77246324"/>
      <w:r>
        <w:rPr>
          <w:rStyle w:val="CharSectno"/>
        </w:rPr>
        <w:t>122E</w:t>
      </w:r>
      <w:r>
        <w:t>.</w:t>
      </w:r>
      <w:r>
        <w:tab/>
        <w:t>Removal of land from improvement scheme area or repeal of improvement scheme, effect of</w:t>
      </w:r>
      <w:bookmarkEnd w:id="566"/>
      <w:bookmarkEnd w:id="56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568" w:name="_Toc78296509"/>
      <w:bookmarkStart w:id="569" w:name="_Toc77246325"/>
      <w:r>
        <w:rPr>
          <w:rStyle w:val="CharSectno"/>
        </w:rPr>
        <w:t>122F</w:t>
      </w:r>
      <w:r>
        <w:t>.</w:t>
      </w:r>
      <w:r>
        <w:tab/>
        <w:t>Amended improvement scheme area, transitional provisions for</w:t>
      </w:r>
      <w:bookmarkEnd w:id="568"/>
      <w:bookmarkEnd w:id="569"/>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570" w:name="_Toc78296510"/>
      <w:bookmarkStart w:id="571" w:name="_Toc77246326"/>
      <w:r>
        <w:rPr>
          <w:rStyle w:val="CharSectno"/>
        </w:rPr>
        <w:t>122G</w:t>
      </w:r>
      <w:r>
        <w:t>.</w:t>
      </w:r>
      <w:r>
        <w:tab/>
        <w:t>Applications for development pending when land removed or improvement scheme repealed</w:t>
      </w:r>
      <w:bookmarkEnd w:id="570"/>
      <w:bookmarkEnd w:id="571"/>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572" w:name="_Toc78296511"/>
      <w:bookmarkStart w:id="573" w:name="_Toc77246327"/>
      <w:r>
        <w:rPr>
          <w:rStyle w:val="CharSectno"/>
        </w:rPr>
        <w:t>122H</w:t>
      </w:r>
      <w:r>
        <w:t>.</w:t>
      </w:r>
      <w:r>
        <w:tab/>
        <w:t>Permanently closing street in improvement scheme area</w:t>
      </w:r>
      <w:bookmarkEnd w:id="572"/>
      <w:bookmarkEnd w:id="57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574" w:name="_Toc78296512"/>
      <w:bookmarkStart w:id="575" w:name="_Toc77246328"/>
      <w:r>
        <w:rPr>
          <w:rStyle w:val="CharSectno"/>
        </w:rPr>
        <w:t>122I</w:t>
      </w:r>
      <w:r>
        <w:t>.</w:t>
      </w:r>
      <w:r>
        <w:tab/>
        <w:t>Some planning schemes have no force while improvement scheme in force</w:t>
      </w:r>
      <w:bookmarkEnd w:id="574"/>
      <w:bookmarkEnd w:id="57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76" w:name="_Toc78296513"/>
      <w:bookmarkStart w:id="577" w:name="_Toc77246329"/>
      <w:r>
        <w:rPr>
          <w:rStyle w:val="CharSectno"/>
        </w:rPr>
        <w:t>122J</w:t>
      </w:r>
      <w:r>
        <w:t>.</w:t>
      </w:r>
      <w:r>
        <w:tab/>
        <w:t>Minister may amend local planning scheme to conform with improvement scheme</w:t>
      </w:r>
      <w:bookmarkEnd w:id="576"/>
      <w:bookmarkEnd w:id="57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78" w:name="_Toc78296514"/>
      <w:bookmarkStart w:id="579" w:name="_Toc77246330"/>
      <w:r>
        <w:rPr>
          <w:rStyle w:val="CharSectno"/>
        </w:rPr>
        <w:t>122K</w:t>
      </w:r>
      <w:r>
        <w:t>.</w:t>
      </w:r>
      <w:r>
        <w:tab/>
        <w:t>Region planning scheme may be amended to conform with improvement scheme</w:t>
      </w:r>
      <w:bookmarkEnd w:id="578"/>
      <w:bookmarkEnd w:id="57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80" w:name="_Toc78296515"/>
      <w:bookmarkStart w:id="581" w:name="_Toc77246331"/>
      <w:r>
        <w:rPr>
          <w:rStyle w:val="CharSectno"/>
        </w:rPr>
        <w:t>122L</w:t>
      </w:r>
      <w:r>
        <w:t>.</w:t>
      </w:r>
      <w:r>
        <w:tab/>
        <w:t>Minister has s. 211 and 212 powers for improvement scheme</w:t>
      </w:r>
      <w:bookmarkEnd w:id="580"/>
      <w:bookmarkEnd w:id="581"/>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82" w:name="_Toc78296516"/>
      <w:bookmarkStart w:id="583" w:name="_Toc77246332"/>
      <w:r>
        <w:rPr>
          <w:rStyle w:val="CharSectno"/>
        </w:rPr>
        <w:t>122M</w:t>
      </w:r>
      <w:r>
        <w:t>.</w:t>
      </w:r>
      <w:r>
        <w:tab/>
        <w:t>Fees for planning matters under improvement scheme, Commission may impose</w:t>
      </w:r>
      <w:bookmarkEnd w:id="582"/>
      <w:bookmarkEnd w:id="58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84" w:name="_Toc78273088"/>
      <w:bookmarkStart w:id="585" w:name="_Toc78276266"/>
      <w:bookmarkStart w:id="586" w:name="_Toc78296517"/>
      <w:bookmarkStart w:id="587" w:name="_Toc77239379"/>
      <w:bookmarkStart w:id="588" w:name="_Toc77240283"/>
      <w:bookmarkStart w:id="589" w:name="_Toc77246333"/>
      <w:r>
        <w:rPr>
          <w:rStyle w:val="CharDivNo"/>
        </w:rPr>
        <w:t>Division 3</w:t>
      </w:r>
      <w:r>
        <w:t> — </w:t>
      </w:r>
      <w:r>
        <w:rPr>
          <w:rStyle w:val="CharDivText"/>
        </w:rPr>
        <w:t>General</w:t>
      </w:r>
      <w:bookmarkEnd w:id="584"/>
      <w:bookmarkEnd w:id="585"/>
      <w:bookmarkEnd w:id="586"/>
      <w:bookmarkEnd w:id="587"/>
      <w:bookmarkEnd w:id="588"/>
      <w:bookmarkEnd w:id="589"/>
    </w:p>
    <w:p>
      <w:pPr>
        <w:pStyle w:val="Footnoteheading"/>
      </w:pPr>
      <w:r>
        <w:tab/>
        <w:t>[Heading inserted: No. 28 of 2010 s. 12.]</w:t>
      </w:r>
    </w:p>
    <w:p>
      <w:pPr>
        <w:pStyle w:val="Heading5"/>
      </w:pPr>
      <w:bookmarkStart w:id="590" w:name="_Toc78296518"/>
      <w:bookmarkStart w:id="591" w:name="_Toc77246334"/>
      <w:r>
        <w:rPr>
          <w:rStyle w:val="CharSectno"/>
        </w:rPr>
        <w:t>122</w:t>
      </w:r>
      <w:r>
        <w:t>.</w:t>
      </w:r>
      <w:r>
        <w:tab/>
        <w:t>This Part does not derogate from other powers</w:t>
      </w:r>
      <w:bookmarkEnd w:id="590"/>
      <w:bookmarkEnd w:id="59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592" w:name="_Toc78273090"/>
      <w:bookmarkStart w:id="593" w:name="_Toc78276268"/>
      <w:bookmarkStart w:id="594" w:name="_Toc78296519"/>
      <w:bookmarkStart w:id="595" w:name="_Toc77239381"/>
      <w:bookmarkStart w:id="596" w:name="_Toc77240285"/>
      <w:bookmarkStart w:id="597" w:name="_Toc77246335"/>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92"/>
      <w:bookmarkEnd w:id="593"/>
      <w:bookmarkEnd w:id="594"/>
      <w:bookmarkEnd w:id="595"/>
      <w:bookmarkEnd w:id="596"/>
      <w:bookmarkEnd w:id="597"/>
    </w:p>
    <w:p>
      <w:pPr>
        <w:pStyle w:val="Footnoteheading"/>
      </w:pPr>
      <w:r>
        <w:tab/>
        <w:t>[Heading inserted: No. 28 of 2010 s. 14.]</w:t>
      </w:r>
    </w:p>
    <w:p>
      <w:pPr>
        <w:pStyle w:val="Heading5"/>
      </w:pPr>
      <w:bookmarkStart w:id="598" w:name="_Toc77246336"/>
      <w:bookmarkStart w:id="599" w:name="_Toc78296520"/>
      <w:r>
        <w:rPr>
          <w:rStyle w:val="CharSectno"/>
        </w:rPr>
        <w:t>123</w:t>
      </w:r>
      <w:r>
        <w:t>.</w:t>
      </w:r>
      <w:r>
        <w:tab/>
        <w:t xml:space="preserve">Local planning scheme </w:t>
      </w:r>
      <w:del w:id="600" w:author="Master Repository Process" w:date="2021-07-30T11:01:00Z">
        <w:r>
          <w:delText>and</w:delText>
        </w:r>
      </w:del>
      <w:ins w:id="601" w:author="Master Repository Process" w:date="2021-07-30T11:01:00Z">
        <w:r>
          <w:t>or</w:t>
        </w:r>
      </w:ins>
      <w:r>
        <w:t xml:space="preserve"> local law to be consistent with region planning scheme</w:t>
      </w:r>
      <w:bookmarkEnd w:id="598"/>
      <w:ins w:id="602" w:author="Master Repository Process" w:date="2021-07-30T11:01:00Z">
        <w:r>
          <w:t xml:space="preserve"> or Swan Valley Planning Scheme</w:t>
        </w:r>
      </w:ins>
      <w:bookmarkEnd w:id="59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 xml:space="preserve">Local laws which if made would affect or be likely to affect a region planning scheme </w:t>
      </w:r>
      <w:ins w:id="603" w:author="Master Repository Process" w:date="2021-07-30T11:01:00Z">
        <w:r>
          <w:t xml:space="preserve">or the Swan Valley Planning Scheme </w:t>
        </w:r>
      </w:ins>
      <w:r>
        <w:t>are not to be made by a local government unless the provisions of the local laws are in accordance with and consistent with each relevant region planning scheme</w:t>
      </w:r>
      <w:ins w:id="604" w:author="Master Repository Process" w:date="2021-07-30T11:01:00Z">
        <w:r>
          <w:t xml:space="preserve"> or (if relevant) the Swan Valley Planning Scheme</w:t>
        </w:r>
      </w:ins>
      <w:r>
        <w:t>.</w:t>
      </w:r>
    </w:p>
    <w:p>
      <w:pPr>
        <w:pStyle w:val="Footnotesection"/>
        <w:rPr>
          <w:ins w:id="605" w:author="Master Repository Process" w:date="2021-07-30T11:01:00Z"/>
        </w:rPr>
      </w:pPr>
      <w:ins w:id="606" w:author="Master Repository Process" w:date="2021-07-30T11:01:00Z">
        <w:r>
          <w:tab/>
          <w:t>[Section 123 amended: No. 45 of 2020 s. 74.]</w:t>
        </w:r>
      </w:ins>
    </w:p>
    <w:p>
      <w:pPr>
        <w:pStyle w:val="Heading5"/>
      </w:pPr>
      <w:bookmarkStart w:id="607" w:name="_Toc78296521"/>
      <w:bookmarkStart w:id="608" w:name="_Toc77246337"/>
      <w:r>
        <w:rPr>
          <w:rStyle w:val="CharSectno"/>
        </w:rPr>
        <w:t>124</w:t>
      </w:r>
      <w:r>
        <w:t>.</w:t>
      </w:r>
      <w:r>
        <w:tab/>
        <w:t>Effect of region planning scheme on local planning scheme</w:t>
      </w:r>
      <w:bookmarkEnd w:id="607"/>
      <w:bookmarkEnd w:id="60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609" w:name="_Toc78296522"/>
      <w:bookmarkStart w:id="610" w:name="_Toc77246338"/>
      <w:r>
        <w:rPr>
          <w:rStyle w:val="CharSectno"/>
        </w:rPr>
        <w:t>125</w:t>
      </w:r>
      <w:r>
        <w:t>.</w:t>
      </w:r>
      <w:r>
        <w:tab/>
        <w:t>Minister may direct local government to amend local planning scheme to be consistent with region planning scheme etc.</w:t>
      </w:r>
      <w:bookmarkEnd w:id="609"/>
      <w:bookmarkEnd w:id="61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611" w:name="_Toc78296523"/>
      <w:bookmarkStart w:id="612" w:name="_Toc77246339"/>
      <w:r>
        <w:rPr>
          <w:rStyle w:val="CharSectno"/>
        </w:rPr>
        <w:t>126</w:t>
      </w:r>
      <w:r>
        <w:t>.</w:t>
      </w:r>
      <w:r>
        <w:tab/>
        <w:t>Local planning scheme, amendment of due to region planning scheme</w:t>
      </w:r>
      <w:bookmarkEnd w:id="611"/>
      <w:bookmarkEnd w:id="61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613" w:name="_Toc78296524"/>
      <w:bookmarkStart w:id="614" w:name="_Toc77246340"/>
      <w:r>
        <w:rPr>
          <w:rStyle w:val="CharSectno"/>
        </w:rPr>
        <w:t>127</w:t>
      </w:r>
      <w:r>
        <w:t>.</w:t>
      </w:r>
      <w:r>
        <w:tab/>
        <w:t>Minister may direct local government to modify proposed scheme or amendment to be consistent with region planning scheme</w:t>
      </w:r>
      <w:bookmarkEnd w:id="613"/>
      <w:bookmarkEnd w:id="61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615" w:name="_Toc78296525"/>
      <w:bookmarkStart w:id="616" w:name="_Toc77246341"/>
      <w:r>
        <w:rPr>
          <w:rStyle w:val="CharSectno"/>
        </w:rPr>
        <w:t>128</w:t>
      </w:r>
      <w:r>
        <w:t>.</w:t>
      </w:r>
      <w:r>
        <w:tab/>
        <w:t>Breach of s. 124(2), 125 or 127(2), Minister’s powers in case of</w:t>
      </w:r>
      <w:bookmarkEnd w:id="615"/>
      <w:bookmarkEnd w:id="61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17" w:name="_Toc78296526"/>
      <w:bookmarkStart w:id="618" w:name="_Toc77246342"/>
      <w:r>
        <w:rPr>
          <w:rStyle w:val="CharSectno"/>
        </w:rPr>
        <w:t>129</w:t>
      </w:r>
      <w:r>
        <w:t>.</w:t>
      </w:r>
      <w:r>
        <w:tab/>
        <w:t>Inconsistency between interim development order and local planning scheme or local law, effect of</w:t>
      </w:r>
      <w:bookmarkEnd w:id="617"/>
      <w:bookmarkEnd w:id="61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619" w:name="_Toc78296527"/>
      <w:bookmarkStart w:id="620" w:name="_Toc77246343"/>
      <w:r>
        <w:rPr>
          <w:rStyle w:val="CharSectno"/>
        </w:rPr>
        <w:t>130</w:t>
      </w:r>
      <w:r>
        <w:t>.</w:t>
      </w:r>
      <w:r>
        <w:tab/>
        <w:t>Planning control area provisions (Part 7) prevail</w:t>
      </w:r>
      <w:bookmarkEnd w:id="619"/>
      <w:bookmarkEnd w:id="62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del w:id="621" w:author="Master Repository Process" w:date="2021-07-30T11:01:00Z">
        <w:r>
          <w:delText>,</w:delText>
        </w:r>
      </w:del>
      <w:ins w:id="622" w:author="Master Repository Process" w:date="2021-07-30T11:01:00Z">
        <w:r>
          <w:t>; and</w:t>
        </w:r>
      </w:ins>
    </w:p>
    <w:p>
      <w:pPr>
        <w:pStyle w:val="Indenta"/>
        <w:rPr>
          <w:ins w:id="623" w:author="Master Repository Process" w:date="2021-07-30T11:01:00Z"/>
        </w:rPr>
      </w:pPr>
      <w:ins w:id="624" w:author="Master Repository Process" w:date="2021-07-30T11:01:00Z">
        <w:r>
          <w:tab/>
          <w:t>(d)</w:t>
        </w:r>
        <w:r>
          <w:tab/>
          <w:t>the Swan Valley Planning Scheme,</w:t>
        </w:r>
      </w:ins>
    </w:p>
    <w:p>
      <w:pPr>
        <w:pStyle w:val="Subsection"/>
      </w:pPr>
      <w:r>
        <w:tab/>
      </w:r>
      <w:r>
        <w:tab/>
        <w:t>to the extent of any inconsistency with those provisions and schemes.</w:t>
      </w:r>
    </w:p>
    <w:p>
      <w:pPr>
        <w:pStyle w:val="Footnotesection"/>
        <w:rPr>
          <w:ins w:id="625" w:author="Master Repository Process" w:date="2021-07-30T11:01:00Z"/>
        </w:rPr>
      </w:pPr>
      <w:ins w:id="626" w:author="Master Repository Process" w:date="2021-07-30T11:01:00Z">
        <w:r>
          <w:tab/>
          <w:t>[Section 130 amended: No. 45 of 2020 s. 75.]</w:t>
        </w:r>
      </w:ins>
    </w:p>
    <w:p>
      <w:pPr>
        <w:pStyle w:val="Heading5"/>
        <w:spacing w:before="180"/>
      </w:pPr>
      <w:bookmarkStart w:id="627" w:name="_Toc78296528"/>
      <w:bookmarkStart w:id="628" w:name="_Toc77246344"/>
      <w:r>
        <w:rPr>
          <w:rStyle w:val="CharSectno"/>
        </w:rPr>
        <w:t>131</w:t>
      </w:r>
      <w:r>
        <w:t>.</w:t>
      </w:r>
      <w:r>
        <w:tab/>
      </w:r>
      <w:r>
        <w:rPr>
          <w:bCs/>
        </w:rPr>
        <w:t>Building standards etc. prevail</w:t>
      </w:r>
      <w:bookmarkEnd w:id="627"/>
      <w:bookmarkEnd w:id="628"/>
    </w:p>
    <w:p>
      <w:pPr>
        <w:pStyle w:val="Subsection"/>
      </w:pPr>
      <w:r>
        <w:tab/>
        <w:t>(1)</w:t>
      </w:r>
      <w:r>
        <w:tab/>
        <w:t xml:space="preserve">If there is any inconsistency between a local planning scheme </w:t>
      </w:r>
      <w:ins w:id="629" w:author="Master Repository Process" w:date="2021-07-30T11:01:00Z">
        <w:r>
          <w:t xml:space="preserve">or the Swan Valley Planning Scheme </w:t>
        </w:r>
      </w:ins>
      <w:r>
        <w:t xml:space="preserve">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rPr>
          <w:ins w:id="630" w:author="Master Repository Process" w:date="2021-07-30T11:01:00Z"/>
        </w:rPr>
      </w:pPr>
      <w:ins w:id="631" w:author="Master Repository Process" w:date="2021-07-30T11:01:00Z">
        <w:r>
          <w:tab/>
          <w:t>(3)</w:t>
        </w:r>
        <w:r>
          <w:tab/>
          <w:t xml:space="preserve">In the exercise of any power conferred on it by the Swan Valley Planning Scheme the Commission is obliged to have regard to any regulations made under the </w:t>
        </w:r>
        <w:r>
          <w:rPr>
            <w:i/>
          </w:rPr>
          <w:t>Building Act 2011</w:t>
        </w:r>
        <w:r>
          <w:t>.</w:t>
        </w:r>
      </w:ins>
    </w:p>
    <w:p>
      <w:pPr>
        <w:pStyle w:val="Footnotesection"/>
      </w:pPr>
      <w:r>
        <w:tab/>
        <w:t>[Section 131 amended: No. 24 of 2011 s. 168(3) and (4</w:t>
      </w:r>
      <w:del w:id="632" w:author="Master Repository Process" w:date="2021-07-30T11:01:00Z">
        <w:r>
          <w:delText>).]</w:delText>
        </w:r>
      </w:del>
      <w:ins w:id="633" w:author="Master Repository Process" w:date="2021-07-30T11:01:00Z">
        <w:r>
          <w:t>); No. 45 of 2020 s. 76.]</w:t>
        </w:r>
      </w:ins>
    </w:p>
    <w:p>
      <w:pPr>
        <w:pStyle w:val="Heading5"/>
        <w:rPr>
          <w:ins w:id="634" w:author="Master Repository Process" w:date="2021-07-30T11:01:00Z"/>
        </w:rPr>
      </w:pPr>
      <w:bookmarkStart w:id="635" w:name="_Toc78269839"/>
      <w:bookmarkStart w:id="636" w:name="_Toc78271234"/>
      <w:bookmarkStart w:id="637" w:name="_Toc78296529"/>
      <w:ins w:id="638" w:author="Master Repository Process" w:date="2021-07-30T11:01:00Z">
        <w:r>
          <w:rPr>
            <w:rStyle w:val="CharSectno"/>
          </w:rPr>
          <w:t>131A</w:t>
        </w:r>
        <w:r>
          <w:t>.</w:t>
        </w:r>
        <w:r>
          <w:tab/>
          <w:t>Relationship between Swan Valley Planning Scheme and other planning schemes or policies</w:t>
        </w:r>
        <w:bookmarkEnd w:id="635"/>
        <w:bookmarkEnd w:id="636"/>
        <w:bookmarkEnd w:id="637"/>
      </w:ins>
    </w:p>
    <w:p>
      <w:pPr>
        <w:pStyle w:val="Subsection"/>
        <w:rPr>
          <w:ins w:id="639" w:author="Master Repository Process" w:date="2021-07-30T11:01:00Z"/>
        </w:rPr>
      </w:pPr>
      <w:ins w:id="640" w:author="Master Repository Process" w:date="2021-07-30T11:01:00Z">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ins>
    </w:p>
    <w:p>
      <w:pPr>
        <w:pStyle w:val="Subsection"/>
        <w:rPr>
          <w:ins w:id="641" w:author="Master Repository Process" w:date="2021-07-30T11:01:00Z"/>
        </w:rPr>
      </w:pPr>
      <w:ins w:id="642" w:author="Master Repository Process" w:date="2021-07-30T11:01:00Z">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ins>
    </w:p>
    <w:p>
      <w:pPr>
        <w:pStyle w:val="Subsection"/>
        <w:rPr>
          <w:ins w:id="643" w:author="Master Repository Process" w:date="2021-07-30T11:01:00Z"/>
        </w:rPr>
      </w:pPr>
      <w:ins w:id="644" w:author="Master Repository Process" w:date="2021-07-30T11:01:00Z">
        <w:r>
          <w:tab/>
          <w:t>(3)</w:t>
        </w:r>
        <w:r>
          <w:tab/>
          <w:t xml:space="preserve">The Minister may, by notice published in the </w:t>
        </w:r>
        <w:r>
          <w:rPr>
            <w:i/>
          </w:rPr>
          <w:t>Gazette</w:t>
        </w:r>
        <w:r>
          <w:t>, amend a State planning policy so that the policy is consistent with the Swan Valley Planning Scheme in relation to land in the Swan Valley.</w:t>
        </w:r>
      </w:ins>
    </w:p>
    <w:p>
      <w:pPr>
        <w:pStyle w:val="Subsection"/>
        <w:rPr>
          <w:ins w:id="645" w:author="Master Repository Process" w:date="2021-07-30T11:01:00Z"/>
        </w:rPr>
      </w:pPr>
      <w:ins w:id="646" w:author="Master Repository Process" w:date="2021-07-30T11:01:00Z">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ins>
    </w:p>
    <w:p>
      <w:pPr>
        <w:pStyle w:val="Footnotesection"/>
        <w:rPr>
          <w:ins w:id="647" w:author="Master Repository Process" w:date="2021-07-30T11:01:00Z"/>
        </w:rPr>
      </w:pPr>
      <w:ins w:id="648" w:author="Master Repository Process" w:date="2021-07-30T11:01:00Z">
        <w:r>
          <w:tab/>
          <w:t>[Section 131A inserted: No. 45 of 2020 s. 77.]</w:t>
        </w:r>
      </w:ins>
    </w:p>
    <w:p>
      <w:pPr>
        <w:pStyle w:val="Heading5"/>
        <w:spacing w:before="180"/>
      </w:pPr>
      <w:bookmarkStart w:id="649" w:name="_Toc78296530"/>
      <w:bookmarkStart w:id="650" w:name="_Toc77246345"/>
      <w:r>
        <w:rPr>
          <w:rStyle w:val="CharSectno"/>
        </w:rPr>
        <w:t>132</w:t>
      </w:r>
      <w:r>
        <w:t>.</w:t>
      </w:r>
      <w:r>
        <w:tab/>
        <w:t>Governor may modify or suspend law to enable planning scheme to have effect</w:t>
      </w:r>
      <w:bookmarkEnd w:id="649"/>
      <w:bookmarkEnd w:id="650"/>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651" w:name="_Toc78273101"/>
      <w:bookmarkStart w:id="652" w:name="_Toc78276280"/>
      <w:bookmarkStart w:id="653" w:name="_Toc78296531"/>
      <w:bookmarkStart w:id="654" w:name="_Toc77239392"/>
      <w:bookmarkStart w:id="655" w:name="_Toc77240296"/>
      <w:bookmarkStart w:id="656" w:name="_Toc77246346"/>
      <w:r>
        <w:rPr>
          <w:rStyle w:val="CharPartNo"/>
        </w:rPr>
        <w:t>Part 10</w:t>
      </w:r>
      <w:r>
        <w:t> — </w:t>
      </w:r>
      <w:r>
        <w:rPr>
          <w:rStyle w:val="CharPartText"/>
        </w:rPr>
        <w:t>Subdivision and development control</w:t>
      </w:r>
      <w:bookmarkEnd w:id="651"/>
      <w:bookmarkEnd w:id="652"/>
      <w:bookmarkEnd w:id="653"/>
      <w:bookmarkEnd w:id="654"/>
      <w:bookmarkEnd w:id="655"/>
      <w:bookmarkEnd w:id="656"/>
    </w:p>
    <w:p>
      <w:pPr>
        <w:pStyle w:val="Heading3"/>
      </w:pPr>
      <w:bookmarkStart w:id="657" w:name="_Toc78273102"/>
      <w:bookmarkStart w:id="658" w:name="_Toc78276281"/>
      <w:bookmarkStart w:id="659" w:name="_Toc78296532"/>
      <w:bookmarkStart w:id="660" w:name="_Toc77239393"/>
      <w:bookmarkStart w:id="661" w:name="_Toc77240297"/>
      <w:bookmarkStart w:id="662" w:name="_Toc77246347"/>
      <w:r>
        <w:rPr>
          <w:rStyle w:val="CharDivNo"/>
        </w:rPr>
        <w:t>Division 1</w:t>
      </w:r>
      <w:r>
        <w:t> — </w:t>
      </w:r>
      <w:r>
        <w:rPr>
          <w:rStyle w:val="CharDivText"/>
        </w:rPr>
        <w:t>Application</w:t>
      </w:r>
      <w:bookmarkEnd w:id="657"/>
      <w:bookmarkEnd w:id="658"/>
      <w:bookmarkEnd w:id="659"/>
      <w:bookmarkEnd w:id="660"/>
      <w:bookmarkEnd w:id="661"/>
      <w:bookmarkEnd w:id="662"/>
    </w:p>
    <w:p>
      <w:pPr>
        <w:pStyle w:val="Heading5"/>
      </w:pPr>
      <w:bookmarkStart w:id="663" w:name="_Toc78296533"/>
      <w:bookmarkStart w:id="664" w:name="_Toc77246348"/>
      <w:r>
        <w:rPr>
          <w:rStyle w:val="CharSectno"/>
        </w:rPr>
        <w:t>133</w:t>
      </w:r>
      <w:r>
        <w:t>.</w:t>
      </w:r>
      <w:r>
        <w:tab/>
        <w:t>Application of Part to Crown land</w:t>
      </w:r>
      <w:bookmarkEnd w:id="663"/>
      <w:bookmarkEnd w:id="66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665" w:name="_Toc78296534"/>
      <w:bookmarkStart w:id="666" w:name="_Toc77246349"/>
      <w:r>
        <w:rPr>
          <w:rStyle w:val="CharSectno"/>
        </w:rPr>
        <w:t>134</w:t>
      </w:r>
      <w:r>
        <w:t>.</w:t>
      </w:r>
      <w:r>
        <w:tab/>
        <w:t>Relationship of Part to some other laws</w:t>
      </w:r>
      <w:bookmarkEnd w:id="665"/>
      <w:del w:id="667" w:author="Master Repository Process" w:date="2021-07-30T11:01:00Z">
        <w:r>
          <w:delText xml:space="preserve"> and application to land in Swan Valley</w:delText>
        </w:r>
      </w:del>
      <w:bookmarkEnd w:id="66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rPr>
          <w:del w:id="668" w:author="Master Repository Process" w:date="2021-07-30T11:01:00Z"/>
        </w:rPr>
      </w:pPr>
      <w:del w:id="669" w:author="Master Repository Process" w:date="2021-07-30T11:01:00Z">
        <w:r>
          <w:tab/>
          <w:delText>(3)</w:delText>
        </w:r>
        <w:r>
          <w:tab/>
          <w:delText>Where an application is made to the Commission for approval under section 135 or 136 in relation to land in the Swan Valley, unless subsection (8) applies, the Commission is to give full particulars of the application to the Swan Valley Planning Committee.</w:delText>
        </w:r>
      </w:del>
    </w:p>
    <w:p>
      <w:pPr>
        <w:pStyle w:val="Subsection"/>
        <w:rPr>
          <w:del w:id="670" w:author="Master Repository Process" w:date="2021-07-30T11:01:00Z"/>
        </w:rPr>
      </w:pPr>
      <w:del w:id="671" w:author="Master Repository Process" w:date="2021-07-30T11:01:00Z">
        <w:r>
          <w:tab/>
          <w:delText>(4)</w:delText>
        </w:r>
        <w:r>
          <w:tab/>
          <w:delTex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delText>
        </w:r>
      </w:del>
    </w:p>
    <w:p>
      <w:pPr>
        <w:pStyle w:val="Subsection"/>
        <w:rPr>
          <w:del w:id="672" w:author="Master Repository Process" w:date="2021-07-30T11:01:00Z"/>
        </w:rPr>
      </w:pPr>
      <w:del w:id="673" w:author="Master Repository Process" w:date="2021-07-30T11:01:00Z">
        <w:r>
          <w:tab/>
          <w:delText>(5)</w:delText>
        </w:r>
        <w:r>
          <w:tab/>
          <w:delText>If the Swan Valley Planning Committee fails to give its advice within the time allowed under subsection (4), it is to be taken to have no advice to give on the application.</w:delText>
        </w:r>
      </w:del>
    </w:p>
    <w:p>
      <w:pPr>
        <w:pStyle w:val="Subsection"/>
        <w:rPr>
          <w:del w:id="674" w:author="Master Repository Process" w:date="2021-07-30T11:01:00Z"/>
        </w:rPr>
      </w:pPr>
      <w:del w:id="675" w:author="Master Repository Process" w:date="2021-07-30T11:01:00Z">
        <w:r>
          <w:tab/>
          <w:delText>(6)</w:delText>
        </w:r>
        <w:r>
          <w:tab/>
          <w:delText>The Minister may, at the request of the Commission, approve of the Commission disregarding the Committee’s advice in whole or in part in determining the application.</w:delText>
        </w:r>
      </w:del>
    </w:p>
    <w:p>
      <w:pPr>
        <w:pStyle w:val="Subsection"/>
        <w:rPr>
          <w:del w:id="676" w:author="Master Repository Process" w:date="2021-07-30T11:01:00Z"/>
        </w:rPr>
      </w:pPr>
      <w:del w:id="677" w:author="Master Repository Process" w:date="2021-07-30T11:01:00Z">
        <w:r>
          <w:tab/>
          <w:delText>(7)</w:delText>
        </w:r>
        <w:r>
          <w:tab/>
          <w:delText>Subject to any approval under subsection (6), the Commission is to determine the application after having due regard to the advice of the Committee, but may determine that application otherwise than in accordance with that advice.</w:delText>
        </w:r>
      </w:del>
    </w:p>
    <w:p>
      <w:pPr>
        <w:pStyle w:val="Subsection"/>
        <w:rPr>
          <w:del w:id="678" w:author="Master Repository Process" w:date="2021-07-30T11:01:00Z"/>
        </w:rPr>
      </w:pPr>
      <w:del w:id="679" w:author="Master Repository Process" w:date="2021-07-30T11:01:00Z">
        <w:r>
          <w:tab/>
          <w:delText>(8)</w:delText>
        </w:r>
        <w:r>
          <w:tab/>
          <w:delText>The Swan Valley Planning Committee may determine that any particular class or description of applications under section 135 or 136 need not be referred to the Committee for advice under this section and is to notify the Commission of any such determination.</w:delText>
        </w:r>
      </w:del>
    </w:p>
    <w:p>
      <w:pPr>
        <w:pStyle w:val="Ednotesubsection"/>
        <w:keepNext/>
        <w:rPr>
          <w:ins w:id="680" w:author="Master Repository Process" w:date="2021-07-30T11:01:00Z"/>
        </w:rPr>
      </w:pPr>
      <w:ins w:id="681" w:author="Master Repository Process" w:date="2021-07-30T11:01:00Z">
        <w:r>
          <w:tab/>
          <w:t>[(3)</w:t>
        </w:r>
        <w:r>
          <w:noBreakHyphen/>
          <w:t>(8)</w:t>
        </w:r>
        <w:r>
          <w:tab/>
          <w:t>deleted]</w:t>
        </w:r>
      </w:ins>
    </w:p>
    <w:p>
      <w:pPr>
        <w:pStyle w:val="Footnotesection"/>
      </w:pPr>
      <w:r>
        <w:tab/>
        <w:t>[Section 134 amended: No. 7 of 2006 s. 20(3</w:t>
      </w:r>
      <w:del w:id="682" w:author="Master Repository Process" w:date="2021-07-30T11:01:00Z">
        <w:r>
          <w:delText>).]</w:delText>
        </w:r>
      </w:del>
      <w:ins w:id="683" w:author="Master Repository Process" w:date="2021-07-30T11:01:00Z">
        <w:r>
          <w:t>); No. 45 of 2020 s. 78.]</w:t>
        </w:r>
      </w:ins>
    </w:p>
    <w:p>
      <w:pPr>
        <w:pStyle w:val="Heading3"/>
      </w:pPr>
      <w:bookmarkStart w:id="684" w:name="_Toc78273105"/>
      <w:bookmarkStart w:id="685" w:name="_Toc78276284"/>
      <w:bookmarkStart w:id="686" w:name="_Toc78296535"/>
      <w:bookmarkStart w:id="687" w:name="_Toc77239396"/>
      <w:bookmarkStart w:id="688" w:name="_Toc77240300"/>
      <w:bookmarkStart w:id="689" w:name="_Toc77246350"/>
      <w:r>
        <w:rPr>
          <w:rStyle w:val="CharDivNo"/>
        </w:rPr>
        <w:t>Division 2</w:t>
      </w:r>
      <w:r>
        <w:t> — </w:t>
      </w:r>
      <w:r>
        <w:rPr>
          <w:rStyle w:val="CharDivText"/>
        </w:rPr>
        <w:t>Approval for subdivision and certain transactions</w:t>
      </w:r>
      <w:bookmarkEnd w:id="684"/>
      <w:bookmarkEnd w:id="685"/>
      <w:bookmarkEnd w:id="686"/>
      <w:bookmarkEnd w:id="687"/>
      <w:bookmarkEnd w:id="688"/>
      <w:bookmarkEnd w:id="689"/>
    </w:p>
    <w:p>
      <w:pPr>
        <w:pStyle w:val="Heading5"/>
      </w:pPr>
      <w:bookmarkStart w:id="690" w:name="_Toc78296536"/>
      <w:bookmarkStart w:id="691" w:name="_Toc77246351"/>
      <w:r>
        <w:rPr>
          <w:rStyle w:val="CharSectno"/>
        </w:rPr>
        <w:t>135</w:t>
      </w:r>
      <w:r>
        <w:t>.</w:t>
      </w:r>
      <w:r>
        <w:tab/>
        <w:t>No subdivision etc. without approval</w:t>
      </w:r>
      <w:bookmarkEnd w:id="690"/>
      <w:bookmarkEnd w:id="69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92" w:name="_Toc78296537"/>
      <w:bookmarkStart w:id="693" w:name="_Toc77246352"/>
      <w:r>
        <w:rPr>
          <w:rStyle w:val="CharSectno"/>
        </w:rPr>
        <w:t>136</w:t>
      </w:r>
      <w:r>
        <w:t>.</w:t>
      </w:r>
      <w:r>
        <w:tab/>
        <w:t>Approval required for some dealings as to land not dealt with as lot or lots</w:t>
      </w:r>
      <w:bookmarkEnd w:id="692"/>
      <w:bookmarkEnd w:id="693"/>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694" w:name="_Toc78296538"/>
      <w:bookmarkStart w:id="695" w:name="_Toc77246353"/>
      <w:r>
        <w:rPr>
          <w:rStyle w:val="CharSectno"/>
        </w:rPr>
        <w:t>137</w:t>
      </w:r>
      <w:r>
        <w:t>.</w:t>
      </w:r>
      <w:r>
        <w:tab/>
        <w:t>Heritage land, subdivision etc. of</w:t>
      </w:r>
      <w:bookmarkEnd w:id="694"/>
      <w:bookmarkEnd w:id="695"/>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696" w:name="_Toc78296539"/>
      <w:bookmarkStart w:id="697" w:name="_Toc77246354"/>
      <w:r>
        <w:rPr>
          <w:rStyle w:val="CharSectno"/>
        </w:rPr>
        <w:t>138</w:t>
      </w:r>
      <w:r>
        <w:t>.</w:t>
      </w:r>
      <w:r>
        <w:tab/>
        <w:t>Commission’s functions when approving subdivision etc.</w:t>
      </w:r>
      <w:bookmarkEnd w:id="696"/>
      <w:bookmarkEnd w:id="69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rPr>
          <w:ins w:id="698" w:author="Master Repository Process" w:date="2021-07-30T11:01:00Z"/>
        </w:rPr>
      </w:pPr>
      <w:bookmarkStart w:id="699" w:name="_Toc78269842"/>
      <w:bookmarkStart w:id="700" w:name="_Toc78271237"/>
      <w:bookmarkStart w:id="701" w:name="_Toc78296540"/>
      <w:ins w:id="702" w:author="Master Repository Process" w:date="2021-07-30T11:01:00Z">
        <w:r>
          <w:rPr>
            <w:rStyle w:val="CharSectno"/>
          </w:rPr>
          <w:t>138A</w:t>
        </w:r>
        <w:r>
          <w:t>.</w:t>
        </w:r>
        <w:r>
          <w:tab/>
          <w:t>Commission’s functions when approving subdivision etc. in Swan Valley</w:t>
        </w:r>
        <w:bookmarkEnd w:id="699"/>
        <w:bookmarkEnd w:id="700"/>
        <w:bookmarkEnd w:id="701"/>
      </w:ins>
    </w:p>
    <w:p>
      <w:pPr>
        <w:pStyle w:val="Subsection"/>
        <w:rPr>
          <w:ins w:id="703" w:author="Master Repository Process" w:date="2021-07-30T11:01:00Z"/>
        </w:rPr>
      </w:pPr>
      <w:ins w:id="704" w:author="Master Repository Process" w:date="2021-07-30T11:01:00Z">
        <w:r>
          <w:tab/>
          <w:t>(1)</w:t>
        </w:r>
        <w:r>
          <w:tab/>
          <w:t xml:space="preserve">In this section — </w:t>
        </w:r>
      </w:ins>
    </w:p>
    <w:p>
      <w:pPr>
        <w:pStyle w:val="Defstart"/>
        <w:rPr>
          <w:ins w:id="705" w:author="Master Repository Process" w:date="2021-07-30T11:01:00Z"/>
        </w:rPr>
      </w:pPr>
      <w:ins w:id="706" w:author="Master Repository Process" w:date="2021-07-30T11:01:00Z">
        <w:r>
          <w:tab/>
        </w:r>
        <w:r>
          <w:rPr>
            <w:rStyle w:val="CharDefText"/>
          </w:rPr>
          <w:t>scheme start day</w:t>
        </w:r>
        <w:r>
          <w:t xml:space="preserve"> means the day on which the first Swan Valley Planning Scheme comes into operation under the </w:t>
        </w:r>
        <w:r>
          <w:rPr>
            <w:i/>
          </w:rPr>
          <w:t>Swan Valley Planning Act 2020</w:t>
        </w:r>
        <w:r>
          <w:t>.</w:t>
        </w:r>
      </w:ins>
    </w:p>
    <w:p>
      <w:pPr>
        <w:pStyle w:val="Subsection"/>
        <w:rPr>
          <w:ins w:id="707" w:author="Master Repository Process" w:date="2021-07-30T11:01:00Z"/>
        </w:rPr>
      </w:pPr>
      <w:ins w:id="708" w:author="Master Repository Process" w:date="2021-07-30T11:01:00Z">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ins>
    </w:p>
    <w:p>
      <w:pPr>
        <w:pStyle w:val="Subsection"/>
        <w:rPr>
          <w:ins w:id="709" w:author="Master Repository Process" w:date="2021-07-30T11:01:00Z"/>
        </w:rPr>
      </w:pPr>
      <w:ins w:id="710" w:author="Master Repository Process" w:date="2021-07-30T11:01:00Z">
        <w:r>
          <w:tab/>
          <w:t>(3)</w:t>
        </w:r>
        <w:r>
          <w:tab/>
          <w:t xml:space="preserve">Subject to subsection (4), in giving a Swan Valley approval on or after the scheme start day, the Commission — </w:t>
        </w:r>
      </w:ins>
    </w:p>
    <w:p>
      <w:pPr>
        <w:pStyle w:val="Indenta"/>
        <w:rPr>
          <w:ins w:id="711" w:author="Master Repository Process" w:date="2021-07-30T11:01:00Z"/>
        </w:rPr>
      </w:pPr>
      <w:ins w:id="712" w:author="Master Repository Process" w:date="2021-07-30T11:01:00Z">
        <w:r>
          <w:tab/>
          <w:t>(a)</w:t>
        </w:r>
        <w:r>
          <w:tab/>
          <w:t>must have regard to the provisions of the Swan Valley Planning Scheme; and</w:t>
        </w:r>
      </w:ins>
    </w:p>
    <w:p>
      <w:pPr>
        <w:pStyle w:val="Indenta"/>
        <w:rPr>
          <w:ins w:id="713" w:author="Master Repository Process" w:date="2021-07-30T11:01:00Z"/>
        </w:rPr>
      </w:pPr>
      <w:ins w:id="714" w:author="Master Repository Process" w:date="2021-07-30T11:01:00Z">
        <w:r>
          <w:tab/>
          <w:t>(b)</w:t>
        </w:r>
        <w:r>
          <w:tab/>
          <w:t>must not give an approval that conflicts with the provisions of the Swan Valley Planning Scheme.</w:t>
        </w:r>
      </w:ins>
    </w:p>
    <w:p>
      <w:pPr>
        <w:pStyle w:val="Subsection"/>
        <w:rPr>
          <w:ins w:id="715" w:author="Master Repository Process" w:date="2021-07-30T11:01:00Z"/>
        </w:rPr>
      </w:pPr>
      <w:ins w:id="716" w:author="Master Repository Process" w:date="2021-07-30T11:01:00Z">
        <w:r>
          <w:tab/>
          <w:t>(4)</w:t>
        </w:r>
        <w:r>
          <w:tab/>
          <w:t>The Commission may give a Swan Valley approval that conflicts with the provisions of the Swan Valley Planning Scheme on or after the scheme start day if the approval is given in circumstances set out in the regulations.</w:t>
        </w:r>
      </w:ins>
    </w:p>
    <w:p>
      <w:pPr>
        <w:pStyle w:val="Footnotesection"/>
        <w:rPr>
          <w:ins w:id="717" w:author="Master Repository Process" w:date="2021-07-30T11:01:00Z"/>
        </w:rPr>
      </w:pPr>
      <w:ins w:id="718" w:author="Master Repository Process" w:date="2021-07-30T11:01:00Z">
        <w:r>
          <w:tab/>
          <w:t>[Section 138A inserted: No. 45 of 2020 s. 79.]</w:t>
        </w:r>
      </w:ins>
    </w:p>
    <w:p>
      <w:pPr>
        <w:pStyle w:val="Heading5"/>
      </w:pPr>
      <w:bookmarkStart w:id="719" w:name="_Toc78296541"/>
      <w:bookmarkStart w:id="720" w:name="_Toc77246355"/>
      <w:r>
        <w:rPr>
          <w:rStyle w:val="CharSectno"/>
        </w:rPr>
        <w:t>139</w:t>
      </w:r>
      <w:r>
        <w:t>.</w:t>
      </w:r>
      <w:r>
        <w:tab/>
        <w:t>Leases and licences that do not need approval under s. 136</w:t>
      </w:r>
      <w:bookmarkEnd w:id="719"/>
      <w:bookmarkEnd w:id="72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721" w:name="_Toc78296542"/>
      <w:bookmarkStart w:id="722" w:name="_Toc77246356"/>
      <w:r>
        <w:rPr>
          <w:rStyle w:val="CharSectno"/>
        </w:rPr>
        <w:t>140</w:t>
      </w:r>
      <w:r>
        <w:t>.</w:t>
      </w:r>
      <w:r>
        <w:tab/>
        <w:t>Saving of some agreements entered into without approval under s. 136</w:t>
      </w:r>
      <w:bookmarkEnd w:id="721"/>
      <w:bookmarkEnd w:id="72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723" w:name="_Toc78296543"/>
      <w:bookmarkStart w:id="724" w:name="_Toc77246357"/>
      <w:r>
        <w:rPr>
          <w:rStyle w:val="CharSectno"/>
        </w:rPr>
        <w:t>141</w:t>
      </w:r>
      <w:r>
        <w:t>.</w:t>
      </w:r>
      <w:r>
        <w:tab/>
        <w:t>Refund where land transaction cannot be completed</w:t>
      </w:r>
      <w:bookmarkEnd w:id="723"/>
      <w:bookmarkEnd w:id="72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725" w:name="_Toc78296544"/>
      <w:bookmarkStart w:id="726" w:name="_Toc77246358"/>
      <w:r>
        <w:rPr>
          <w:rStyle w:val="CharSectno"/>
        </w:rPr>
        <w:t>142</w:t>
      </w:r>
      <w:r>
        <w:t>.</w:t>
      </w:r>
      <w:r>
        <w:tab/>
        <w:t>Consultation requirements as to proposed subdivision</w:t>
      </w:r>
      <w:bookmarkEnd w:id="725"/>
      <w:bookmarkEnd w:id="72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727" w:name="_Toc78296545"/>
      <w:bookmarkStart w:id="728" w:name="_Toc77246359"/>
      <w:r>
        <w:rPr>
          <w:rStyle w:val="CharSectno"/>
        </w:rPr>
        <w:t>143</w:t>
      </w:r>
      <w:r>
        <w:t>.</w:t>
      </w:r>
      <w:r>
        <w:tab/>
        <w:t>Commission’s duties when dealing with plan of subdivision</w:t>
      </w:r>
      <w:bookmarkEnd w:id="727"/>
      <w:bookmarkEnd w:id="728"/>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729" w:name="_Toc78296546"/>
      <w:bookmarkStart w:id="730" w:name="_Toc77246360"/>
      <w:r>
        <w:rPr>
          <w:rStyle w:val="CharSectno"/>
        </w:rPr>
        <w:t>144</w:t>
      </w:r>
      <w:r>
        <w:t>.</w:t>
      </w:r>
      <w:r>
        <w:tab/>
        <w:t>Reconsidering refusal to approve plan of subdivision</w:t>
      </w:r>
      <w:bookmarkEnd w:id="729"/>
      <w:bookmarkEnd w:id="730"/>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731" w:name="_Toc78296547"/>
      <w:bookmarkStart w:id="732" w:name="_Toc77246361"/>
      <w:r>
        <w:rPr>
          <w:rStyle w:val="CharSectno"/>
        </w:rPr>
        <w:t>145</w:t>
      </w:r>
      <w:r>
        <w:t>.</w:t>
      </w:r>
      <w:r>
        <w:tab/>
        <w:t>Diagram or plan of survey of approved plan of subdivision, approval of</w:t>
      </w:r>
      <w:bookmarkEnd w:id="731"/>
      <w:bookmarkEnd w:id="73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733" w:name="_Toc78296548"/>
      <w:bookmarkStart w:id="734" w:name="_Toc77246362"/>
      <w:r>
        <w:rPr>
          <w:rStyle w:val="CharSectno"/>
        </w:rPr>
        <w:t>146</w:t>
      </w:r>
      <w:r>
        <w:t>.</w:t>
      </w:r>
      <w:r>
        <w:tab/>
        <w:t>No certificate of title for subdivided land without approved diagram or plan of survey</w:t>
      </w:r>
      <w:bookmarkEnd w:id="733"/>
      <w:bookmarkEnd w:id="73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735" w:name="_Toc78296549"/>
      <w:bookmarkStart w:id="736" w:name="_Toc77246363"/>
      <w:r>
        <w:rPr>
          <w:rStyle w:val="CharSectno"/>
        </w:rPr>
        <w:t>147</w:t>
      </w:r>
      <w:r>
        <w:t>.</w:t>
      </w:r>
      <w:r>
        <w:tab/>
        <w:t>No registration etc. of some land dealings without Commission’s approval</w:t>
      </w:r>
      <w:bookmarkEnd w:id="735"/>
      <w:bookmarkEnd w:id="736"/>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737" w:name="_Toc78273119"/>
      <w:bookmarkStart w:id="738" w:name="_Toc78276299"/>
      <w:bookmarkStart w:id="739" w:name="_Toc78296550"/>
      <w:bookmarkStart w:id="740" w:name="_Toc77239410"/>
      <w:bookmarkStart w:id="741" w:name="_Toc77240314"/>
      <w:bookmarkStart w:id="742" w:name="_Toc77246364"/>
      <w:r>
        <w:rPr>
          <w:rStyle w:val="CharDivNo"/>
        </w:rPr>
        <w:t>Division 3</w:t>
      </w:r>
      <w:r>
        <w:t> — </w:t>
      </w:r>
      <w:r>
        <w:rPr>
          <w:rStyle w:val="CharDivText"/>
        </w:rPr>
        <w:t>Conditions of subdivision</w:t>
      </w:r>
      <w:bookmarkEnd w:id="737"/>
      <w:bookmarkEnd w:id="738"/>
      <w:bookmarkEnd w:id="739"/>
      <w:bookmarkEnd w:id="740"/>
      <w:bookmarkEnd w:id="741"/>
      <w:bookmarkEnd w:id="742"/>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743" w:name="_Toc78296551"/>
      <w:bookmarkStart w:id="744" w:name="_Toc77246365"/>
      <w:r>
        <w:rPr>
          <w:rStyle w:val="CharSectno"/>
        </w:rPr>
        <w:t>150</w:t>
      </w:r>
      <w:r>
        <w:t>.</w:t>
      </w:r>
      <w:r>
        <w:tab/>
        <w:t>Road access, conditions as to</w:t>
      </w:r>
      <w:bookmarkEnd w:id="743"/>
      <w:bookmarkEnd w:id="74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745" w:name="_Toc78296552"/>
      <w:bookmarkStart w:id="746" w:name="_Toc77246366"/>
      <w:r>
        <w:rPr>
          <w:rStyle w:val="CharSectno"/>
        </w:rPr>
        <w:t>151</w:t>
      </w:r>
      <w:r>
        <w:t>.</w:t>
      </w:r>
      <w:r>
        <w:tab/>
        <w:t>Reconsidering conditions</w:t>
      </w:r>
      <w:bookmarkEnd w:id="745"/>
      <w:bookmarkEnd w:id="74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747" w:name="_Toc78296553"/>
      <w:bookmarkStart w:id="748" w:name="_Toc77246367"/>
      <w:r>
        <w:rPr>
          <w:rStyle w:val="CharSectno"/>
        </w:rPr>
        <w:t>152</w:t>
      </w:r>
      <w:r>
        <w:t>.</w:t>
      </w:r>
      <w:r>
        <w:tab/>
        <w:t>Certain land to vest in Crown</w:t>
      </w:r>
      <w:bookmarkEnd w:id="747"/>
      <w:bookmarkEnd w:id="748"/>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749" w:name="_Toc78296554"/>
      <w:bookmarkStart w:id="750" w:name="_Toc77246368"/>
      <w:r>
        <w:rPr>
          <w:rStyle w:val="CharSectno"/>
        </w:rPr>
        <w:t>153</w:t>
      </w:r>
      <w:r>
        <w:t>.</w:t>
      </w:r>
      <w:r>
        <w:tab/>
        <w:t>Setting aside land for open space or payment in lieu</w:t>
      </w:r>
      <w:bookmarkEnd w:id="749"/>
      <w:bookmarkEnd w:id="750"/>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751" w:name="_Toc78296555"/>
      <w:bookmarkStart w:id="752" w:name="_Toc77246369"/>
      <w:r>
        <w:rPr>
          <w:rStyle w:val="CharSectno"/>
        </w:rPr>
        <w:t>154</w:t>
      </w:r>
      <w:r>
        <w:t>.</w:t>
      </w:r>
      <w:r>
        <w:tab/>
        <w:t>Money paid in lieu of open space, application of</w:t>
      </w:r>
      <w:bookmarkEnd w:id="751"/>
      <w:bookmarkEnd w:id="752"/>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753" w:name="_Toc78296556"/>
      <w:bookmarkStart w:id="754" w:name="_Toc77246370"/>
      <w:r>
        <w:rPr>
          <w:rStyle w:val="CharSectno"/>
        </w:rPr>
        <w:t>155</w:t>
      </w:r>
      <w:r>
        <w:t>.</w:t>
      </w:r>
      <w:r>
        <w:tab/>
        <w:t>Value of land for s. 153, how determined</w:t>
      </w:r>
      <w:bookmarkEnd w:id="753"/>
      <w:bookmarkEnd w:id="75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755" w:name="_Toc78296557"/>
      <w:bookmarkStart w:id="756" w:name="_Toc77246371"/>
      <w:r>
        <w:rPr>
          <w:rStyle w:val="CharSectno"/>
        </w:rPr>
        <w:t>156</w:t>
      </w:r>
      <w:r>
        <w:t>.</w:t>
      </w:r>
      <w:r>
        <w:tab/>
        <w:t>Valuation under s. 155, dispute as to</w:t>
      </w:r>
      <w:bookmarkEnd w:id="755"/>
      <w:bookmarkEnd w:id="756"/>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757" w:name="_Toc78296558"/>
      <w:bookmarkStart w:id="758" w:name="_Toc77246372"/>
      <w:r>
        <w:rPr>
          <w:rStyle w:val="CharSectno"/>
        </w:rPr>
        <w:t>157</w:t>
      </w:r>
      <w:r>
        <w:t>.</w:t>
      </w:r>
      <w:r>
        <w:tab/>
        <w:t>When approval of subdivision deemed to be approval under planning scheme</w:t>
      </w:r>
      <w:bookmarkEnd w:id="757"/>
      <w:bookmarkEnd w:id="75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59" w:name="_Toc78273128"/>
      <w:bookmarkStart w:id="760" w:name="_Toc78276308"/>
      <w:bookmarkStart w:id="761" w:name="_Toc78296559"/>
      <w:bookmarkStart w:id="762" w:name="_Toc77239419"/>
      <w:bookmarkStart w:id="763" w:name="_Toc77240323"/>
      <w:bookmarkStart w:id="764" w:name="_Toc77246373"/>
      <w:r>
        <w:rPr>
          <w:rStyle w:val="CharDivNo"/>
        </w:rPr>
        <w:t>Division 4</w:t>
      </w:r>
      <w:r>
        <w:t> — </w:t>
      </w:r>
      <w:r>
        <w:rPr>
          <w:rStyle w:val="CharDivText"/>
        </w:rPr>
        <w:t>Subdivision costs</w:t>
      </w:r>
      <w:bookmarkEnd w:id="759"/>
      <w:bookmarkEnd w:id="760"/>
      <w:bookmarkEnd w:id="761"/>
      <w:bookmarkEnd w:id="762"/>
      <w:bookmarkEnd w:id="763"/>
      <w:bookmarkEnd w:id="764"/>
    </w:p>
    <w:p>
      <w:pPr>
        <w:pStyle w:val="Heading5"/>
      </w:pPr>
      <w:bookmarkStart w:id="765" w:name="_Toc78296560"/>
      <w:bookmarkStart w:id="766" w:name="_Toc77246374"/>
      <w:r>
        <w:rPr>
          <w:rStyle w:val="CharSectno"/>
        </w:rPr>
        <w:t>158</w:t>
      </w:r>
      <w:r>
        <w:t>.</w:t>
      </w:r>
      <w:r>
        <w:tab/>
        <w:t>Expenses of construction etc. of roads etc.</w:t>
      </w:r>
      <w:bookmarkEnd w:id="765"/>
      <w:bookmarkEnd w:id="766"/>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767" w:name="_Toc78296561"/>
      <w:bookmarkStart w:id="768" w:name="_Toc77246375"/>
      <w:r>
        <w:rPr>
          <w:rStyle w:val="CharSectno"/>
        </w:rPr>
        <w:t>159</w:t>
      </w:r>
      <w:r>
        <w:t>.</w:t>
      </w:r>
      <w:r>
        <w:tab/>
        <w:t>Subdivider may recover portion of road costs from later subdivider</w:t>
      </w:r>
      <w:bookmarkEnd w:id="767"/>
      <w:bookmarkEnd w:id="768"/>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769" w:name="_Toc78296562"/>
      <w:bookmarkStart w:id="770" w:name="_Toc77246376"/>
      <w:r>
        <w:rPr>
          <w:rStyle w:val="CharSectno"/>
        </w:rPr>
        <w:t>160</w:t>
      </w:r>
      <w:r>
        <w:t>.</w:t>
      </w:r>
      <w:r>
        <w:tab/>
        <w:t>Money payable under s. 159, recovery of</w:t>
      </w:r>
      <w:bookmarkEnd w:id="769"/>
      <w:bookmarkEnd w:id="770"/>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771" w:name="_Toc78296563"/>
      <w:bookmarkStart w:id="772" w:name="_Toc77246377"/>
      <w:r>
        <w:rPr>
          <w:rStyle w:val="CharSectno"/>
        </w:rPr>
        <w:t>161</w:t>
      </w:r>
      <w:r>
        <w:t>.</w:t>
      </w:r>
      <w:r>
        <w:tab/>
        <w:t>When subdivision occurs</w:t>
      </w:r>
      <w:bookmarkEnd w:id="771"/>
      <w:bookmarkEnd w:id="772"/>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773" w:name="_Toc78273133"/>
      <w:bookmarkStart w:id="774" w:name="_Toc78276313"/>
      <w:bookmarkStart w:id="775" w:name="_Toc78296564"/>
      <w:bookmarkStart w:id="776" w:name="_Toc77239424"/>
      <w:bookmarkStart w:id="777" w:name="_Toc77240328"/>
      <w:bookmarkStart w:id="778" w:name="_Toc77246378"/>
      <w:r>
        <w:rPr>
          <w:rStyle w:val="CharDivNo"/>
        </w:rPr>
        <w:t>Division 5</w:t>
      </w:r>
      <w:r>
        <w:t> — </w:t>
      </w:r>
      <w:r>
        <w:rPr>
          <w:rStyle w:val="CharDivText"/>
        </w:rPr>
        <w:t>Development controls</w:t>
      </w:r>
      <w:bookmarkEnd w:id="773"/>
      <w:bookmarkEnd w:id="774"/>
      <w:bookmarkEnd w:id="775"/>
      <w:bookmarkEnd w:id="776"/>
      <w:bookmarkEnd w:id="777"/>
      <w:bookmarkEnd w:id="778"/>
    </w:p>
    <w:p>
      <w:pPr>
        <w:pStyle w:val="Heading5"/>
        <w:spacing w:before="180"/>
      </w:pPr>
      <w:bookmarkStart w:id="779" w:name="_Toc78296565"/>
      <w:bookmarkStart w:id="780" w:name="_Toc77246379"/>
      <w:r>
        <w:rPr>
          <w:rStyle w:val="CharSectno"/>
        </w:rPr>
        <w:t>162</w:t>
      </w:r>
      <w:r>
        <w:t>.</w:t>
      </w:r>
      <w:r>
        <w:tab/>
        <w:t>No development except with approval</w:t>
      </w:r>
      <w:bookmarkEnd w:id="779"/>
      <w:bookmarkEnd w:id="78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81" w:name="_Toc78296566"/>
      <w:bookmarkStart w:id="782" w:name="_Toc77246380"/>
      <w:r>
        <w:rPr>
          <w:rStyle w:val="CharSectno"/>
        </w:rPr>
        <w:t>163</w:t>
      </w:r>
      <w:r>
        <w:t>.</w:t>
      </w:r>
      <w:r>
        <w:tab/>
        <w:t>Application for development of heritage place</w:t>
      </w:r>
      <w:bookmarkEnd w:id="781"/>
      <w:bookmarkEnd w:id="782"/>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783" w:name="_Toc78296567"/>
      <w:bookmarkStart w:id="784" w:name="_Toc77246381"/>
      <w:r>
        <w:rPr>
          <w:rStyle w:val="CharSectno"/>
        </w:rPr>
        <w:t>164</w:t>
      </w:r>
      <w:r>
        <w:t>.</w:t>
      </w:r>
      <w:r>
        <w:tab/>
        <w:t>Development commenced or carried out, subsequent approval of</w:t>
      </w:r>
      <w:bookmarkEnd w:id="783"/>
      <w:bookmarkEnd w:id="78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85" w:name="_Toc78273137"/>
      <w:bookmarkStart w:id="786" w:name="_Toc78276317"/>
      <w:bookmarkStart w:id="787" w:name="_Toc78296568"/>
      <w:bookmarkStart w:id="788" w:name="_Toc77239428"/>
      <w:bookmarkStart w:id="789" w:name="_Toc77240332"/>
      <w:bookmarkStart w:id="790" w:name="_Toc77246382"/>
      <w:r>
        <w:rPr>
          <w:rStyle w:val="CharDivNo"/>
        </w:rPr>
        <w:t>Division 5A</w:t>
      </w:r>
      <w:r>
        <w:t> — </w:t>
      </w:r>
      <w:r>
        <w:rPr>
          <w:rStyle w:val="CharDivText"/>
        </w:rPr>
        <w:t>Integration of subdivision and development</w:t>
      </w:r>
      <w:bookmarkEnd w:id="785"/>
      <w:bookmarkEnd w:id="786"/>
      <w:bookmarkEnd w:id="787"/>
      <w:bookmarkEnd w:id="788"/>
      <w:bookmarkEnd w:id="789"/>
      <w:bookmarkEnd w:id="790"/>
    </w:p>
    <w:p>
      <w:pPr>
        <w:pStyle w:val="Footnoteheading"/>
        <w:keepNext/>
      </w:pPr>
      <w:r>
        <w:tab/>
        <w:t>[Heading inserted: No. 30 of 2018 s. 166.]</w:t>
      </w:r>
    </w:p>
    <w:p>
      <w:pPr>
        <w:pStyle w:val="Heading5"/>
      </w:pPr>
      <w:bookmarkStart w:id="791" w:name="_Toc78296569"/>
      <w:bookmarkStart w:id="792" w:name="_Toc77246383"/>
      <w:r>
        <w:rPr>
          <w:rStyle w:val="CharSectno"/>
        </w:rPr>
        <w:t>164A</w:t>
      </w:r>
      <w:r>
        <w:t>.</w:t>
      </w:r>
      <w:r>
        <w:tab/>
        <w:t>Integration of subdivision and development</w:t>
      </w:r>
      <w:bookmarkEnd w:id="791"/>
      <w:bookmarkEnd w:id="79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793" w:name="_Toc78273139"/>
      <w:bookmarkStart w:id="794" w:name="_Toc78276319"/>
      <w:bookmarkStart w:id="795" w:name="_Toc78296570"/>
      <w:bookmarkStart w:id="796" w:name="_Toc77239430"/>
      <w:bookmarkStart w:id="797" w:name="_Toc77240334"/>
      <w:bookmarkStart w:id="798" w:name="_Toc77246384"/>
      <w:r>
        <w:rPr>
          <w:rStyle w:val="CharDivNo"/>
        </w:rPr>
        <w:t>Division 6</w:t>
      </w:r>
      <w:r>
        <w:t> — </w:t>
      </w:r>
      <w:r>
        <w:rPr>
          <w:rStyle w:val="CharDivText"/>
        </w:rPr>
        <w:t>Miscellaneous</w:t>
      </w:r>
      <w:bookmarkEnd w:id="793"/>
      <w:bookmarkEnd w:id="794"/>
      <w:bookmarkEnd w:id="795"/>
      <w:bookmarkEnd w:id="796"/>
      <w:bookmarkEnd w:id="797"/>
      <w:bookmarkEnd w:id="798"/>
    </w:p>
    <w:p>
      <w:pPr>
        <w:pStyle w:val="Heading5"/>
      </w:pPr>
      <w:bookmarkStart w:id="799" w:name="_Toc78296571"/>
      <w:bookmarkStart w:id="800" w:name="_Toc77246385"/>
      <w:r>
        <w:rPr>
          <w:rStyle w:val="CharSectno"/>
        </w:rPr>
        <w:t>165</w:t>
      </w:r>
      <w:r>
        <w:t>.</w:t>
      </w:r>
      <w:r>
        <w:tab/>
        <w:t>Hazard etc. affecting land, notating titles as to</w:t>
      </w:r>
      <w:bookmarkEnd w:id="799"/>
      <w:bookmarkEnd w:id="80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801" w:name="_Toc78296572"/>
      <w:bookmarkStart w:id="802" w:name="_Toc77246386"/>
      <w:r>
        <w:rPr>
          <w:rStyle w:val="CharSectno"/>
        </w:rPr>
        <w:t>166</w:t>
      </w:r>
      <w:r>
        <w:t>.</w:t>
      </w:r>
      <w:r>
        <w:tab/>
        <w:t>Encroachment that leads to approved subdivision</w:t>
      </w:r>
      <w:bookmarkEnd w:id="801"/>
      <w:bookmarkEnd w:id="802"/>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803" w:name="_Toc78296573"/>
      <w:bookmarkStart w:id="804" w:name="_Toc77246387"/>
      <w:r>
        <w:rPr>
          <w:rStyle w:val="CharSectno"/>
        </w:rPr>
        <w:t>167</w:t>
      </w:r>
      <w:r>
        <w:t>.</w:t>
      </w:r>
      <w:r>
        <w:tab/>
        <w:t>Easement, creation of etc. on subdivision etc.</w:t>
      </w:r>
      <w:bookmarkEnd w:id="803"/>
      <w:bookmarkEnd w:id="804"/>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805" w:name="_Toc78296574"/>
      <w:bookmarkStart w:id="806" w:name="_Toc77246388"/>
      <w:r>
        <w:rPr>
          <w:rStyle w:val="CharSectno"/>
        </w:rPr>
        <w:t>168</w:t>
      </w:r>
      <w:r>
        <w:t>.</w:t>
      </w:r>
      <w:r>
        <w:tab/>
        <w:t>Road, creation of etc. on subdivision etc.</w:t>
      </w:r>
      <w:bookmarkEnd w:id="805"/>
      <w:bookmarkEnd w:id="806"/>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807" w:name="_Toc78296575"/>
      <w:bookmarkStart w:id="808" w:name="_Toc77246389"/>
      <w:r>
        <w:rPr>
          <w:rStyle w:val="CharSectno"/>
        </w:rPr>
        <w:t>169</w:t>
      </w:r>
      <w:r>
        <w:t>.</w:t>
      </w:r>
      <w:r>
        <w:tab/>
        <w:t>Roads and waterways, minimum standards of construction for</w:t>
      </w:r>
      <w:bookmarkEnd w:id="807"/>
      <w:bookmarkEnd w:id="80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809" w:name="_Toc78296576"/>
      <w:bookmarkStart w:id="810" w:name="_Toc77246390"/>
      <w:r>
        <w:rPr>
          <w:rStyle w:val="CharSectno"/>
        </w:rPr>
        <w:t>170</w:t>
      </w:r>
      <w:r>
        <w:t>.</w:t>
      </w:r>
      <w:r>
        <w:tab/>
        <w:t>Proposed road or waterway, drawings etc. of required</w:t>
      </w:r>
      <w:bookmarkEnd w:id="809"/>
      <w:bookmarkEnd w:id="810"/>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w:t>
      </w:r>
      <w:ins w:id="811" w:author="Master Repository Process" w:date="2021-07-30T11:01:00Z">
        <w:r>
          <w:t xml:space="preserve"> or the Swan Valley Planning Scheme</w:t>
        </w:r>
      </w:ins>
      <w:r>
        <w:t>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 xml:space="preserve">such other information including information relating to levels, drainage, nature of soil, and physical features as the </w:t>
      </w:r>
      <w:del w:id="812" w:author="Master Repository Process" w:date="2021-07-30T11:01:00Z">
        <w:r>
          <w:delText>local government</w:delText>
        </w:r>
      </w:del>
      <w:ins w:id="813" w:author="Master Repository Process" w:date="2021-07-30T11:01:00Z">
        <w:r>
          <w:t>responsible authority</w:t>
        </w:r>
      </w:ins>
      <w:r>
        <w:t xml:space="preserve">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[Section 170 amended: No. 28 of 2010 s. </w:t>
      </w:r>
      <w:del w:id="814" w:author="Master Repository Process" w:date="2021-07-30T11:01:00Z">
        <w:r>
          <w:delText>15</w:delText>
        </w:r>
      </w:del>
      <w:ins w:id="815" w:author="Master Repository Process" w:date="2021-07-30T11:01:00Z">
        <w:r>
          <w:t>15; No. 45 of 2020 s. 80</w:t>
        </w:r>
      </w:ins>
      <w:r>
        <w:t xml:space="preserve">.] </w:t>
      </w:r>
    </w:p>
    <w:p>
      <w:pPr>
        <w:pStyle w:val="Heading2"/>
      </w:pPr>
      <w:bookmarkStart w:id="816" w:name="_Toc78273146"/>
      <w:bookmarkStart w:id="817" w:name="_Toc78276326"/>
      <w:bookmarkStart w:id="818" w:name="_Toc78296577"/>
      <w:bookmarkStart w:id="819" w:name="_Toc77239437"/>
      <w:bookmarkStart w:id="820" w:name="_Toc77240341"/>
      <w:bookmarkStart w:id="821" w:name="_Toc77246391"/>
      <w:r>
        <w:rPr>
          <w:rStyle w:val="CharPartNo"/>
        </w:rPr>
        <w:t>Part 11A</w:t>
      </w:r>
      <w:r>
        <w:rPr>
          <w:b w:val="0"/>
        </w:rPr>
        <w:t> </w:t>
      </w:r>
      <w:r>
        <w:t>—</w:t>
      </w:r>
      <w:r>
        <w:rPr>
          <w:b w:val="0"/>
        </w:rPr>
        <w:t> </w:t>
      </w:r>
      <w:r>
        <w:rPr>
          <w:rStyle w:val="CharPartText"/>
        </w:rPr>
        <w:t>Development Assessment Panels and development control</w:t>
      </w:r>
      <w:bookmarkEnd w:id="816"/>
      <w:bookmarkEnd w:id="817"/>
      <w:bookmarkEnd w:id="818"/>
      <w:bookmarkEnd w:id="819"/>
      <w:bookmarkEnd w:id="820"/>
      <w:bookmarkEnd w:id="821"/>
    </w:p>
    <w:p>
      <w:pPr>
        <w:pStyle w:val="Footnoteheading"/>
      </w:pPr>
      <w:r>
        <w:tab/>
        <w:t xml:space="preserve">[Heading inserted: No. 28 of 2010 s. 43.] </w:t>
      </w:r>
    </w:p>
    <w:p>
      <w:pPr>
        <w:pStyle w:val="Heading3"/>
      </w:pPr>
      <w:bookmarkStart w:id="822" w:name="_Toc78273147"/>
      <w:bookmarkStart w:id="823" w:name="_Toc78276327"/>
      <w:bookmarkStart w:id="824" w:name="_Toc78296578"/>
      <w:bookmarkStart w:id="825" w:name="_Toc77239438"/>
      <w:bookmarkStart w:id="826" w:name="_Toc77240342"/>
      <w:bookmarkStart w:id="827" w:name="_Toc77246392"/>
      <w:r>
        <w:rPr>
          <w:rStyle w:val="CharDivNo"/>
        </w:rPr>
        <w:t>Division 1</w:t>
      </w:r>
      <w:r>
        <w:t> — </w:t>
      </w:r>
      <w:r>
        <w:rPr>
          <w:rStyle w:val="CharDivText"/>
        </w:rPr>
        <w:t>Functions of DAPs</w:t>
      </w:r>
      <w:bookmarkEnd w:id="822"/>
      <w:bookmarkEnd w:id="823"/>
      <w:bookmarkEnd w:id="824"/>
      <w:bookmarkEnd w:id="825"/>
      <w:bookmarkEnd w:id="826"/>
      <w:bookmarkEnd w:id="827"/>
    </w:p>
    <w:p>
      <w:pPr>
        <w:pStyle w:val="Footnoteheading"/>
      </w:pPr>
      <w:r>
        <w:tab/>
        <w:t xml:space="preserve">[Heading inserted: No. 28 of 2010 s. 43.] </w:t>
      </w:r>
    </w:p>
    <w:p>
      <w:pPr>
        <w:pStyle w:val="Heading5"/>
      </w:pPr>
      <w:bookmarkStart w:id="828" w:name="_Toc78296579"/>
      <w:bookmarkStart w:id="829" w:name="_Toc77246393"/>
      <w:r>
        <w:rPr>
          <w:rStyle w:val="CharSectno"/>
        </w:rPr>
        <w:t>171A</w:t>
      </w:r>
      <w:r>
        <w:t>.</w:t>
      </w:r>
      <w:r>
        <w:tab/>
        <w:t>Prescribed development applications, DAP to determine and regulations for</w:t>
      </w:r>
      <w:bookmarkEnd w:id="828"/>
      <w:bookmarkEnd w:id="82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rPr>
          <w:ins w:id="830" w:author="Master Repository Process" w:date="2021-07-30T11:01:00Z"/>
        </w:rPr>
      </w:pPr>
      <w:ins w:id="831" w:author="Master Repository Process" w:date="2021-07-30T11:01:00Z">
        <w:r>
          <w:tab/>
          <w:t>(2A)</w:t>
        </w:r>
        <w:r>
          <w:tab/>
          <w:t>A development application that relates to land in the Swan Valley cannot be a prescribed development application.</w:t>
        </w:r>
      </w:ins>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[Section 171A inserted: No. 28 of 2010 s. </w:t>
      </w:r>
      <w:del w:id="832" w:author="Master Repository Process" w:date="2021-07-30T11:01:00Z">
        <w:r>
          <w:delText>43</w:delText>
        </w:r>
      </w:del>
      <w:ins w:id="833" w:author="Master Repository Process" w:date="2021-07-30T11:01:00Z">
        <w:r>
          <w:t>43; amended: No. 45 of 2020 s. 81</w:t>
        </w:r>
      </w:ins>
      <w:r>
        <w:t xml:space="preserve">.] </w:t>
      </w:r>
    </w:p>
    <w:p>
      <w:pPr>
        <w:pStyle w:val="Heading5"/>
      </w:pPr>
      <w:bookmarkStart w:id="834" w:name="_Toc78296580"/>
      <w:bookmarkStart w:id="835" w:name="_Toc77246394"/>
      <w:r>
        <w:rPr>
          <w:rStyle w:val="CharSectno"/>
        </w:rPr>
        <w:t>171B</w:t>
      </w:r>
      <w:r>
        <w:t>.</w:t>
      </w:r>
      <w:r>
        <w:tab/>
        <w:t>DAP to carry out delegated functions</w:t>
      </w:r>
      <w:bookmarkEnd w:id="834"/>
      <w:bookmarkEnd w:id="83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836" w:name="_Toc78273150"/>
      <w:bookmarkStart w:id="837" w:name="_Toc78276330"/>
      <w:bookmarkStart w:id="838" w:name="_Toc78296581"/>
      <w:bookmarkStart w:id="839" w:name="_Toc77239441"/>
      <w:bookmarkStart w:id="840" w:name="_Toc77240345"/>
      <w:bookmarkStart w:id="841" w:name="_Toc77246395"/>
      <w:r>
        <w:rPr>
          <w:rStyle w:val="CharDivNo"/>
        </w:rPr>
        <w:t>Division 2</w:t>
      </w:r>
      <w:r>
        <w:t> — </w:t>
      </w:r>
      <w:r>
        <w:rPr>
          <w:rStyle w:val="CharDivText"/>
        </w:rPr>
        <w:t>Development Assessment Panels: establishment and administration</w:t>
      </w:r>
      <w:bookmarkEnd w:id="836"/>
      <w:bookmarkEnd w:id="837"/>
      <w:bookmarkEnd w:id="838"/>
      <w:bookmarkEnd w:id="839"/>
      <w:bookmarkEnd w:id="840"/>
      <w:bookmarkEnd w:id="841"/>
    </w:p>
    <w:p>
      <w:pPr>
        <w:pStyle w:val="Footnoteheading"/>
        <w:keepNext/>
      </w:pPr>
      <w:r>
        <w:tab/>
        <w:t xml:space="preserve">[Heading inserted: No. 28 of 2010 s. 43.] </w:t>
      </w:r>
    </w:p>
    <w:p>
      <w:pPr>
        <w:pStyle w:val="Heading5"/>
        <w:spacing w:before="180"/>
      </w:pPr>
      <w:bookmarkStart w:id="842" w:name="_Toc78296582"/>
      <w:bookmarkStart w:id="843" w:name="_Toc77246396"/>
      <w:r>
        <w:rPr>
          <w:rStyle w:val="CharSectno"/>
        </w:rPr>
        <w:t>171C</w:t>
      </w:r>
      <w:r>
        <w:t>.</w:t>
      </w:r>
      <w:r>
        <w:tab/>
        <w:t>Establishment of DAPs</w:t>
      </w:r>
      <w:bookmarkEnd w:id="842"/>
      <w:bookmarkEnd w:id="843"/>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844" w:name="_Toc78296583"/>
      <w:bookmarkStart w:id="845" w:name="_Toc77246397"/>
      <w:r>
        <w:rPr>
          <w:rStyle w:val="CharSectno"/>
        </w:rPr>
        <w:t>171D</w:t>
      </w:r>
      <w:r>
        <w:t>.</w:t>
      </w:r>
      <w:r>
        <w:tab/>
        <w:t>Constitution, procedure and conduct of DAPs</w:t>
      </w:r>
      <w:bookmarkEnd w:id="844"/>
      <w:bookmarkEnd w:id="84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846" w:name="_Toc78296584"/>
      <w:bookmarkStart w:id="847" w:name="_Toc77246398"/>
      <w:r>
        <w:rPr>
          <w:rStyle w:val="CharSectno"/>
        </w:rPr>
        <w:t>171E</w:t>
      </w:r>
      <w:r>
        <w:t>.</w:t>
      </w:r>
      <w:r>
        <w:tab/>
        <w:t>Administration and costs of DAPs</w:t>
      </w:r>
      <w:bookmarkEnd w:id="846"/>
      <w:bookmarkEnd w:id="84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848" w:name="_Toc78296585"/>
      <w:bookmarkStart w:id="849" w:name="_Toc77246399"/>
      <w:r>
        <w:rPr>
          <w:rStyle w:val="CharSectno"/>
        </w:rPr>
        <w:t>171F</w:t>
      </w:r>
      <w:r>
        <w:t>.</w:t>
      </w:r>
      <w:r>
        <w:tab/>
        <w:t>Review of regulations</w:t>
      </w:r>
      <w:bookmarkEnd w:id="848"/>
      <w:bookmarkEnd w:id="84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850" w:name="_Toc78273155"/>
      <w:bookmarkStart w:id="851" w:name="_Toc78276335"/>
      <w:bookmarkStart w:id="852" w:name="_Toc78296586"/>
      <w:bookmarkStart w:id="853" w:name="_Toc77239446"/>
      <w:bookmarkStart w:id="854" w:name="_Toc77240350"/>
      <w:bookmarkStart w:id="855" w:name="_Toc77246400"/>
      <w:r>
        <w:rPr>
          <w:rStyle w:val="CharPartNo"/>
        </w:rPr>
        <w:t>Part 11</w:t>
      </w:r>
      <w:r>
        <w:t> — </w:t>
      </w:r>
      <w:r>
        <w:rPr>
          <w:rStyle w:val="CharPartText"/>
        </w:rPr>
        <w:t>Compensation and acquisition</w:t>
      </w:r>
      <w:bookmarkEnd w:id="850"/>
      <w:bookmarkEnd w:id="851"/>
      <w:bookmarkEnd w:id="852"/>
      <w:bookmarkEnd w:id="853"/>
      <w:bookmarkEnd w:id="854"/>
      <w:bookmarkEnd w:id="855"/>
    </w:p>
    <w:p>
      <w:pPr>
        <w:pStyle w:val="Heading3"/>
      </w:pPr>
      <w:bookmarkStart w:id="856" w:name="_Toc78273156"/>
      <w:bookmarkStart w:id="857" w:name="_Toc78276336"/>
      <w:bookmarkStart w:id="858" w:name="_Toc78296587"/>
      <w:bookmarkStart w:id="859" w:name="_Toc77239447"/>
      <w:bookmarkStart w:id="860" w:name="_Toc77240351"/>
      <w:bookmarkStart w:id="861" w:name="_Toc77246401"/>
      <w:r>
        <w:rPr>
          <w:rStyle w:val="CharDivNo"/>
        </w:rPr>
        <w:t>Division 1</w:t>
      </w:r>
      <w:r>
        <w:t> — </w:t>
      </w:r>
      <w:r>
        <w:rPr>
          <w:rStyle w:val="CharDivText"/>
        </w:rPr>
        <w:t>General matters in relation to compensation</w:t>
      </w:r>
      <w:bookmarkEnd w:id="856"/>
      <w:bookmarkEnd w:id="857"/>
      <w:bookmarkEnd w:id="858"/>
      <w:bookmarkEnd w:id="859"/>
      <w:bookmarkEnd w:id="860"/>
      <w:bookmarkEnd w:id="861"/>
    </w:p>
    <w:p>
      <w:pPr>
        <w:pStyle w:val="Heading5"/>
      </w:pPr>
      <w:bookmarkStart w:id="862" w:name="_Toc78296588"/>
      <w:bookmarkStart w:id="863" w:name="_Toc77246402"/>
      <w:r>
        <w:rPr>
          <w:rStyle w:val="CharSectno"/>
        </w:rPr>
        <w:t>171</w:t>
      </w:r>
      <w:r>
        <w:t>.</w:t>
      </w:r>
      <w:r>
        <w:tab/>
        <w:t>Entitlement to compensation, limits on</w:t>
      </w:r>
      <w:bookmarkEnd w:id="862"/>
      <w:bookmarkEnd w:id="86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864" w:name="_Toc78273158"/>
      <w:bookmarkStart w:id="865" w:name="_Toc78276338"/>
      <w:bookmarkStart w:id="866" w:name="_Toc78296589"/>
      <w:bookmarkStart w:id="867" w:name="_Toc77239449"/>
      <w:bookmarkStart w:id="868" w:name="_Toc77240353"/>
      <w:bookmarkStart w:id="869" w:name="_Toc77246403"/>
      <w:r>
        <w:rPr>
          <w:rStyle w:val="CharDivNo"/>
        </w:rPr>
        <w:t>Division 2</w:t>
      </w:r>
      <w:r>
        <w:t> — </w:t>
      </w:r>
      <w:r>
        <w:rPr>
          <w:rStyle w:val="CharDivText"/>
        </w:rPr>
        <w:t>Compensation where land injuriously affected by planning scheme</w:t>
      </w:r>
      <w:bookmarkEnd w:id="864"/>
      <w:bookmarkEnd w:id="865"/>
      <w:bookmarkEnd w:id="866"/>
      <w:bookmarkEnd w:id="867"/>
      <w:bookmarkEnd w:id="868"/>
      <w:bookmarkEnd w:id="869"/>
    </w:p>
    <w:p>
      <w:pPr>
        <w:pStyle w:val="Heading5"/>
      </w:pPr>
      <w:bookmarkStart w:id="870" w:name="_Toc78296590"/>
      <w:bookmarkStart w:id="871" w:name="_Toc77246404"/>
      <w:r>
        <w:rPr>
          <w:rStyle w:val="CharSectno"/>
        </w:rPr>
        <w:t>172</w:t>
      </w:r>
      <w:r>
        <w:t>.</w:t>
      </w:r>
      <w:r>
        <w:tab/>
        <w:t>Terms used</w:t>
      </w:r>
      <w:bookmarkEnd w:id="870"/>
      <w:bookmarkEnd w:id="871"/>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872" w:name="_Toc78296591"/>
      <w:bookmarkStart w:id="873" w:name="_Toc77246405"/>
      <w:r>
        <w:rPr>
          <w:rStyle w:val="CharSectno"/>
        </w:rPr>
        <w:t>173</w:t>
      </w:r>
      <w:r>
        <w:t>.</w:t>
      </w:r>
      <w:r>
        <w:tab/>
        <w:t>Injurious affection, compensation for</w:t>
      </w:r>
      <w:bookmarkEnd w:id="872"/>
      <w:bookmarkEnd w:id="87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874" w:name="_Toc78296592"/>
      <w:bookmarkStart w:id="875" w:name="_Toc77246406"/>
      <w:r>
        <w:rPr>
          <w:rStyle w:val="CharSectno"/>
        </w:rPr>
        <w:t>174</w:t>
      </w:r>
      <w:r>
        <w:t>.</w:t>
      </w:r>
      <w:r>
        <w:tab/>
        <w:t>When land is injuriously affected</w:t>
      </w:r>
      <w:bookmarkEnd w:id="874"/>
      <w:bookmarkEnd w:id="87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876" w:name="_Toc78296593"/>
      <w:bookmarkStart w:id="877" w:name="_Toc77246407"/>
      <w:r>
        <w:rPr>
          <w:rStyle w:val="CharSectno"/>
        </w:rPr>
        <w:t>175</w:t>
      </w:r>
      <w:r>
        <w:t>.</w:t>
      </w:r>
      <w:r>
        <w:tab/>
        <w:t>No compensation if scheme’s provisions are, or could have been, in certain other laws</w:t>
      </w:r>
      <w:bookmarkEnd w:id="876"/>
      <w:bookmarkEnd w:id="877"/>
    </w:p>
    <w:p>
      <w:pPr>
        <w:pStyle w:val="Subsection"/>
      </w:pPr>
      <w:r>
        <w:tab/>
      </w:r>
      <w:ins w:id="878" w:author="Master Repository Process" w:date="2021-07-30T11:01:00Z">
        <w:r>
          <w:t>(1)</w:t>
        </w:r>
      </w:ins>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rPr>
          <w:ins w:id="879" w:author="Master Repository Process" w:date="2021-07-30T11:01:00Z"/>
        </w:rPr>
      </w:pPr>
      <w:ins w:id="880" w:author="Master Repository Process" w:date="2021-07-30T11:01:00Z">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ins>
    </w:p>
    <w:p>
      <w:pPr>
        <w:pStyle w:val="Subsection"/>
        <w:rPr>
          <w:ins w:id="881" w:author="Master Repository Process" w:date="2021-07-30T11:01:00Z"/>
        </w:rPr>
      </w:pPr>
      <w:ins w:id="882" w:author="Master Repository Process" w:date="2021-07-30T11:01:00Z">
        <w:r>
          <w:tab/>
          <w:t>(3)</w:t>
        </w:r>
        <w:r>
          <w:tab/>
          <w:t>A reference in this section to provisions includes a reference to maps, plans and diagrams.</w:t>
        </w:r>
      </w:ins>
    </w:p>
    <w:p>
      <w:pPr>
        <w:pStyle w:val="Footnotesection"/>
        <w:rPr>
          <w:ins w:id="883" w:author="Master Repository Process" w:date="2021-07-30T11:01:00Z"/>
        </w:rPr>
      </w:pPr>
      <w:ins w:id="884" w:author="Master Repository Process" w:date="2021-07-30T11:01:00Z">
        <w:r>
          <w:tab/>
          <w:t>[Section 175 amended: No. 45 of 2020 s. 82.]</w:t>
        </w:r>
      </w:ins>
    </w:p>
    <w:p>
      <w:pPr>
        <w:pStyle w:val="Heading5"/>
      </w:pPr>
      <w:bookmarkStart w:id="885" w:name="_Toc78296594"/>
      <w:bookmarkStart w:id="886" w:name="_Toc77246408"/>
      <w:r>
        <w:rPr>
          <w:rStyle w:val="CharSectno"/>
        </w:rPr>
        <w:t>176</w:t>
      </w:r>
      <w:r>
        <w:t>.</w:t>
      </w:r>
      <w:r>
        <w:tab/>
        <w:t>Questions as to injurious affection etc., how determined</w:t>
      </w:r>
      <w:bookmarkEnd w:id="885"/>
      <w:bookmarkEnd w:id="88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887" w:name="_Toc78296595"/>
      <w:bookmarkStart w:id="888" w:name="_Toc77246409"/>
      <w:r>
        <w:rPr>
          <w:rStyle w:val="CharSectno"/>
        </w:rPr>
        <w:t>177</w:t>
      </w:r>
      <w:r>
        <w:t>.</w:t>
      </w:r>
      <w:r>
        <w:tab/>
        <w:t>When compensation payable if land reserved</w:t>
      </w:r>
      <w:bookmarkEnd w:id="887"/>
      <w:bookmarkEnd w:id="88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889" w:name="_Toc78296596"/>
      <w:bookmarkStart w:id="890" w:name="_Toc77246410"/>
      <w:r>
        <w:rPr>
          <w:rStyle w:val="CharSectno"/>
        </w:rPr>
        <w:t>178</w:t>
      </w:r>
      <w:r>
        <w:t>.</w:t>
      </w:r>
      <w:r>
        <w:tab/>
        <w:t>Claim for compensation, time for making</w:t>
      </w:r>
      <w:bookmarkEnd w:id="889"/>
      <w:bookmarkEnd w:id="890"/>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891" w:name="_Toc78296597"/>
      <w:bookmarkStart w:id="892" w:name="_Toc77246411"/>
      <w:r>
        <w:rPr>
          <w:rStyle w:val="CharSectno"/>
        </w:rPr>
        <w:t>179</w:t>
      </w:r>
      <w:r>
        <w:t>.</w:t>
      </w:r>
      <w:r>
        <w:tab/>
        <w:t>Injurious affection due to land being reserved, amount of compensation for</w:t>
      </w:r>
      <w:bookmarkEnd w:id="891"/>
      <w:bookmarkEnd w:id="89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893" w:name="_Toc78296598"/>
      <w:bookmarkStart w:id="894" w:name="_Toc77246412"/>
      <w:r>
        <w:rPr>
          <w:rStyle w:val="CharSectno"/>
        </w:rPr>
        <w:t>180</w:t>
      </w:r>
      <w:r>
        <w:t>.</w:t>
      </w:r>
      <w:r>
        <w:tab/>
        <w:t>Notating title to land after compensation paid</w:t>
      </w:r>
      <w:bookmarkEnd w:id="893"/>
      <w:bookmarkEnd w:id="89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895" w:name="_Toc78296599"/>
      <w:bookmarkStart w:id="896" w:name="_Toc77246413"/>
      <w:r>
        <w:rPr>
          <w:rStyle w:val="CharSectno"/>
        </w:rPr>
        <w:t>181</w:t>
      </w:r>
      <w:r>
        <w:t>.</w:t>
      </w:r>
      <w:r>
        <w:tab/>
        <w:t>Recovering paid compensation if reservation revoked or reduced</w:t>
      </w:r>
      <w:bookmarkEnd w:id="895"/>
      <w:bookmarkEnd w:id="89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rPr>
          <w:ins w:id="897" w:author="Master Repository Process" w:date="2021-07-30T11:01:00Z"/>
        </w:rPr>
      </w:pPr>
      <w:ins w:id="898" w:author="Master Repository Process" w:date="2021-07-30T11:01:00Z">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ins>
    </w:p>
    <w:p>
      <w:pPr>
        <w:pStyle w:val="Indenta"/>
        <w:rPr>
          <w:ins w:id="899" w:author="Master Repository Process" w:date="2021-07-30T11:01:00Z"/>
        </w:rPr>
      </w:pPr>
      <w:ins w:id="900" w:author="Master Repository Process" w:date="2021-07-30T11:01:00Z">
        <w:r>
          <w:tab/>
          <w:t>(a)</w:t>
        </w:r>
        <w:r>
          <w:tab/>
          <w:t xml:space="preserve">a reference to that planning scheme ceasing to apply, and the first Swan Valley Planning Scheme beginning to apply instead, under the </w:t>
        </w:r>
        <w:r>
          <w:rPr>
            <w:i/>
          </w:rPr>
          <w:t>Swan Valley Planning Act 2020</w:t>
        </w:r>
        <w:r>
          <w:t xml:space="preserve"> section 9; and</w:t>
        </w:r>
      </w:ins>
    </w:p>
    <w:p>
      <w:pPr>
        <w:pStyle w:val="Indenta"/>
        <w:rPr>
          <w:ins w:id="901" w:author="Master Repository Process" w:date="2021-07-30T11:01:00Z"/>
        </w:rPr>
      </w:pPr>
      <w:ins w:id="902" w:author="Master Repository Process" w:date="2021-07-30T11:01:00Z">
        <w:r>
          <w:tab/>
          <w:t>(b)</w:t>
        </w:r>
        <w:r>
          <w:tab/>
          <w:t>a reference to the making of a subsequent Swan Valley Planning Scheme or the amendment of the Swan Valley Planning Scheme.</w:t>
        </w:r>
      </w:ins>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[Section 181 amended: No. 28 of 2010 s. </w:t>
      </w:r>
      <w:del w:id="903" w:author="Master Repository Process" w:date="2021-07-30T11:01:00Z">
        <w:r>
          <w:delText>63</w:delText>
        </w:r>
      </w:del>
      <w:ins w:id="904" w:author="Master Repository Process" w:date="2021-07-30T11:01:00Z">
        <w:r>
          <w:t>63; No. 45 of 2020 s. 83</w:t>
        </w:r>
      </w:ins>
      <w:r>
        <w:t xml:space="preserve">.] </w:t>
      </w:r>
    </w:p>
    <w:p>
      <w:pPr>
        <w:pStyle w:val="Heading5"/>
      </w:pPr>
      <w:bookmarkStart w:id="905" w:name="_Toc78296600"/>
      <w:bookmarkStart w:id="906" w:name="_Toc77246414"/>
      <w:r>
        <w:rPr>
          <w:rStyle w:val="CharSectno"/>
        </w:rPr>
        <w:t>182</w:t>
      </w:r>
      <w:r>
        <w:t>.</w:t>
      </w:r>
      <w:r>
        <w:tab/>
        <w:t>Board of Valuers</w:t>
      </w:r>
      <w:bookmarkEnd w:id="905"/>
      <w:bookmarkEnd w:id="90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907" w:name="_Toc78296601"/>
      <w:bookmarkStart w:id="908" w:name="_Toc77246415"/>
      <w:r>
        <w:rPr>
          <w:rStyle w:val="CharSectno"/>
        </w:rPr>
        <w:t>183</w:t>
      </w:r>
      <w:r>
        <w:t>.</w:t>
      </w:r>
      <w:r>
        <w:tab/>
        <w:t>Valuations by Board</w:t>
      </w:r>
      <w:bookmarkEnd w:id="907"/>
      <w:bookmarkEnd w:id="90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909" w:name="_Toc78273171"/>
      <w:bookmarkStart w:id="910" w:name="_Toc78276351"/>
      <w:bookmarkStart w:id="911" w:name="_Toc78296602"/>
      <w:bookmarkStart w:id="912" w:name="_Toc77239462"/>
      <w:bookmarkStart w:id="913" w:name="_Toc77240366"/>
      <w:bookmarkStart w:id="914" w:name="_Toc77246416"/>
      <w:r>
        <w:rPr>
          <w:rStyle w:val="CharDivNo"/>
        </w:rPr>
        <w:t>Division 3</w:t>
      </w:r>
      <w:r>
        <w:t> — </w:t>
      </w:r>
      <w:r>
        <w:rPr>
          <w:rStyle w:val="CharDivText"/>
        </w:rPr>
        <w:t>Other compensation</w:t>
      </w:r>
      <w:bookmarkEnd w:id="909"/>
      <w:bookmarkEnd w:id="910"/>
      <w:bookmarkEnd w:id="911"/>
      <w:bookmarkEnd w:id="912"/>
      <w:bookmarkEnd w:id="913"/>
      <w:bookmarkEnd w:id="914"/>
    </w:p>
    <w:p>
      <w:pPr>
        <w:pStyle w:val="Heading5"/>
      </w:pPr>
      <w:bookmarkStart w:id="915" w:name="_Toc78296603"/>
      <w:bookmarkStart w:id="916" w:name="_Toc77246417"/>
      <w:r>
        <w:rPr>
          <w:rStyle w:val="CharSectno"/>
        </w:rPr>
        <w:t>184</w:t>
      </w:r>
      <w:r>
        <w:t>.</w:t>
      </w:r>
      <w:r>
        <w:tab/>
        <w:t>Betterment; compensation for expenses rendered abortive by amendment or repeal of scheme</w:t>
      </w:r>
      <w:bookmarkEnd w:id="915"/>
      <w:bookmarkEnd w:id="91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917" w:name="_Toc78296604"/>
      <w:bookmarkStart w:id="918" w:name="_Toc77246418"/>
      <w:r>
        <w:rPr>
          <w:rStyle w:val="CharSectno"/>
        </w:rPr>
        <w:t>185</w:t>
      </w:r>
      <w:r>
        <w:t>.</w:t>
      </w:r>
      <w:r>
        <w:tab/>
        <w:t>Injurious affection due to interim development order</w:t>
      </w:r>
      <w:bookmarkEnd w:id="917"/>
      <w:bookmarkEnd w:id="918"/>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919" w:name="_Toc78296605"/>
      <w:bookmarkStart w:id="920" w:name="_Toc77246419"/>
      <w:r>
        <w:rPr>
          <w:rStyle w:val="CharSectno"/>
        </w:rPr>
        <w:t>186</w:t>
      </w:r>
      <w:r>
        <w:t>.</w:t>
      </w:r>
      <w:r>
        <w:tab/>
        <w:t>Injurious affection due to planning control area</w:t>
      </w:r>
      <w:bookmarkEnd w:id="919"/>
      <w:bookmarkEnd w:id="920"/>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921" w:name="_Toc78273175"/>
      <w:bookmarkStart w:id="922" w:name="_Toc78276355"/>
      <w:bookmarkStart w:id="923" w:name="_Toc78296606"/>
      <w:bookmarkStart w:id="924" w:name="_Toc77239466"/>
      <w:bookmarkStart w:id="925" w:name="_Toc77240370"/>
      <w:bookmarkStart w:id="926" w:name="_Toc77246420"/>
      <w:r>
        <w:rPr>
          <w:rStyle w:val="CharDivNo"/>
        </w:rPr>
        <w:t>Division 4</w:t>
      </w:r>
      <w:r>
        <w:t> — </w:t>
      </w:r>
      <w:r>
        <w:rPr>
          <w:rStyle w:val="CharDivText"/>
        </w:rPr>
        <w:t>Purchase or compulsory acquisition</w:t>
      </w:r>
      <w:bookmarkEnd w:id="921"/>
      <w:bookmarkEnd w:id="922"/>
      <w:bookmarkEnd w:id="923"/>
      <w:bookmarkEnd w:id="924"/>
      <w:bookmarkEnd w:id="925"/>
      <w:bookmarkEnd w:id="926"/>
    </w:p>
    <w:p>
      <w:pPr>
        <w:pStyle w:val="Heading5"/>
        <w:spacing w:before="180"/>
      </w:pPr>
      <w:bookmarkStart w:id="927" w:name="_Toc78296607"/>
      <w:bookmarkStart w:id="928" w:name="_Toc77246421"/>
      <w:r>
        <w:rPr>
          <w:rStyle w:val="CharSectno"/>
        </w:rPr>
        <w:t>187</w:t>
      </w:r>
      <w:r>
        <w:t>.</w:t>
      </w:r>
      <w:r>
        <w:tab/>
        <w:t>Acquiring land in lieu of paying compensation</w:t>
      </w:r>
      <w:bookmarkEnd w:id="927"/>
      <w:bookmarkEnd w:id="92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929" w:name="_Toc78296608"/>
      <w:bookmarkStart w:id="930" w:name="_Toc77246422"/>
      <w:r>
        <w:rPr>
          <w:rStyle w:val="CharSectno"/>
        </w:rPr>
        <w:t>188</w:t>
      </w:r>
      <w:r>
        <w:t>.</w:t>
      </w:r>
      <w:r>
        <w:tab/>
        <w:t>Land to be acquired under s. 187, valuing</w:t>
      </w:r>
      <w:bookmarkEnd w:id="929"/>
      <w:bookmarkEnd w:id="93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931" w:name="_Toc78296609"/>
      <w:bookmarkStart w:id="932" w:name="_Toc77246423"/>
      <w:r>
        <w:rPr>
          <w:rStyle w:val="CharSectno"/>
        </w:rPr>
        <w:t>189</w:t>
      </w:r>
      <w:r>
        <w:t>.</w:t>
      </w:r>
      <w:r>
        <w:tab/>
        <w:t>Land in proposed region planning scheme, Commission may purchase</w:t>
      </w:r>
      <w:bookmarkEnd w:id="931"/>
      <w:bookmarkEnd w:id="93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933" w:name="_Toc78296610"/>
      <w:bookmarkStart w:id="934" w:name="_Toc77246424"/>
      <w:r>
        <w:rPr>
          <w:rStyle w:val="CharSectno"/>
        </w:rPr>
        <w:t>190</w:t>
      </w:r>
      <w:r>
        <w:t>.</w:t>
      </w:r>
      <w:r>
        <w:tab/>
        <w:t>Responsible authority may purchase land for planning scheme</w:t>
      </w:r>
      <w:bookmarkEnd w:id="933"/>
      <w:bookmarkEnd w:id="934"/>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935" w:name="_Toc78296611"/>
      <w:bookmarkStart w:id="936" w:name="_Toc77246425"/>
      <w:r>
        <w:rPr>
          <w:rStyle w:val="CharSectno"/>
        </w:rPr>
        <w:t>191</w:t>
      </w:r>
      <w:r>
        <w:t>.</w:t>
      </w:r>
      <w:r>
        <w:tab/>
        <w:t>Compulsory acquisition of land in scheme area</w:t>
      </w:r>
      <w:bookmarkEnd w:id="935"/>
      <w:bookmarkEnd w:id="93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937" w:name="_Toc78296612"/>
      <w:bookmarkStart w:id="938" w:name="_Toc77246426"/>
      <w:r>
        <w:rPr>
          <w:rStyle w:val="CharSectno"/>
        </w:rPr>
        <w:t>192</w:t>
      </w:r>
      <w:r>
        <w:t>.</w:t>
      </w:r>
      <w:r>
        <w:tab/>
        <w:t>Land etc. to be acquired under s. 191, valuing</w:t>
      </w:r>
      <w:bookmarkEnd w:id="937"/>
      <w:bookmarkEnd w:id="93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939" w:name="_Toc78296613"/>
      <w:bookmarkStart w:id="940" w:name="_Toc77246427"/>
      <w:r>
        <w:rPr>
          <w:rStyle w:val="CharSectno"/>
        </w:rPr>
        <w:t>193</w:t>
      </w:r>
      <w:r>
        <w:t>.</w:t>
      </w:r>
      <w:r>
        <w:tab/>
        <w:t>Responsible authority’s powers as to acquired land</w:t>
      </w:r>
      <w:bookmarkEnd w:id="939"/>
      <w:bookmarkEnd w:id="94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941" w:name="_Toc78296614"/>
      <w:bookmarkStart w:id="942" w:name="_Toc77246428"/>
      <w:r>
        <w:rPr>
          <w:rStyle w:val="CharSectno"/>
        </w:rPr>
        <w:t>194</w:t>
      </w:r>
      <w:r>
        <w:t>.</w:t>
      </w:r>
      <w:r>
        <w:tab/>
        <w:t>Responsible authority may grant easement over acquired land</w:t>
      </w:r>
      <w:bookmarkEnd w:id="941"/>
      <w:bookmarkEnd w:id="94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943" w:name="_Toc78296615"/>
      <w:bookmarkStart w:id="944" w:name="_Toc77246429"/>
      <w:r>
        <w:rPr>
          <w:rStyle w:val="CharSectno"/>
        </w:rPr>
        <w:t>195</w:t>
      </w:r>
      <w:r>
        <w:t>.</w:t>
      </w:r>
      <w:r>
        <w:tab/>
        <w:t>Commission’s powers to acquire land in improvement plan</w:t>
      </w:r>
      <w:bookmarkEnd w:id="943"/>
      <w:bookmarkEnd w:id="94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945" w:name="_Toc78296616"/>
      <w:bookmarkStart w:id="946" w:name="_Toc77246430"/>
      <w:r>
        <w:rPr>
          <w:rStyle w:val="CharSectno"/>
        </w:rPr>
        <w:t>196</w:t>
      </w:r>
      <w:r>
        <w:t>.</w:t>
      </w:r>
      <w:r>
        <w:tab/>
        <w:t>Commission may sell etc. acquired land</w:t>
      </w:r>
      <w:bookmarkEnd w:id="945"/>
      <w:bookmarkEnd w:id="946"/>
    </w:p>
    <w:p>
      <w:pPr>
        <w:pStyle w:val="Subsection"/>
        <w:keepNext/>
        <w:keepLines/>
      </w:pPr>
      <w:r>
        <w:tab/>
        <w:t>(1)</w:t>
      </w:r>
      <w:r>
        <w:tab/>
        <w:t>The Commission is to hold for the purposes of the relevant region planning scheme</w:t>
      </w:r>
      <w:ins w:id="947" w:author="Master Repository Process" w:date="2021-07-30T11:01:00Z">
        <w:r>
          <w:t>, Swan Valley Planning Scheme</w:t>
        </w:r>
      </w:ins>
      <w:r>
        <w:t xml:space="preserv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w:t>
      </w:r>
      <w:ins w:id="948" w:author="Master Repository Process" w:date="2021-07-30T11:01:00Z">
        <w:r>
          <w:t>, Swan Valley Planning Scheme</w:t>
        </w:r>
      </w:ins>
      <w:r>
        <w:t xml:space="preserv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ins w:id="949" w:author="Master Repository Process" w:date="2021-07-30T11:01:00Z">
        <w:r>
          <w:t>, Swan Valley Planning Scheme</w:t>
        </w:r>
      </w:ins>
      <w:r>
        <w:t xml:space="preserv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 xml:space="preserve">In relation to a part of a lot purchased or taken by the Commission in accordance with section 190(2) or 191(1A), in subsection (1), the reference to the purposes of the relevant region planning scheme </w:t>
      </w:r>
      <w:ins w:id="950" w:author="Master Repository Process" w:date="2021-07-30T11:01:00Z">
        <w:r>
          <w:t xml:space="preserve">or the Swan Valley Planning Scheme </w:t>
        </w:r>
      </w:ins>
      <w:r>
        <w:t>is a reference to the purposes for which the part of the lot was purchased or taken.</w:t>
      </w:r>
    </w:p>
    <w:p>
      <w:pPr>
        <w:pStyle w:val="Footnotesection"/>
      </w:pPr>
      <w:r>
        <w:tab/>
        <w:t>[Section 196 amended: No. 28 of 2010 s. 17; No. 26 of 2020 s. </w:t>
      </w:r>
      <w:del w:id="951" w:author="Master Repository Process" w:date="2021-07-30T11:01:00Z">
        <w:r>
          <w:delText>18</w:delText>
        </w:r>
      </w:del>
      <w:ins w:id="952" w:author="Master Repository Process" w:date="2021-07-30T11:01:00Z">
        <w:r>
          <w:t>18; No. 45 of 2020 s. 84</w:t>
        </w:r>
      </w:ins>
      <w:r>
        <w:t xml:space="preserve">.] </w:t>
      </w:r>
    </w:p>
    <w:p>
      <w:pPr>
        <w:pStyle w:val="Heading5"/>
      </w:pPr>
      <w:bookmarkStart w:id="953" w:name="_Toc78296617"/>
      <w:bookmarkStart w:id="954" w:name="_Toc77246431"/>
      <w:r>
        <w:rPr>
          <w:rStyle w:val="CharSectno"/>
        </w:rPr>
        <w:t>197</w:t>
      </w:r>
      <w:r>
        <w:t>.</w:t>
      </w:r>
      <w:r>
        <w:tab/>
        <w:t>Declaring land for public work to be instead held etc. for region planning scheme or improvement plan</w:t>
      </w:r>
      <w:bookmarkEnd w:id="953"/>
      <w:bookmarkEnd w:id="954"/>
    </w:p>
    <w:p>
      <w:pPr>
        <w:pStyle w:val="Subsection"/>
      </w:pPr>
      <w:r>
        <w:tab/>
        <w:t>(1)</w:t>
      </w:r>
      <w:r>
        <w:tab/>
        <w:t>Where any land held, taken, resumed or otherwise acquired under any Act, for any public work, is in the opinion of the Governor not required for that work and is required for the purposes or likely purposes of a region planning scheme</w:t>
      </w:r>
      <w:del w:id="955" w:author="Master Repository Process" w:date="2021-07-30T11:01:00Z">
        <w:r>
          <w:delText xml:space="preserve"> or</w:delText>
        </w:r>
      </w:del>
      <w:ins w:id="956" w:author="Master Repository Process" w:date="2021-07-30T11:01:00Z">
        <w:r>
          <w:t>, the Swan Valley Planning Scheme or an</w:t>
        </w:r>
      </w:ins>
      <w:r>
        <w:t xml:space="preserve">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ins w:id="957" w:author="Master Repository Process" w:date="2021-07-30T11:01:00Z">
        <w:r>
          <w:t>, Swan Valley Planning Scheme</w:t>
        </w:r>
      </w:ins>
      <w:r>
        <w:t xml:space="preserve"> or improvement plan.</w:t>
      </w:r>
    </w:p>
    <w:p>
      <w:pPr>
        <w:pStyle w:val="Subsection"/>
      </w:pPr>
      <w:r>
        <w:tab/>
        <w:t>(2)</w:t>
      </w:r>
      <w:r>
        <w:tab/>
        <w:t>From the date of the publication of the notice the land described in the notice, by force of this section, vests in the Commission for the purposes of the region planning scheme</w:t>
      </w:r>
      <w:ins w:id="958" w:author="Master Repository Process" w:date="2021-07-30T11:01:00Z">
        <w:r>
          <w:t>, Swan Valley Planning Scheme</w:t>
        </w:r>
      </w:ins>
      <w:r>
        <w:t xml:space="preserv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[Section 197 amended: No. 28 of 2010 s. </w:t>
      </w:r>
      <w:del w:id="959" w:author="Master Repository Process" w:date="2021-07-30T11:01:00Z">
        <w:r>
          <w:delText>18</w:delText>
        </w:r>
      </w:del>
      <w:ins w:id="960" w:author="Master Repository Process" w:date="2021-07-30T11:01:00Z">
        <w:r>
          <w:t>18; No. 45 of 2020 s. 85</w:t>
        </w:r>
      </w:ins>
      <w:r>
        <w:t xml:space="preserve">.] </w:t>
      </w:r>
    </w:p>
    <w:p>
      <w:pPr>
        <w:pStyle w:val="Heading5"/>
      </w:pPr>
      <w:bookmarkStart w:id="961" w:name="_Toc78296618"/>
      <w:bookmarkStart w:id="962" w:name="_Toc77246432"/>
      <w:r>
        <w:rPr>
          <w:rStyle w:val="CharSectno"/>
        </w:rPr>
        <w:t>197A</w:t>
      </w:r>
      <w:r>
        <w:t>.</w:t>
      </w:r>
      <w:r>
        <w:tab/>
        <w:t>Planning control areas</w:t>
      </w:r>
      <w:bookmarkEnd w:id="961"/>
      <w:bookmarkEnd w:id="96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963" w:name="_Toc78273188"/>
      <w:bookmarkStart w:id="964" w:name="_Toc78276368"/>
      <w:bookmarkStart w:id="965" w:name="_Toc78296619"/>
      <w:bookmarkStart w:id="966" w:name="_Toc77239479"/>
      <w:bookmarkStart w:id="967" w:name="_Toc77240383"/>
      <w:bookmarkStart w:id="968" w:name="_Toc77246433"/>
      <w:r>
        <w:rPr>
          <w:rStyle w:val="CharPartNo"/>
        </w:rPr>
        <w:t>Part 12</w:t>
      </w:r>
      <w:r>
        <w:t> — </w:t>
      </w:r>
      <w:r>
        <w:rPr>
          <w:rStyle w:val="CharPartText"/>
        </w:rPr>
        <w:t>Financial provisions</w:t>
      </w:r>
      <w:bookmarkEnd w:id="963"/>
      <w:bookmarkEnd w:id="964"/>
      <w:bookmarkEnd w:id="965"/>
      <w:bookmarkEnd w:id="966"/>
      <w:bookmarkEnd w:id="967"/>
      <w:bookmarkEnd w:id="968"/>
    </w:p>
    <w:p>
      <w:pPr>
        <w:pStyle w:val="Heading3"/>
      </w:pPr>
      <w:bookmarkStart w:id="969" w:name="_Toc78273189"/>
      <w:bookmarkStart w:id="970" w:name="_Toc78276369"/>
      <w:bookmarkStart w:id="971" w:name="_Toc78296620"/>
      <w:bookmarkStart w:id="972" w:name="_Toc77239480"/>
      <w:bookmarkStart w:id="973" w:name="_Toc77240384"/>
      <w:bookmarkStart w:id="974" w:name="_Toc77246434"/>
      <w:r>
        <w:rPr>
          <w:rStyle w:val="CharDivNo"/>
        </w:rPr>
        <w:t>Division 1</w:t>
      </w:r>
      <w:r>
        <w:t> — </w:t>
      </w:r>
      <w:r>
        <w:rPr>
          <w:rStyle w:val="CharDivText"/>
        </w:rPr>
        <w:t>Metropolitan Region Improvement Fund</w:t>
      </w:r>
      <w:bookmarkEnd w:id="969"/>
      <w:bookmarkEnd w:id="970"/>
      <w:bookmarkEnd w:id="971"/>
      <w:bookmarkEnd w:id="972"/>
      <w:bookmarkEnd w:id="973"/>
      <w:bookmarkEnd w:id="974"/>
    </w:p>
    <w:p>
      <w:pPr>
        <w:pStyle w:val="Heading5"/>
        <w:spacing w:before="240"/>
      </w:pPr>
      <w:bookmarkStart w:id="975" w:name="_Toc78296621"/>
      <w:bookmarkStart w:id="976" w:name="_Toc77246435"/>
      <w:r>
        <w:rPr>
          <w:rStyle w:val="CharSectno"/>
        </w:rPr>
        <w:t>198</w:t>
      </w:r>
      <w:r>
        <w:t>.</w:t>
      </w:r>
      <w:r>
        <w:tab/>
        <w:t>Metropolitan Region Improvement Account</w:t>
      </w:r>
      <w:bookmarkEnd w:id="975"/>
      <w:bookmarkEnd w:id="976"/>
    </w:p>
    <w:p>
      <w:pPr>
        <w:pStyle w:val="Subsection"/>
        <w:spacing w:before="180"/>
      </w:pPr>
      <w:r>
        <w:tab/>
        <w:t>(1)</w:t>
      </w:r>
      <w:r>
        <w:tab/>
        <w:t>For the purposes of reviewing, amending, carrying out and giving effect to the Metropolitan Region</w:t>
      </w:r>
      <w:ins w:id="977" w:author="Master Repository Process" w:date="2021-07-30T11:01:00Z">
        <w:r>
          <w:t xml:space="preserve"> Scheme, the Swan Valley Planning</w:t>
        </w:r>
      </w:ins>
      <w:r>
        <w:t xml:space="preserve">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 xml:space="preserve">[Section 198 amended: No. 77 of 2006 Sch. 1 cl. 127(3) and (5); No. 28 of 2010 s. </w:t>
      </w:r>
      <w:del w:id="978" w:author="Master Repository Process" w:date="2021-07-30T11:01:00Z">
        <w:r>
          <w:delText>19</w:delText>
        </w:r>
      </w:del>
      <w:ins w:id="979" w:author="Master Repository Process" w:date="2021-07-30T11:01:00Z">
        <w:r>
          <w:t>19; No. 45 of 2020 s. 86</w:t>
        </w:r>
      </w:ins>
      <w:r>
        <w:t>.]</w:t>
      </w:r>
    </w:p>
    <w:p>
      <w:pPr>
        <w:pStyle w:val="Heading5"/>
        <w:spacing w:before="240"/>
      </w:pPr>
      <w:bookmarkStart w:id="980" w:name="_Toc78296622"/>
      <w:bookmarkStart w:id="981" w:name="_Toc77246436"/>
      <w:r>
        <w:rPr>
          <w:rStyle w:val="CharSectno"/>
        </w:rPr>
        <w:t>199</w:t>
      </w:r>
      <w:r>
        <w:t>.</w:t>
      </w:r>
      <w:r>
        <w:tab/>
        <w:t>MRI Account, application of</w:t>
      </w:r>
      <w:bookmarkEnd w:id="980"/>
      <w:bookmarkEnd w:id="981"/>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w:t>
      </w:r>
      <w:ins w:id="982" w:author="Master Repository Process" w:date="2021-07-30T11:01:00Z">
        <w:r>
          <w:t>, the Swan Valley Planning Scheme</w:t>
        </w:r>
      </w:ins>
      <w:r>
        <w:t xml:space="preserv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w:t>
      </w:r>
      <w:ins w:id="983" w:author="Master Repository Process" w:date="2021-07-30T11:01:00Z">
        <w:r>
          <w:t xml:space="preserve"> Scheme, the Swan Valley Planning</w:t>
        </w:r>
      </w:ins>
      <w:r>
        <w:t xml:space="preserve"> Scheme, a regional interim development order in respect of land in the metropolitan region or a metropolitan improvement scheme or the establishment and maintenance of any works in connection with the Metropolitan Region Scheme, </w:t>
      </w:r>
      <w:ins w:id="984" w:author="Master Repository Process" w:date="2021-07-30T11:01:00Z">
        <w:r>
          <w:t xml:space="preserve">Swan Valley Planning Scheme, </w:t>
        </w:r>
      </w:ins>
      <w:r>
        <w:t>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w:t>
      </w:r>
      <w:ins w:id="985" w:author="Master Repository Process" w:date="2021-07-30T11:01:00Z">
        <w:r>
          <w:t>, Swan Valley Planning Scheme</w:t>
        </w:r>
      </w:ins>
      <w:r>
        <w:t xml:space="preserv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del w:id="986" w:author="Master Repository Process" w:date="2021-07-30T11:01:00Z">
        <w:r>
          <w:rPr>
            <w:iCs/>
          </w:rPr>
          <w:delText xml:space="preserve"> or</w:delText>
        </w:r>
      </w:del>
      <w:ins w:id="987" w:author="Master Repository Process" w:date="2021-07-30T11:01:00Z">
        <w:r>
          <w:t>,</w:t>
        </w:r>
      </w:ins>
      <w:r>
        <w:t xml:space="preserve"> the </w:t>
      </w:r>
      <w:r>
        <w:rPr>
          <w:i/>
        </w:rPr>
        <w:t>Hope Valley</w:t>
      </w:r>
      <w:r>
        <w:rPr>
          <w:i/>
        </w:rPr>
        <w:noBreakHyphen/>
        <w:t>Wattleup Redevelopment Act 2000</w:t>
      </w:r>
      <w:ins w:id="988" w:author="Master Repository Process" w:date="2021-07-30T11:01:00Z">
        <w:r>
          <w:t xml:space="preserve"> or the </w:t>
        </w:r>
        <w:r>
          <w:rPr>
            <w:i/>
          </w:rPr>
          <w:t>Swan Valley Planning Act 2020</w:t>
        </w:r>
      </w:ins>
      <w:r>
        <w:t>.</w:t>
      </w:r>
    </w:p>
    <w:p>
      <w:pPr>
        <w:pStyle w:val="Footnotesection"/>
      </w:pPr>
      <w:r>
        <w:tab/>
        <w:t xml:space="preserve">[Section 199 amended: No. 77 of 2006 Sch. 1 cl. 127(5); No. 28 of 2010 s. 20; </w:t>
      </w:r>
      <w:r>
        <w:rPr>
          <w:spacing w:val="-4"/>
        </w:rPr>
        <w:t>No. 45 of 2011 s. 1</w:t>
      </w:r>
      <w:r>
        <w:t>41(9</w:t>
      </w:r>
      <w:del w:id="989" w:author="Master Repository Process" w:date="2021-07-30T11:01:00Z">
        <w:r>
          <w:delText>).]</w:delText>
        </w:r>
      </w:del>
      <w:ins w:id="990" w:author="Master Repository Process" w:date="2021-07-30T11:01:00Z">
        <w:r>
          <w:t>); No. 45 of 2020 s. 87.]</w:t>
        </w:r>
      </w:ins>
      <w:r>
        <w:t xml:space="preserve"> </w:t>
      </w:r>
    </w:p>
    <w:p>
      <w:pPr>
        <w:pStyle w:val="Heading3"/>
      </w:pPr>
      <w:bookmarkStart w:id="991" w:name="_Toc78273192"/>
      <w:bookmarkStart w:id="992" w:name="_Toc78276372"/>
      <w:bookmarkStart w:id="993" w:name="_Toc78296623"/>
      <w:bookmarkStart w:id="994" w:name="_Toc77239483"/>
      <w:bookmarkStart w:id="995" w:name="_Toc77240387"/>
      <w:bookmarkStart w:id="996" w:name="_Toc77246437"/>
      <w:r>
        <w:rPr>
          <w:rStyle w:val="CharDivNo"/>
        </w:rPr>
        <w:t>Division 2</w:t>
      </w:r>
      <w:r>
        <w:t> — </w:t>
      </w:r>
      <w:r>
        <w:rPr>
          <w:rStyle w:val="CharDivText"/>
        </w:rPr>
        <w:t>Metropolitan Region Improvement Tax</w:t>
      </w:r>
      <w:bookmarkEnd w:id="991"/>
      <w:bookmarkEnd w:id="992"/>
      <w:bookmarkEnd w:id="993"/>
      <w:bookmarkEnd w:id="994"/>
      <w:bookmarkEnd w:id="995"/>
      <w:bookmarkEnd w:id="996"/>
    </w:p>
    <w:p>
      <w:pPr>
        <w:pStyle w:val="Heading5"/>
      </w:pPr>
      <w:bookmarkStart w:id="997" w:name="_Toc78296624"/>
      <w:bookmarkStart w:id="998" w:name="_Toc77246438"/>
      <w:r>
        <w:rPr>
          <w:rStyle w:val="CharSectno"/>
        </w:rPr>
        <w:t>200</w:t>
      </w:r>
      <w:r>
        <w:t>.</w:t>
      </w:r>
      <w:r>
        <w:tab/>
        <w:t>Owners’ liability to pay tax</w:t>
      </w:r>
      <w:bookmarkEnd w:id="997"/>
      <w:bookmarkEnd w:id="998"/>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999" w:name="_Toc78296625"/>
      <w:bookmarkStart w:id="1000" w:name="_Toc77246439"/>
      <w:r>
        <w:rPr>
          <w:rStyle w:val="CharSectno"/>
        </w:rPr>
        <w:t>201</w:t>
      </w:r>
      <w:r>
        <w:t>.</w:t>
      </w:r>
      <w:r>
        <w:rPr>
          <w:vertAlign w:val="superscript"/>
        </w:rPr>
        <w:t> 1MC</w:t>
      </w:r>
      <w:r>
        <w:tab/>
        <w:t>Tax collections, how to be dealt with</w:t>
      </w:r>
      <w:bookmarkEnd w:id="999"/>
      <w:bookmarkEnd w:id="1000"/>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001" w:name="_Toc78273195"/>
      <w:bookmarkStart w:id="1002" w:name="_Toc78276375"/>
      <w:bookmarkStart w:id="1003" w:name="_Toc78296626"/>
      <w:bookmarkStart w:id="1004" w:name="_Toc77239486"/>
      <w:bookmarkStart w:id="1005" w:name="_Toc77240390"/>
      <w:bookmarkStart w:id="1006" w:name="_Toc77246440"/>
      <w:r>
        <w:rPr>
          <w:rStyle w:val="CharDivNo"/>
        </w:rPr>
        <w:t>Division 3</w:t>
      </w:r>
      <w:r>
        <w:t> — </w:t>
      </w:r>
      <w:r>
        <w:rPr>
          <w:rStyle w:val="CharDivText"/>
        </w:rPr>
        <w:t>Financial provisions relating to the Commission</w:t>
      </w:r>
      <w:bookmarkEnd w:id="1001"/>
      <w:bookmarkEnd w:id="1002"/>
      <w:bookmarkEnd w:id="1003"/>
      <w:bookmarkEnd w:id="1004"/>
      <w:bookmarkEnd w:id="1005"/>
      <w:bookmarkEnd w:id="1006"/>
    </w:p>
    <w:p>
      <w:pPr>
        <w:pStyle w:val="Heading5"/>
      </w:pPr>
      <w:bookmarkStart w:id="1007" w:name="_Toc78296627"/>
      <w:bookmarkStart w:id="1008" w:name="_Toc77246441"/>
      <w:r>
        <w:rPr>
          <w:rStyle w:val="CharSectno"/>
        </w:rPr>
        <w:t>202</w:t>
      </w:r>
      <w:r>
        <w:t>.</w:t>
      </w:r>
      <w:r>
        <w:tab/>
        <w:t>Saving</w:t>
      </w:r>
      <w:bookmarkEnd w:id="1007"/>
      <w:bookmarkEnd w:id="1008"/>
    </w:p>
    <w:p>
      <w:pPr>
        <w:pStyle w:val="Subsection"/>
      </w:pPr>
      <w:r>
        <w:tab/>
      </w:r>
      <w:r>
        <w:tab/>
        <w:t>Nothing in this Division is to be read as derogating from Division 1 and this Division has effect subject to that Division.</w:t>
      </w:r>
    </w:p>
    <w:p>
      <w:pPr>
        <w:pStyle w:val="Heading5"/>
      </w:pPr>
      <w:bookmarkStart w:id="1009" w:name="_Toc78296628"/>
      <w:bookmarkStart w:id="1010" w:name="_Toc77246442"/>
      <w:r>
        <w:rPr>
          <w:rStyle w:val="CharSectno"/>
        </w:rPr>
        <w:t>203</w:t>
      </w:r>
      <w:r>
        <w:t>.</w:t>
      </w:r>
      <w:r>
        <w:tab/>
        <w:t>Funds of Commission</w:t>
      </w:r>
      <w:bookmarkEnd w:id="1009"/>
      <w:bookmarkEnd w:id="1010"/>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011" w:name="_Toc78296629"/>
      <w:bookmarkStart w:id="1012" w:name="_Toc77246443"/>
      <w:r>
        <w:rPr>
          <w:rStyle w:val="CharSectno"/>
        </w:rPr>
        <w:t>204</w:t>
      </w:r>
      <w:r>
        <w:t>.</w:t>
      </w:r>
      <w:r>
        <w:tab/>
        <w:t>Minister’s approval needed for some contracts and expenditure</w:t>
      </w:r>
      <w:bookmarkEnd w:id="1011"/>
      <w:bookmarkEnd w:id="101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013" w:name="_Toc78296630"/>
      <w:bookmarkStart w:id="1014" w:name="_Toc77246444"/>
      <w:r>
        <w:rPr>
          <w:rStyle w:val="CharSectno"/>
        </w:rPr>
        <w:t>205</w:t>
      </w:r>
      <w:r>
        <w:t>.</w:t>
      </w:r>
      <w:r>
        <w:tab/>
        <w:t>Borrowing powers</w:t>
      </w:r>
      <w:bookmarkEnd w:id="1013"/>
      <w:bookmarkEnd w:id="101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015" w:name="_Toc78296631"/>
      <w:bookmarkStart w:id="1016" w:name="_Toc77246445"/>
      <w:r>
        <w:rPr>
          <w:rStyle w:val="CharSectno"/>
        </w:rPr>
        <w:t>206</w:t>
      </w:r>
      <w:r>
        <w:t>.</w:t>
      </w:r>
      <w:r>
        <w:tab/>
        <w:t>Borrowing from Treasurer</w:t>
      </w:r>
      <w:bookmarkEnd w:id="1015"/>
      <w:bookmarkEnd w:id="101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017" w:name="_Toc78296632"/>
      <w:bookmarkStart w:id="1018" w:name="_Toc77246446"/>
      <w:r>
        <w:rPr>
          <w:rStyle w:val="CharSectno"/>
        </w:rPr>
        <w:t>207</w:t>
      </w:r>
      <w:r>
        <w:t>.</w:t>
      </w:r>
      <w:r>
        <w:tab/>
        <w:t>Guarantees by Treasurer</w:t>
      </w:r>
      <w:bookmarkEnd w:id="1017"/>
      <w:bookmarkEnd w:id="101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019" w:name="_Toc78296633"/>
      <w:bookmarkStart w:id="1020" w:name="_Toc77246447"/>
      <w:r>
        <w:rPr>
          <w:rStyle w:val="CharSectno"/>
        </w:rPr>
        <w:t>208</w:t>
      </w:r>
      <w:r>
        <w:t>.</w:t>
      </w:r>
      <w:r>
        <w:tab/>
      </w:r>
      <w:r>
        <w:rPr>
          <w:i/>
        </w:rPr>
        <w:t>Financial Management Act 2006</w:t>
      </w:r>
      <w:r>
        <w:t xml:space="preserve"> and </w:t>
      </w:r>
      <w:r>
        <w:rPr>
          <w:i/>
        </w:rPr>
        <w:t>Auditor General Act 2006</w:t>
      </w:r>
      <w:r>
        <w:t>, application of</w:t>
      </w:r>
      <w:bookmarkEnd w:id="1019"/>
      <w:bookmarkEnd w:id="102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021" w:name="_Toc78296634"/>
      <w:bookmarkStart w:id="1022" w:name="_Toc77246448"/>
      <w:r>
        <w:rPr>
          <w:rStyle w:val="CharSectno"/>
        </w:rPr>
        <w:t>209</w:t>
      </w:r>
      <w:r>
        <w:t>.</w:t>
      </w:r>
      <w:r>
        <w:tab/>
        <w:t>Commission’s land not subject to rates etc.</w:t>
      </w:r>
      <w:bookmarkEnd w:id="1021"/>
      <w:bookmarkEnd w:id="102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023" w:name="_Toc78273204"/>
      <w:bookmarkStart w:id="1024" w:name="_Toc78276384"/>
      <w:bookmarkStart w:id="1025" w:name="_Toc78296635"/>
      <w:bookmarkStart w:id="1026" w:name="_Toc77239495"/>
      <w:bookmarkStart w:id="1027" w:name="_Toc77240399"/>
      <w:bookmarkStart w:id="1028" w:name="_Toc77246449"/>
      <w:r>
        <w:rPr>
          <w:rStyle w:val="CharDivNo"/>
        </w:rPr>
        <w:t>Division 4</w:t>
      </w:r>
      <w:r>
        <w:t> — </w:t>
      </w:r>
      <w:r>
        <w:rPr>
          <w:rStyle w:val="CharDivText"/>
        </w:rPr>
        <w:t>Financial provisions relating to local governments</w:t>
      </w:r>
      <w:bookmarkEnd w:id="1023"/>
      <w:bookmarkEnd w:id="1024"/>
      <w:bookmarkEnd w:id="1025"/>
      <w:bookmarkEnd w:id="1026"/>
      <w:bookmarkEnd w:id="1027"/>
      <w:bookmarkEnd w:id="1028"/>
    </w:p>
    <w:p>
      <w:pPr>
        <w:pStyle w:val="Heading5"/>
      </w:pPr>
      <w:bookmarkStart w:id="1029" w:name="_Toc78296636"/>
      <w:bookmarkStart w:id="1030" w:name="_Toc77246450"/>
      <w:r>
        <w:rPr>
          <w:rStyle w:val="CharSectno"/>
        </w:rPr>
        <w:t>210</w:t>
      </w:r>
      <w:r>
        <w:t>.</w:t>
      </w:r>
      <w:r>
        <w:tab/>
        <w:t>Apportioning expenses between local governments</w:t>
      </w:r>
      <w:bookmarkEnd w:id="1029"/>
      <w:bookmarkEnd w:id="103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031" w:name="_Toc78273206"/>
      <w:bookmarkStart w:id="1032" w:name="_Toc78276386"/>
      <w:bookmarkStart w:id="1033" w:name="_Toc78296637"/>
      <w:bookmarkStart w:id="1034" w:name="_Toc77239497"/>
      <w:bookmarkStart w:id="1035" w:name="_Toc77240401"/>
      <w:bookmarkStart w:id="1036" w:name="_Toc77246451"/>
      <w:r>
        <w:rPr>
          <w:rStyle w:val="CharPartNo"/>
        </w:rPr>
        <w:t>Part 13</w:t>
      </w:r>
      <w:r>
        <w:t> — </w:t>
      </w:r>
      <w:r>
        <w:rPr>
          <w:rStyle w:val="CharPartText"/>
        </w:rPr>
        <w:t>Enforcement and legal proceedings</w:t>
      </w:r>
      <w:bookmarkEnd w:id="1031"/>
      <w:bookmarkEnd w:id="1032"/>
      <w:bookmarkEnd w:id="1033"/>
      <w:bookmarkEnd w:id="1034"/>
      <w:bookmarkEnd w:id="1035"/>
      <w:bookmarkEnd w:id="1036"/>
    </w:p>
    <w:p>
      <w:pPr>
        <w:pStyle w:val="Heading3"/>
      </w:pPr>
      <w:bookmarkStart w:id="1037" w:name="_Toc78273207"/>
      <w:bookmarkStart w:id="1038" w:name="_Toc78276387"/>
      <w:bookmarkStart w:id="1039" w:name="_Toc78296638"/>
      <w:bookmarkStart w:id="1040" w:name="_Toc77239498"/>
      <w:bookmarkStart w:id="1041" w:name="_Toc77240402"/>
      <w:bookmarkStart w:id="1042" w:name="_Toc77246452"/>
      <w:r>
        <w:rPr>
          <w:rStyle w:val="CharDivNo"/>
        </w:rPr>
        <w:t>Division 1</w:t>
      </w:r>
      <w:r>
        <w:t> — </w:t>
      </w:r>
      <w:r>
        <w:rPr>
          <w:rStyle w:val="CharDivText"/>
        </w:rPr>
        <w:t>Enforcement</w:t>
      </w:r>
      <w:bookmarkEnd w:id="1037"/>
      <w:bookmarkEnd w:id="1038"/>
      <w:bookmarkEnd w:id="1039"/>
      <w:bookmarkEnd w:id="1040"/>
      <w:bookmarkEnd w:id="1041"/>
      <w:bookmarkEnd w:id="1042"/>
    </w:p>
    <w:p>
      <w:pPr>
        <w:pStyle w:val="Heading5"/>
      </w:pPr>
      <w:bookmarkStart w:id="1043" w:name="_Toc78296639"/>
      <w:bookmarkStart w:id="1044" w:name="_Toc77246453"/>
      <w:r>
        <w:rPr>
          <w:rStyle w:val="CharSectno"/>
        </w:rPr>
        <w:t>211</w:t>
      </w:r>
      <w:r>
        <w:t>.</w:t>
      </w:r>
      <w:r>
        <w:tab/>
        <w:t>Person aggrieved by local government’s omission may go to Minister; Minister’s powers</w:t>
      </w:r>
      <w:bookmarkEnd w:id="1043"/>
      <w:bookmarkEnd w:id="104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045" w:name="_Toc78296640"/>
      <w:bookmarkStart w:id="1046" w:name="_Toc77246454"/>
      <w:r>
        <w:rPr>
          <w:rStyle w:val="CharSectno"/>
        </w:rPr>
        <w:t>212</w:t>
      </w:r>
      <w:r>
        <w:t>.</w:t>
      </w:r>
      <w:r>
        <w:tab/>
        <w:t>Breach of order etc. by local government, Minister’s powers as to</w:t>
      </w:r>
      <w:bookmarkEnd w:id="1045"/>
      <w:bookmarkEnd w:id="1046"/>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047" w:name="_Toc78296641"/>
      <w:bookmarkStart w:id="1048" w:name="_Toc77246455"/>
      <w:r>
        <w:rPr>
          <w:rStyle w:val="CharSectno"/>
        </w:rPr>
        <w:t>213</w:t>
      </w:r>
      <w:r>
        <w:t>.</w:t>
      </w:r>
      <w:r>
        <w:tab/>
        <w:t>Minister’s action under s. 212, effect of</w:t>
      </w:r>
      <w:bookmarkEnd w:id="1047"/>
      <w:bookmarkEnd w:id="1048"/>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049" w:name="_Toc78296642"/>
      <w:bookmarkStart w:id="1050" w:name="_Toc77246456"/>
      <w:r>
        <w:rPr>
          <w:rStyle w:val="CharSectno"/>
        </w:rPr>
        <w:t>214</w:t>
      </w:r>
      <w:r>
        <w:t>.</w:t>
      </w:r>
      <w:r>
        <w:tab/>
        <w:t>Illegal development, responsible authority’s powers as to</w:t>
      </w:r>
      <w:bookmarkEnd w:id="1049"/>
      <w:bookmarkEnd w:id="1050"/>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051" w:name="_Toc78296643"/>
      <w:bookmarkStart w:id="1052" w:name="_Toc77246457"/>
      <w:r>
        <w:rPr>
          <w:rStyle w:val="CharSectno"/>
        </w:rPr>
        <w:t>215</w:t>
      </w:r>
      <w:r>
        <w:t>.</w:t>
      </w:r>
      <w:r>
        <w:tab/>
        <w:t>Illegal development, responsible authority’s powers to remove etc.</w:t>
      </w:r>
      <w:bookmarkEnd w:id="1051"/>
      <w:bookmarkEnd w:id="105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053" w:name="_Toc78296644"/>
      <w:bookmarkStart w:id="1054" w:name="_Toc77246458"/>
      <w:r>
        <w:rPr>
          <w:rStyle w:val="CharSectno"/>
        </w:rPr>
        <w:t>216</w:t>
      </w:r>
      <w:r>
        <w:t>.</w:t>
      </w:r>
      <w:r>
        <w:tab/>
        <w:t>Breach of Act etc. or development approval, injunctions as to</w:t>
      </w:r>
      <w:bookmarkEnd w:id="1053"/>
      <w:bookmarkEnd w:id="1054"/>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055" w:name="_Toc78296645"/>
      <w:bookmarkStart w:id="1056" w:name="_Toc77246459"/>
      <w:r>
        <w:rPr>
          <w:rStyle w:val="CharSectno"/>
        </w:rPr>
        <w:t>217</w:t>
      </w:r>
      <w:r>
        <w:t>.</w:t>
      </w:r>
      <w:r>
        <w:tab/>
        <w:t>Environmental conditions, Minister’s powers to enforce</w:t>
      </w:r>
      <w:bookmarkEnd w:id="1055"/>
      <w:bookmarkEnd w:id="1056"/>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rPr>
          <w:ins w:id="1057" w:author="Master Repository Process" w:date="2021-07-30T11:01:00Z"/>
        </w:rPr>
      </w:pPr>
      <w:bookmarkStart w:id="1058" w:name="_Toc78273215"/>
      <w:ins w:id="1059" w:author="Master Repository Process" w:date="2021-07-30T11:01:00Z">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ins>
    </w:p>
    <w:p>
      <w:pPr>
        <w:pStyle w:val="Footnotesection"/>
        <w:rPr>
          <w:ins w:id="1060" w:author="Master Repository Process" w:date="2021-07-30T11:01:00Z"/>
        </w:rPr>
      </w:pPr>
      <w:ins w:id="1061" w:author="Master Repository Process" w:date="2021-07-30T11:01:00Z">
        <w:r>
          <w:tab/>
          <w:t>[Section 217 amended: No. 45 of 2020 s. 88.]</w:t>
        </w:r>
      </w:ins>
    </w:p>
    <w:p>
      <w:pPr>
        <w:pStyle w:val="Heading3"/>
      </w:pPr>
      <w:bookmarkStart w:id="1062" w:name="_Toc78276395"/>
      <w:bookmarkStart w:id="1063" w:name="_Toc78296646"/>
      <w:bookmarkStart w:id="1064" w:name="_Toc77239506"/>
      <w:bookmarkStart w:id="1065" w:name="_Toc77240410"/>
      <w:bookmarkStart w:id="1066" w:name="_Toc77246460"/>
      <w:r>
        <w:rPr>
          <w:rStyle w:val="CharDivNo"/>
        </w:rPr>
        <w:t>Division 2</w:t>
      </w:r>
      <w:r>
        <w:t> — </w:t>
      </w:r>
      <w:r>
        <w:rPr>
          <w:rStyle w:val="CharDivText"/>
        </w:rPr>
        <w:t>Offences</w:t>
      </w:r>
      <w:bookmarkEnd w:id="1058"/>
      <w:bookmarkEnd w:id="1062"/>
      <w:bookmarkEnd w:id="1063"/>
      <w:bookmarkEnd w:id="1064"/>
      <w:bookmarkEnd w:id="1065"/>
      <w:bookmarkEnd w:id="1066"/>
    </w:p>
    <w:p>
      <w:pPr>
        <w:pStyle w:val="Heading5"/>
      </w:pPr>
      <w:bookmarkStart w:id="1067" w:name="_Toc78296647"/>
      <w:bookmarkStart w:id="1068" w:name="_Toc77246461"/>
      <w:r>
        <w:rPr>
          <w:rStyle w:val="CharSectno"/>
        </w:rPr>
        <w:t>218</w:t>
      </w:r>
      <w:r>
        <w:t>.</w:t>
      </w:r>
      <w:r>
        <w:tab/>
        <w:t>Planning scheme or condition on development, contravening etc.</w:t>
      </w:r>
      <w:bookmarkEnd w:id="1067"/>
      <w:bookmarkEnd w:id="1068"/>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w:t>
      </w:r>
      <w:del w:id="1069" w:author="Master Repository Process" w:date="2021-07-30T11:01:00Z">
        <w:r>
          <w:delText xml:space="preserve"> or</w:delText>
        </w:r>
      </w:del>
      <w:ins w:id="1070" w:author="Master Repository Process" w:date="2021-07-30T11:01:00Z">
        <w:r>
          <w:t>, an</w:t>
        </w:r>
      </w:ins>
      <w:r>
        <w:t xml:space="preserve"> improvement scheme</w:t>
      </w:r>
      <w:ins w:id="1071" w:author="Master Repository Process" w:date="2021-07-30T11:01:00Z">
        <w:r>
          <w:t xml:space="preserve"> or the Swan Valley Planning Scheme</w:t>
        </w:r>
      </w:ins>
      <w:r>
        <w:t xml:space="preserv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[Section 218 amended: No. 28 of 2010 s. </w:t>
      </w:r>
      <w:del w:id="1072" w:author="Master Repository Process" w:date="2021-07-30T11:01:00Z">
        <w:r>
          <w:delText>21</w:delText>
        </w:r>
      </w:del>
      <w:ins w:id="1073" w:author="Master Repository Process" w:date="2021-07-30T11:01:00Z">
        <w:r>
          <w:t>21; No. 45 of 2020 s. 89</w:t>
        </w:r>
      </w:ins>
      <w:r>
        <w:t xml:space="preserve">.] </w:t>
      </w:r>
    </w:p>
    <w:p>
      <w:pPr>
        <w:pStyle w:val="Heading5"/>
      </w:pPr>
      <w:bookmarkStart w:id="1074" w:name="_Toc78296648"/>
      <w:bookmarkStart w:id="1075" w:name="_Toc77246462"/>
      <w:r>
        <w:rPr>
          <w:rStyle w:val="CharSectno"/>
        </w:rPr>
        <w:t>219</w:t>
      </w:r>
      <w:r>
        <w:t>.</w:t>
      </w:r>
      <w:r>
        <w:tab/>
        <w:t>Unauthorised subdivision works</w:t>
      </w:r>
      <w:bookmarkEnd w:id="1074"/>
      <w:bookmarkEnd w:id="107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076" w:name="_Toc78296649"/>
      <w:bookmarkStart w:id="1077" w:name="_Toc77246463"/>
      <w:r>
        <w:rPr>
          <w:rStyle w:val="CharSectno"/>
        </w:rPr>
        <w:t>220</w:t>
      </w:r>
      <w:r>
        <w:t>.</w:t>
      </w:r>
      <w:r>
        <w:tab/>
        <w:t>Planning control area, unauthorised development in</w:t>
      </w:r>
      <w:bookmarkEnd w:id="1076"/>
      <w:bookmarkEnd w:id="107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078" w:name="_Toc78296650"/>
      <w:bookmarkStart w:id="1079" w:name="_Toc77246464"/>
      <w:r>
        <w:rPr>
          <w:rStyle w:val="CharSectno"/>
        </w:rPr>
        <w:t>221</w:t>
      </w:r>
      <w:r>
        <w:t>.</w:t>
      </w:r>
      <w:r>
        <w:tab/>
        <w:t>Interim development order, contravening</w:t>
      </w:r>
      <w:bookmarkEnd w:id="1078"/>
      <w:bookmarkEnd w:id="107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080" w:name="_Toc78296651"/>
      <w:bookmarkStart w:id="1081" w:name="_Toc77246465"/>
      <w:r>
        <w:rPr>
          <w:rStyle w:val="CharSectno"/>
        </w:rPr>
        <w:t>222</w:t>
      </w:r>
      <w:r>
        <w:t>.</w:t>
      </w:r>
      <w:r>
        <w:tab/>
        <w:t>Heritage place, unauthorised development in</w:t>
      </w:r>
      <w:bookmarkEnd w:id="1080"/>
      <w:bookmarkEnd w:id="108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082" w:name="_Toc78296652"/>
      <w:bookmarkStart w:id="1083" w:name="_Toc77246466"/>
      <w:r>
        <w:rPr>
          <w:rStyle w:val="CharSectno"/>
        </w:rPr>
        <w:t>223</w:t>
      </w:r>
      <w:r>
        <w:t>.</w:t>
      </w:r>
      <w:r>
        <w:tab/>
        <w:t>General penalty</w:t>
      </w:r>
      <w:bookmarkEnd w:id="1082"/>
      <w:bookmarkEnd w:id="108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084" w:name="_Toc78296653"/>
      <w:bookmarkStart w:id="1085" w:name="_Toc77246467"/>
      <w:r>
        <w:rPr>
          <w:rStyle w:val="CharSectno"/>
        </w:rPr>
        <w:t>224</w:t>
      </w:r>
      <w:r>
        <w:t>.</w:t>
      </w:r>
      <w:r>
        <w:tab/>
        <w:t>Other enforcement provisions not affected</w:t>
      </w:r>
      <w:bookmarkEnd w:id="1084"/>
      <w:bookmarkEnd w:id="108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086" w:name="_Toc78296654"/>
      <w:bookmarkStart w:id="1087" w:name="_Toc77246468"/>
      <w:r>
        <w:rPr>
          <w:rStyle w:val="CharSectno"/>
        </w:rPr>
        <w:t>225</w:t>
      </w:r>
      <w:r>
        <w:t>.</w:t>
      </w:r>
      <w:r>
        <w:tab/>
        <w:t>Onus of proof in vehicle offence may be shifted</w:t>
      </w:r>
      <w:bookmarkEnd w:id="1086"/>
      <w:bookmarkEnd w:id="108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088" w:name="_Toc78273224"/>
      <w:bookmarkStart w:id="1089" w:name="_Toc78276404"/>
      <w:bookmarkStart w:id="1090" w:name="_Toc78296655"/>
      <w:bookmarkStart w:id="1091" w:name="_Toc77239515"/>
      <w:bookmarkStart w:id="1092" w:name="_Toc77240419"/>
      <w:bookmarkStart w:id="1093" w:name="_Toc77246469"/>
      <w:r>
        <w:rPr>
          <w:rStyle w:val="CharDivNo"/>
        </w:rPr>
        <w:t>Division 3</w:t>
      </w:r>
      <w:r>
        <w:t> — </w:t>
      </w:r>
      <w:r>
        <w:rPr>
          <w:rStyle w:val="CharDivText"/>
        </w:rPr>
        <w:t>Infringement notices</w:t>
      </w:r>
      <w:bookmarkEnd w:id="1088"/>
      <w:bookmarkEnd w:id="1089"/>
      <w:bookmarkEnd w:id="1090"/>
      <w:bookmarkEnd w:id="1091"/>
      <w:bookmarkEnd w:id="1092"/>
      <w:bookmarkEnd w:id="1093"/>
    </w:p>
    <w:p>
      <w:pPr>
        <w:pStyle w:val="Heading5"/>
      </w:pPr>
      <w:bookmarkStart w:id="1094" w:name="_Toc78296656"/>
      <w:bookmarkStart w:id="1095" w:name="_Toc77246470"/>
      <w:r>
        <w:rPr>
          <w:rStyle w:val="CharSectno"/>
        </w:rPr>
        <w:t>226</w:t>
      </w:r>
      <w:r>
        <w:t>.</w:t>
      </w:r>
      <w:r>
        <w:tab/>
        <w:t>Terms used</w:t>
      </w:r>
      <w:bookmarkEnd w:id="1094"/>
      <w:bookmarkEnd w:id="109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096" w:name="_Toc78296657"/>
      <w:bookmarkStart w:id="1097" w:name="_Toc77246471"/>
      <w:r>
        <w:rPr>
          <w:rStyle w:val="CharSectno"/>
        </w:rPr>
        <w:t>227</w:t>
      </w:r>
      <w:r>
        <w:t>.</w:t>
      </w:r>
      <w:r>
        <w:tab/>
        <w:t>Prescribed offences</w:t>
      </w:r>
      <w:bookmarkEnd w:id="1096"/>
      <w:bookmarkEnd w:id="109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098" w:name="_Toc78296658"/>
      <w:bookmarkStart w:id="1099" w:name="_Toc77246472"/>
      <w:r>
        <w:rPr>
          <w:rStyle w:val="CharSectno"/>
        </w:rPr>
        <w:t>228</w:t>
      </w:r>
      <w:r>
        <w:t>.</w:t>
      </w:r>
      <w:r>
        <w:tab/>
        <w:t>Giving of infringement notice</w:t>
      </w:r>
      <w:bookmarkEnd w:id="1098"/>
      <w:bookmarkEnd w:id="109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100" w:name="_Toc78296659"/>
      <w:bookmarkStart w:id="1101" w:name="_Toc77246473"/>
      <w:r>
        <w:rPr>
          <w:rStyle w:val="CharSectno"/>
        </w:rPr>
        <w:t>229</w:t>
      </w:r>
      <w:r>
        <w:t>.</w:t>
      </w:r>
      <w:r>
        <w:tab/>
        <w:t>Content of infringement notice</w:t>
      </w:r>
      <w:bookmarkEnd w:id="1100"/>
      <w:bookmarkEnd w:id="110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102" w:name="_Toc78296660"/>
      <w:bookmarkStart w:id="1103" w:name="_Toc77246474"/>
      <w:r>
        <w:rPr>
          <w:rStyle w:val="CharSectno"/>
        </w:rPr>
        <w:t>230</w:t>
      </w:r>
      <w:r>
        <w:t>.</w:t>
      </w:r>
      <w:r>
        <w:tab/>
        <w:t>Extending time to pay modified penalty</w:t>
      </w:r>
      <w:bookmarkEnd w:id="1102"/>
      <w:bookmarkEnd w:id="11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104" w:name="_Toc78296661"/>
      <w:bookmarkStart w:id="1105" w:name="_Toc77246475"/>
      <w:r>
        <w:rPr>
          <w:rStyle w:val="CharSectno"/>
        </w:rPr>
        <w:t>231</w:t>
      </w:r>
      <w:r>
        <w:t>.</w:t>
      </w:r>
      <w:r>
        <w:tab/>
        <w:t>Withdrawal of infringement notice</w:t>
      </w:r>
      <w:bookmarkEnd w:id="1104"/>
      <w:bookmarkEnd w:id="1105"/>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106" w:name="_Toc78296662"/>
      <w:bookmarkStart w:id="1107" w:name="_Toc77246476"/>
      <w:r>
        <w:rPr>
          <w:rStyle w:val="CharSectno"/>
        </w:rPr>
        <w:t>232</w:t>
      </w:r>
      <w:r>
        <w:t>.</w:t>
      </w:r>
      <w:r>
        <w:tab/>
        <w:t>Benefit of paying modified penalty</w:t>
      </w:r>
      <w:bookmarkEnd w:id="1106"/>
      <w:bookmarkEnd w:id="110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108" w:name="_Toc78296663"/>
      <w:bookmarkStart w:id="1109" w:name="_Toc77246477"/>
      <w:r>
        <w:rPr>
          <w:rStyle w:val="CharSectno"/>
        </w:rPr>
        <w:t>233</w:t>
      </w:r>
      <w:r>
        <w:t>.</w:t>
      </w:r>
      <w:r>
        <w:tab/>
        <w:t>Paid modified penalty, application of</w:t>
      </w:r>
      <w:bookmarkEnd w:id="1108"/>
      <w:bookmarkEnd w:id="1109"/>
    </w:p>
    <w:p>
      <w:pPr>
        <w:pStyle w:val="Subsection"/>
      </w:pPr>
      <w:r>
        <w:tab/>
      </w:r>
      <w:r>
        <w:tab/>
        <w:t>An amount paid as a modified penalty is, subject to section 231(2), to be dealt with as if it were a penalty imposed by a court as a penalty for an offence.</w:t>
      </w:r>
    </w:p>
    <w:p>
      <w:pPr>
        <w:pStyle w:val="Heading5"/>
      </w:pPr>
      <w:bookmarkStart w:id="1110" w:name="_Toc78296664"/>
      <w:bookmarkStart w:id="1111" w:name="_Toc77246478"/>
      <w:r>
        <w:rPr>
          <w:rStyle w:val="CharSectno"/>
        </w:rPr>
        <w:t>234</w:t>
      </w:r>
      <w:r>
        <w:t>.</w:t>
      </w:r>
      <w:r>
        <w:tab/>
        <w:t>Designated persons, appointment of</w:t>
      </w:r>
      <w:bookmarkEnd w:id="1110"/>
      <w:bookmarkEnd w:id="111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112" w:name="_Toc78296665"/>
      <w:bookmarkStart w:id="1113" w:name="_Toc77246479"/>
      <w:r>
        <w:rPr>
          <w:rStyle w:val="CharSectno"/>
        </w:rPr>
        <w:t>235</w:t>
      </w:r>
      <w:r>
        <w:t>.</w:t>
      </w:r>
      <w:r>
        <w:tab/>
        <w:t>Notice placing onus on vehicle owner</w:t>
      </w:r>
      <w:bookmarkEnd w:id="1112"/>
      <w:bookmarkEnd w:id="1113"/>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114" w:name="_Toc78273235"/>
      <w:bookmarkStart w:id="1115" w:name="_Toc78276415"/>
      <w:bookmarkStart w:id="1116" w:name="_Toc78296666"/>
      <w:bookmarkStart w:id="1117" w:name="_Toc77239526"/>
      <w:bookmarkStart w:id="1118" w:name="_Toc77240430"/>
      <w:bookmarkStart w:id="1119" w:name="_Toc77246480"/>
      <w:r>
        <w:rPr>
          <w:rStyle w:val="CharPartNo"/>
        </w:rPr>
        <w:t>Part 14</w:t>
      </w:r>
      <w:r>
        <w:t> — </w:t>
      </w:r>
      <w:r>
        <w:rPr>
          <w:rStyle w:val="CharPartText"/>
        </w:rPr>
        <w:t>Applications for review</w:t>
      </w:r>
      <w:bookmarkEnd w:id="1114"/>
      <w:bookmarkEnd w:id="1115"/>
      <w:bookmarkEnd w:id="1116"/>
      <w:bookmarkEnd w:id="1117"/>
      <w:bookmarkEnd w:id="1118"/>
      <w:bookmarkEnd w:id="1119"/>
    </w:p>
    <w:p>
      <w:pPr>
        <w:pStyle w:val="Heading3"/>
      </w:pPr>
      <w:bookmarkStart w:id="1120" w:name="_Toc78273236"/>
      <w:bookmarkStart w:id="1121" w:name="_Toc78276416"/>
      <w:bookmarkStart w:id="1122" w:name="_Toc78296667"/>
      <w:bookmarkStart w:id="1123" w:name="_Toc77239527"/>
      <w:bookmarkStart w:id="1124" w:name="_Toc77240431"/>
      <w:bookmarkStart w:id="1125" w:name="_Toc77246481"/>
      <w:r>
        <w:rPr>
          <w:rStyle w:val="CharDivNo"/>
        </w:rPr>
        <w:t>Division 1</w:t>
      </w:r>
      <w:r>
        <w:t> — </w:t>
      </w:r>
      <w:r>
        <w:rPr>
          <w:rStyle w:val="CharDivText"/>
        </w:rPr>
        <w:t>Making and determination of applications for review</w:t>
      </w:r>
      <w:bookmarkEnd w:id="1120"/>
      <w:bookmarkEnd w:id="1121"/>
      <w:bookmarkEnd w:id="1122"/>
      <w:bookmarkEnd w:id="1123"/>
      <w:bookmarkEnd w:id="1124"/>
      <w:bookmarkEnd w:id="1125"/>
    </w:p>
    <w:p>
      <w:pPr>
        <w:pStyle w:val="Heading5"/>
      </w:pPr>
      <w:bookmarkStart w:id="1126" w:name="_Toc78296668"/>
      <w:bookmarkStart w:id="1127" w:name="_Toc77246482"/>
      <w:r>
        <w:rPr>
          <w:rStyle w:val="CharSectno"/>
        </w:rPr>
        <w:t>236</w:t>
      </w:r>
      <w:r>
        <w:t>.</w:t>
      </w:r>
      <w:r>
        <w:tab/>
        <w:t>When this Part applies</w:t>
      </w:r>
      <w:bookmarkEnd w:id="1126"/>
      <w:bookmarkEnd w:id="112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128" w:name="_Toc78296669"/>
      <w:bookmarkStart w:id="1129" w:name="_Toc77246483"/>
      <w:r>
        <w:rPr>
          <w:rStyle w:val="CharSectno"/>
        </w:rPr>
        <w:t>237</w:t>
      </w:r>
      <w:r>
        <w:t>.</w:t>
      </w:r>
      <w:r>
        <w:tab/>
        <w:t>Terms used</w:t>
      </w:r>
      <w:bookmarkEnd w:id="1128"/>
      <w:bookmarkEnd w:id="112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130" w:name="_Toc78296670"/>
      <w:bookmarkStart w:id="1131" w:name="_Toc77246484"/>
      <w:r>
        <w:rPr>
          <w:rStyle w:val="CharSectno"/>
        </w:rPr>
        <w:t>237A</w:t>
      </w:r>
      <w:r>
        <w:t>.</w:t>
      </w:r>
      <w:r>
        <w:tab/>
        <w:t>How SAT to be constituted</w:t>
      </w:r>
      <w:bookmarkEnd w:id="1130"/>
      <w:bookmarkEnd w:id="113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132" w:name="_Toc78296671"/>
      <w:bookmarkStart w:id="1133" w:name="_Toc77246485"/>
      <w:r>
        <w:rPr>
          <w:rStyle w:val="CharSectno"/>
        </w:rPr>
        <w:t>238</w:t>
      </w:r>
      <w:r>
        <w:t>.</w:t>
      </w:r>
      <w:r>
        <w:tab/>
        <w:t>SAT members, qualifications of</w:t>
      </w:r>
      <w:bookmarkEnd w:id="1132"/>
      <w:bookmarkEnd w:id="113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134" w:name="_Toc78296672"/>
      <w:bookmarkStart w:id="1135" w:name="_Toc77246486"/>
      <w:r>
        <w:rPr>
          <w:rStyle w:val="CharSectno"/>
        </w:rPr>
        <w:t>239</w:t>
      </w:r>
      <w:r>
        <w:t>.</w:t>
      </w:r>
      <w:r>
        <w:tab/>
        <w:t>Legal representation, some applicants may elect there will be none</w:t>
      </w:r>
      <w:bookmarkEnd w:id="1134"/>
      <w:bookmarkEnd w:id="113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136" w:name="_Toc78296673"/>
      <w:bookmarkStart w:id="1137" w:name="_Toc77246487"/>
      <w:r>
        <w:rPr>
          <w:rStyle w:val="CharSectno"/>
        </w:rPr>
        <w:t>240</w:t>
      </w:r>
      <w:r>
        <w:t>.</w:t>
      </w:r>
      <w:r>
        <w:tab/>
        <w:t>SAT to invite Minister for the Environment to make submission before determining certain applications</w:t>
      </w:r>
      <w:bookmarkEnd w:id="1136"/>
      <w:bookmarkEnd w:id="113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138" w:name="_Toc78296674"/>
      <w:bookmarkStart w:id="1139" w:name="_Toc77246488"/>
      <w:r>
        <w:rPr>
          <w:rStyle w:val="CharSectno"/>
        </w:rPr>
        <w:t>241</w:t>
      </w:r>
      <w:r>
        <w:t>.</w:t>
      </w:r>
      <w:r>
        <w:tab/>
        <w:t>SAT to have regard to certain matters</w:t>
      </w:r>
      <w:bookmarkEnd w:id="1138"/>
      <w:bookmarkEnd w:id="113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del w:id="1140" w:author="Master Repository Process" w:date="2021-07-30T11:01:00Z">
        <w:r>
          <w:delText>.</w:delText>
        </w:r>
      </w:del>
      <w:ins w:id="1141" w:author="Master Repository Process" w:date="2021-07-30T11:01:00Z">
        <w:r>
          <w:t>; and</w:t>
        </w:r>
      </w:ins>
    </w:p>
    <w:p>
      <w:pPr>
        <w:pStyle w:val="Indenta"/>
        <w:rPr>
          <w:ins w:id="1142" w:author="Master Repository Process" w:date="2021-07-30T11:01:00Z"/>
        </w:rPr>
      </w:pPr>
      <w:ins w:id="1143" w:author="Master Repository Process" w:date="2021-07-30T11:01:00Z">
        <w:r>
          <w:tab/>
          <w:t>(c)</w:t>
        </w:r>
        <w:r>
          <w:tab/>
          <w:t xml:space="preserve">in the case of an application that relates to the Swan Valley Planning Scheme — the objects set out in the </w:t>
        </w:r>
        <w:r>
          <w:rPr>
            <w:i/>
          </w:rPr>
          <w:t>Swan Valley Planning Act 2020</w:t>
        </w:r>
        <w:r>
          <w:t xml:space="preserve"> section 5.</w:t>
        </w:r>
      </w:ins>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del w:id="1144" w:author="Master Repository Process" w:date="2021-07-30T11:01:00Z">
        <w:r>
          <w:delText>).]</w:delText>
        </w:r>
      </w:del>
      <w:ins w:id="1145" w:author="Master Repository Process" w:date="2021-07-30T11:01:00Z">
        <w:r>
          <w:t>); No. 45 of 2020 s. 90.]</w:t>
        </w:r>
      </w:ins>
    </w:p>
    <w:p>
      <w:pPr>
        <w:pStyle w:val="Heading5"/>
      </w:pPr>
      <w:bookmarkStart w:id="1146" w:name="_Toc78296675"/>
      <w:bookmarkStart w:id="1147" w:name="_Toc77246489"/>
      <w:r>
        <w:rPr>
          <w:rStyle w:val="CharSectno"/>
        </w:rPr>
        <w:t>242</w:t>
      </w:r>
      <w:r>
        <w:t>.</w:t>
      </w:r>
      <w:r>
        <w:tab/>
        <w:t>Persons who are not parties, submissions from</w:t>
      </w:r>
      <w:bookmarkEnd w:id="1146"/>
      <w:bookmarkEnd w:id="114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148" w:name="_Toc78296676"/>
      <w:bookmarkStart w:id="1149" w:name="_Toc77246490"/>
      <w:r>
        <w:rPr>
          <w:rStyle w:val="CharSectno"/>
        </w:rPr>
        <w:t>243</w:t>
      </w:r>
      <w:r>
        <w:t>.</w:t>
      </w:r>
      <w:r>
        <w:tab/>
        <w:t>Exclusion of powers to join parties</w:t>
      </w:r>
      <w:bookmarkEnd w:id="1148"/>
      <w:bookmarkEnd w:id="114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150" w:name="_Toc78296677"/>
      <w:bookmarkStart w:id="1151" w:name="_Toc77246491"/>
      <w:r>
        <w:rPr>
          <w:rStyle w:val="CharSectno"/>
        </w:rPr>
        <w:t>244</w:t>
      </w:r>
      <w:r>
        <w:t>.</w:t>
      </w:r>
      <w:r>
        <w:tab/>
        <w:t>SAT review of some SAT decisions</w:t>
      </w:r>
      <w:bookmarkEnd w:id="1150"/>
      <w:bookmarkEnd w:id="115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152" w:name="_Toc78296678"/>
      <w:bookmarkStart w:id="1153" w:name="_Toc77246492"/>
      <w:r>
        <w:rPr>
          <w:rStyle w:val="CharSectno"/>
        </w:rPr>
        <w:t>245</w:t>
      </w:r>
      <w:r>
        <w:t>.</w:t>
      </w:r>
      <w:r>
        <w:tab/>
        <w:t>Submissions by Minister to SAT</w:t>
      </w:r>
      <w:bookmarkEnd w:id="1152"/>
      <w:bookmarkEnd w:id="1153"/>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154" w:name="_Toc78296679"/>
      <w:bookmarkStart w:id="1155" w:name="_Toc77246493"/>
      <w:r>
        <w:rPr>
          <w:rStyle w:val="CharSectno"/>
        </w:rPr>
        <w:t>246</w:t>
      </w:r>
      <w:r>
        <w:t>.</w:t>
      </w:r>
      <w:r>
        <w:tab/>
        <w:t>Minister may call in application to SAT for review</w:t>
      </w:r>
      <w:bookmarkEnd w:id="1154"/>
      <w:bookmarkEnd w:id="115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1156" w:name="_Toc78296680"/>
      <w:bookmarkStart w:id="1157" w:name="_Toc77246494"/>
      <w:r>
        <w:rPr>
          <w:rStyle w:val="CharSectno"/>
        </w:rPr>
        <w:t>247</w:t>
      </w:r>
      <w:r>
        <w:t>.</w:t>
      </w:r>
      <w:r>
        <w:tab/>
        <w:t>Determination of application by Minister</w:t>
      </w:r>
      <w:bookmarkEnd w:id="1156"/>
      <w:bookmarkEnd w:id="115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158" w:name="_Toc78273250"/>
      <w:bookmarkStart w:id="1159" w:name="_Toc78276430"/>
      <w:bookmarkStart w:id="1160" w:name="_Toc78296681"/>
      <w:bookmarkStart w:id="1161" w:name="_Toc77239541"/>
      <w:bookmarkStart w:id="1162" w:name="_Toc77240445"/>
      <w:bookmarkStart w:id="1163" w:name="_Toc77246495"/>
      <w:r>
        <w:rPr>
          <w:rStyle w:val="CharDivNo"/>
        </w:rPr>
        <w:t>Division 2</w:t>
      </w:r>
      <w:r>
        <w:t> — </w:t>
      </w:r>
      <w:r>
        <w:rPr>
          <w:rStyle w:val="CharDivText"/>
        </w:rPr>
        <w:t>Decisions which may be reviewed</w:t>
      </w:r>
      <w:bookmarkEnd w:id="1158"/>
      <w:bookmarkEnd w:id="1159"/>
      <w:bookmarkEnd w:id="1160"/>
      <w:bookmarkEnd w:id="1161"/>
      <w:bookmarkEnd w:id="1162"/>
      <w:bookmarkEnd w:id="1163"/>
    </w:p>
    <w:p>
      <w:pPr>
        <w:pStyle w:val="Heading5"/>
        <w:spacing w:before="180"/>
      </w:pPr>
      <w:bookmarkStart w:id="1164" w:name="_Toc78296682"/>
      <w:bookmarkStart w:id="1165" w:name="_Toc77246496"/>
      <w:r>
        <w:rPr>
          <w:rStyle w:val="CharSectno"/>
        </w:rPr>
        <w:t>249</w:t>
      </w:r>
      <w:r>
        <w:t>.</w:t>
      </w:r>
      <w:r>
        <w:tab/>
        <w:t>Decision as to development under interim development order</w:t>
      </w:r>
      <w:bookmarkEnd w:id="1164"/>
      <w:bookmarkEnd w:id="116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166" w:name="_Toc78296683"/>
      <w:bookmarkStart w:id="1167" w:name="_Toc77246497"/>
      <w:r>
        <w:rPr>
          <w:rStyle w:val="CharSectno"/>
        </w:rPr>
        <w:t>250</w:t>
      </w:r>
      <w:r>
        <w:t>.</w:t>
      </w:r>
      <w:r>
        <w:tab/>
        <w:t>Decision as to development in planning control area</w:t>
      </w:r>
      <w:bookmarkEnd w:id="1166"/>
      <w:bookmarkEnd w:id="1167"/>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168" w:name="_Toc78296684"/>
      <w:bookmarkStart w:id="1169" w:name="_Toc77246498"/>
      <w:r>
        <w:rPr>
          <w:rStyle w:val="CharSectno"/>
        </w:rPr>
        <w:t>251</w:t>
      </w:r>
      <w:r>
        <w:t>.</w:t>
      </w:r>
      <w:r>
        <w:tab/>
        <w:t>Some decisions made under Part 10</w:t>
      </w:r>
      <w:bookmarkEnd w:id="1168"/>
      <w:bookmarkEnd w:id="116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170" w:name="_Toc78296685"/>
      <w:bookmarkStart w:id="1171" w:name="_Toc77246499"/>
      <w:r>
        <w:rPr>
          <w:rStyle w:val="CharSectno"/>
        </w:rPr>
        <w:t>252</w:t>
      </w:r>
      <w:r>
        <w:t>.</w:t>
      </w:r>
      <w:r>
        <w:tab/>
        <w:t>Decision made in exercise of discretionary power under planning scheme</w:t>
      </w:r>
      <w:bookmarkEnd w:id="1170"/>
      <w:bookmarkEnd w:id="117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Subject to subsections (1) and (3), an applicant may apply to the State Administrative Tribunal for a review, in accordance with this Part, of the responsible authority’s decision under a local planning scheme</w:t>
      </w:r>
      <w:del w:id="1172" w:author="Master Repository Process" w:date="2021-07-30T11:01:00Z">
        <w:r>
          <w:delText xml:space="preserve"> or</w:delText>
        </w:r>
      </w:del>
      <w:ins w:id="1173" w:author="Master Repository Process" w:date="2021-07-30T11:01:00Z">
        <w:r>
          <w:t>,</w:t>
        </w:r>
      </w:ins>
      <w:r>
        <w:t xml:space="preserve"> an improvement scheme </w:t>
      </w:r>
      <w:ins w:id="1174" w:author="Master Repository Process" w:date="2021-07-30T11:01:00Z">
        <w:r>
          <w:t xml:space="preserve">or the Swan Valley Planning Scheme </w:t>
        </w:r>
      </w:ins>
      <w:r>
        <w:t xml:space="preserve">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[Section 252 amended: No. 28 of 2010 s. </w:t>
      </w:r>
      <w:del w:id="1175" w:author="Master Repository Process" w:date="2021-07-30T11:01:00Z">
        <w:r>
          <w:delText>22</w:delText>
        </w:r>
      </w:del>
      <w:ins w:id="1176" w:author="Master Repository Process" w:date="2021-07-30T11:01:00Z">
        <w:r>
          <w:t>22; No. 45 of 2020 s. 91</w:t>
        </w:r>
      </w:ins>
      <w:r>
        <w:t xml:space="preserve">.] </w:t>
      </w:r>
    </w:p>
    <w:p>
      <w:pPr>
        <w:pStyle w:val="Heading5"/>
      </w:pPr>
      <w:bookmarkStart w:id="1177" w:name="_Toc78296686"/>
      <w:bookmarkStart w:id="1178" w:name="_Toc77246500"/>
      <w:r>
        <w:rPr>
          <w:rStyle w:val="CharSectno"/>
        </w:rPr>
        <w:t>253</w:t>
      </w:r>
      <w:r>
        <w:t>.</w:t>
      </w:r>
      <w:r>
        <w:tab/>
        <w:t>Responsible authority not making decision, notice of default to and deemed refusal by</w:t>
      </w:r>
      <w:bookmarkEnd w:id="1177"/>
      <w:bookmarkEnd w:id="117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179" w:name="_Toc78273256"/>
      <w:bookmarkStart w:id="1180" w:name="_Toc78276436"/>
      <w:bookmarkStart w:id="1181" w:name="_Toc78296687"/>
      <w:bookmarkStart w:id="1182" w:name="_Toc77239547"/>
      <w:bookmarkStart w:id="1183" w:name="_Toc77240451"/>
      <w:bookmarkStart w:id="1184" w:name="_Toc77246501"/>
      <w:r>
        <w:rPr>
          <w:rStyle w:val="CharDivNo"/>
        </w:rPr>
        <w:t>Division 3</w:t>
      </w:r>
      <w:r>
        <w:t> — </w:t>
      </w:r>
      <w:r>
        <w:rPr>
          <w:rStyle w:val="CharDivText"/>
        </w:rPr>
        <w:t>Other applications for review</w:t>
      </w:r>
      <w:bookmarkEnd w:id="1179"/>
      <w:bookmarkEnd w:id="1180"/>
      <w:bookmarkEnd w:id="1181"/>
      <w:bookmarkEnd w:id="1182"/>
      <w:bookmarkEnd w:id="1183"/>
      <w:bookmarkEnd w:id="1184"/>
    </w:p>
    <w:p>
      <w:pPr>
        <w:pStyle w:val="Heading5"/>
      </w:pPr>
      <w:bookmarkStart w:id="1185" w:name="_Toc78296688"/>
      <w:bookmarkStart w:id="1186" w:name="_Toc77246502"/>
      <w:r>
        <w:rPr>
          <w:rStyle w:val="CharSectno"/>
        </w:rPr>
        <w:t>254</w:t>
      </w:r>
      <w:r>
        <w:t>.</w:t>
      </w:r>
      <w:r>
        <w:tab/>
        <w:t>Decision made under EP Act s. 48I</w:t>
      </w:r>
      <w:bookmarkEnd w:id="1185"/>
      <w:bookmarkEnd w:id="118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187" w:name="_Toc78296689"/>
      <w:bookmarkStart w:id="1188" w:name="_Toc77246503"/>
      <w:r>
        <w:rPr>
          <w:rStyle w:val="CharSectno"/>
        </w:rPr>
        <w:t>255</w:t>
      </w:r>
      <w:r>
        <w:t>.</w:t>
      </w:r>
      <w:r>
        <w:tab/>
        <w:t>Direction given under s. 214</w:t>
      </w:r>
      <w:bookmarkEnd w:id="1187"/>
      <w:bookmarkEnd w:id="118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189" w:name="_Toc78273259"/>
      <w:bookmarkStart w:id="1190" w:name="_Toc78276439"/>
      <w:bookmarkStart w:id="1191" w:name="_Toc78296690"/>
      <w:bookmarkStart w:id="1192" w:name="_Toc77239550"/>
      <w:bookmarkStart w:id="1193" w:name="_Toc77240454"/>
      <w:bookmarkStart w:id="1194" w:name="_Toc77246504"/>
      <w:r>
        <w:rPr>
          <w:rStyle w:val="CharPartNo"/>
        </w:rPr>
        <w:t>Part 15</w:t>
      </w:r>
      <w:r>
        <w:rPr>
          <w:rStyle w:val="CharDivNo"/>
        </w:rPr>
        <w:t> </w:t>
      </w:r>
      <w:r>
        <w:t>—</w:t>
      </w:r>
      <w:r>
        <w:rPr>
          <w:rStyle w:val="CharDivText"/>
        </w:rPr>
        <w:t> </w:t>
      </w:r>
      <w:r>
        <w:rPr>
          <w:rStyle w:val="CharPartText"/>
        </w:rPr>
        <w:t>Subsidiary legislation</w:t>
      </w:r>
      <w:bookmarkEnd w:id="1189"/>
      <w:bookmarkEnd w:id="1190"/>
      <w:bookmarkEnd w:id="1191"/>
      <w:bookmarkEnd w:id="1192"/>
      <w:bookmarkEnd w:id="1193"/>
      <w:bookmarkEnd w:id="1194"/>
    </w:p>
    <w:p>
      <w:pPr>
        <w:pStyle w:val="Ednotedivision"/>
      </w:pPr>
      <w:r>
        <w:t>[Heading deleted: No. 26 of 2020 s. 73.]</w:t>
      </w:r>
    </w:p>
    <w:p>
      <w:pPr>
        <w:pStyle w:val="Heading5"/>
      </w:pPr>
      <w:bookmarkStart w:id="1195" w:name="_Toc78296691"/>
      <w:bookmarkStart w:id="1196" w:name="_Toc77246505"/>
      <w:r>
        <w:rPr>
          <w:rStyle w:val="CharSectno"/>
        </w:rPr>
        <w:t>256</w:t>
      </w:r>
      <w:r>
        <w:t>.</w:t>
      </w:r>
      <w:r>
        <w:tab/>
        <w:t>Regulations for content of local planning schemes</w:t>
      </w:r>
      <w:bookmarkEnd w:id="1195"/>
      <w:bookmarkEnd w:id="119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197" w:name="_Toc78296692"/>
      <w:bookmarkStart w:id="1198" w:name="_Toc77246506"/>
      <w:r>
        <w:rPr>
          <w:rStyle w:val="CharSectno"/>
        </w:rPr>
        <w:t>257A</w:t>
      </w:r>
      <w:r>
        <w:t>.</w:t>
      </w:r>
      <w:r>
        <w:tab/>
        <w:t>Model provisions, effect of</w:t>
      </w:r>
      <w:bookmarkEnd w:id="1197"/>
      <w:bookmarkEnd w:id="119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199" w:name="_Toc78296693"/>
      <w:bookmarkStart w:id="1200" w:name="_Toc77246507"/>
      <w:r>
        <w:rPr>
          <w:rStyle w:val="CharSectno"/>
        </w:rPr>
        <w:t>257B</w:t>
      </w:r>
      <w:r>
        <w:t>.</w:t>
      </w:r>
      <w:r>
        <w:tab/>
        <w:t>Deemed provisions, effect of</w:t>
      </w:r>
      <w:bookmarkEnd w:id="1199"/>
      <w:bookmarkEnd w:id="1200"/>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201" w:name="_Toc78296694"/>
      <w:bookmarkStart w:id="1202" w:name="_Toc77246508"/>
      <w:r>
        <w:rPr>
          <w:rStyle w:val="CharSectno"/>
        </w:rPr>
        <w:t>258</w:t>
      </w:r>
      <w:r>
        <w:t>.</w:t>
      </w:r>
      <w:r>
        <w:tab/>
        <w:t>Regulations for procedure and costs for local planning schemes</w:t>
      </w:r>
      <w:bookmarkEnd w:id="1201"/>
      <w:bookmarkEnd w:id="1202"/>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203" w:name="_Toc78296695"/>
      <w:bookmarkStart w:id="1204" w:name="_Toc77246509"/>
      <w:r>
        <w:rPr>
          <w:rStyle w:val="CharSectno"/>
        </w:rPr>
        <w:t>259</w:t>
      </w:r>
      <w:r>
        <w:t>.</w:t>
      </w:r>
      <w:r>
        <w:tab/>
        <w:t>Regulations for environmental review expenses</w:t>
      </w:r>
      <w:bookmarkEnd w:id="1203"/>
      <w:bookmarkEnd w:id="1204"/>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205" w:name="_Toc78296696"/>
      <w:bookmarkStart w:id="1206" w:name="_Toc77246510"/>
      <w:r>
        <w:rPr>
          <w:rStyle w:val="CharSectno"/>
        </w:rPr>
        <w:t>261</w:t>
      </w:r>
      <w:r>
        <w:t>.</w:t>
      </w:r>
      <w:r>
        <w:tab/>
        <w:t>Local government fees for planning matters etc., regulations as to</w:t>
      </w:r>
      <w:bookmarkEnd w:id="1205"/>
      <w:bookmarkEnd w:id="120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207" w:name="_Toc78296697"/>
      <w:bookmarkStart w:id="1208" w:name="_Toc77246511"/>
      <w:r>
        <w:rPr>
          <w:rStyle w:val="CharSectno"/>
        </w:rPr>
        <w:t>262</w:t>
      </w:r>
      <w:r>
        <w:t>.</w:t>
      </w:r>
      <w:r>
        <w:tab/>
        <w:t>Uniform general local laws</w:t>
      </w:r>
      <w:bookmarkEnd w:id="1207"/>
      <w:bookmarkEnd w:id="120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209" w:name="_Toc78296698"/>
      <w:bookmarkStart w:id="1210" w:name="_Toc77246512"/>
      <w:r>
        <w:rPr>
          <w:rStyle w:val="CharSectno"/>
        </w:rPr>
        <w:t>263</w:t>
      </w:r>
      <w:r>
        <w:t>.</w:t>
      </w:r>
      <w:r>
        <w:tab/>
        <w:t>Regulations: general</w:t>
      </w:r>
      <w:bookmarkEnd w:id="1209"/>
      <w:bookmarkEnd w:id="12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1211" w:name="_Toc78296699"/>
      <w:bookmarkStart w:id="1212" w:name="_Toc77246513"/>
      <w:r>
        <w:rPr>
          <w:rStyle w:val="CharSectno"/>
        </w:rPr>
        <w:t>264</w:t>
      </w:r>
      <w:r>
        <w:t>.</w:t>
      </w:r>
      <w:r>
        <w:tab/>
        <w:t>Regulations may adopt codes and other texts</w:t>
      </w:r>
      <w:bookmarkEnd w:id="1211"/>
      <w:bookmarkEnd w:id="121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213" w:name="_Toc78273269"/>
      <w:bookmarkStart w:id="1214" w:name="_Toc78276449"/>
      <w:bookmarkStart w:id="1215" w:name="_Toc78296700"/>
      <w:bookmarkStart w:id="1216" w:name="_Toc77239560"/>
      <w:bookmarkStart w:id="1217" w:name="_Toc77240464"/>
      <w:bookmarkStart w:id="1218" w:name="_Toc77246514"/>
      <w:r>
        <w:rPr>
          <w:rStyle w:val="CharPartNo"/>
        </w:rPr>
        <w:t>Part 16</w:t>
      </w:r>
      <w:r>
        <w:rPr>
          <w:rStyle w:val="CharDivNo"/>
        </w:rPr>
        <w:t> </w:t>
      </w:r>
      <w:r>
        <w:t>—</w:t>
      </w:r>
      <w:r>
        <w:rPr>
          <w:rStyle w:val="CharDivText"/>
        </w:rPr>
        <w:t> </w:t>
      </w:r>
      <w:r>
        <w:rPr>
          <w:rStyle w:val="CharPartText"/>
        </w:rPr>
        <w:t>Miscellaneous</w:t>
      </w:r>
      <w:bookmarkEnd w:id="1213"/>
      <w:bookmarkEnd w:id="1214"/>
      <w:bookmarkEnd w:id="1215"/>
      <w:bookmarkEnd w:id="1216"/>
      <w:bookmarkEnd w:id="1217"/>
      <w:bookmarkEnd w:id="1218"/>
    </w:p>
    <w:p>
      <w:pPr>
        <w:pStyle w:val="Heading5"/>
      </w:pPr>
      <w:bookmarkStart w:id="1219" w:name="_Toc78296701"/>
      <w:bookmarkStart w:id="1220" w:name="_Toc77246515"/>
      <w:r>
        <w:rPr>
          <w:rStyle w:val="CharSectno"/>
        </w:rPr>
        <w:t>265</w:t>
      </w:r>
      <w:r>
        <w:t>.</w:t>
      </w:r>
      <w:r>
        <w:tab/>
        <w:t>Delegation by Minister</w:t>
      </w:r>
      <w:bookmarkEnd w:id="1219"/>
      <w:bookmarkEnd w:id="122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221" w:name="_Toc77246516"/>
      <w:bookmarkStart w:id="1222" w:name="_Toc78296702"/>
      <w:r>
        <w:rPr>
          <w:rStyle w:val="CharSectno"/>
        </w:rPr>
        <w:t>266</w:t>
      </w:r>
      <w:r>
        <w:t>.</w:t>
      </w:r>
      <w:r>
        <w:tab/>
        <w:t>Duties and liabilities of persons performing functions under this</w:t>
      </w:r>
      <w:del w:id="1223" w:author="Master Repository Process" w:date="2021-07-30T11:01:00Z">
        <w:r>
          <w:delText xml:space="preserve"> Act</w:delText>
        </w:r>
      </w:del>
      <w:bookmarkEnd w:id="1221"/>
      <w:ins w:id="1224" w:author="Master Repository Process" w:date="2021-07-30T11:01:00Z">
        <w:r>
          <w:t xml:space="preserve"> Act or </w:t>
        </w:r>
        <w:r>
          <w:rPr>
            <w:i/>
          </w:rPr>
          <w:t>Swan Valley Planning Act 2020</w:t>
        </w:r>
      </w:ins>
      <w:bookmarkEnd w:id="122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ins w:id="1225" w:author="Master Repository Process" w:date="2021-07-30T11:01:00Z">
        <w:r>
          <w:t xml:space="preserve"> or the </w:t>
        </w:r>
        <w:r>
          <w:rPr>
            <w:i/>
          </w:rPr>
          <w:t>Swan Valley Planning Act 2020</w:t>
        </w:r>
      </w:ins>
      <w:r>
        <w:t>;</w:t>
      </w:r>
    </w:p>
    <w:p>
      <w:pPr>
        <w:pStyle w:val="Defstart"/>
      </w:pPr>
      <w:r>
        <w:tab/>
      </w:r>
      <w:r>
        <w:rPr>
          <w:rStyle w:val="CharDefText"/>
        </w:rPr>
        <w:t>meeting</w:t>
      </w:r>
      <w:r>
        <w:t xml:space="preserve"> means a meeting held in connection with the carrying out of this Act</w:t>
      </w:r>
      <w:ins w:id="1226" w:author="Master Repository Process" w:date="2021-07-30T11:01:00Z">
        <w:r>
          <w:t xml:space="preserve"> or the </w:t>
        </w:r>
        <w:r>
          <w:rPr>
            <w:i/>
          </w:rPr>
          <w:t>Swan Valley Planning Act 2020</w:t>
        </w:r>
      </w:ins>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ins w:id="1227" w:author="Master Repository Process" w:date="2021-07-30T11:01:00Z">
        <w:r>
          <w:t xml:space="preserve"> or the </w:t>
        </w:r>
        <w:r>
          <w:rPr>
            <w:i/>
          </w:rPr>
          <w:t>Swan Valley Planning Act 2020</w:t>
        </w:r>
        <w:r>
          <w:t xml:space="preserve"> section 33</w:t>
        </w:r>
      </w:ins>
      <w:r>
        <w:t>;</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w:t>
      </w:r>
      <w:ins w:id="1228" w:author="Master Repository Process" w:date="2021-07-30T11:01:00Z">
        <w:r>
          <w:t xml:space="preserve">the </w:t>
        </w:r>
        <w:r>
          <w:rPr>
            <w:i/>
          </w:rPr>
          <w:t>Swan Valley Planning Act 2020</w:t>
        </w:r>
        <w:r>
          <w:t xml:space="preserve"> or </w:t>
        </w:r>
      </w:ins>
      <w:r>
        <w:t>under a legal duty; or</w:t>
      </w:r>
    </w:p>
    <w:p>
      <w:pPr>
        <w:pStyle w:val="Indenta"/>
      </w:pPr>
      <w:r>
        <w:tab/>
        <w:t>(b)</w:t>
      </w:r>
      <w:r>
        <w:tab/>
        <w:t>for the purposes of any proceedings arising out of this Act</w:t>
      </w:r>
      <w:ins w:id="1229" w:author="Master Repository Process" w:date="2021-07-30T11:01:00Z">
        <w:r>
          <w:t xml:space="preserve"> or the </w:t>
        </w:r>
        <w:r>
          <w:rPr>
            <w:i/>
          </w:rPr>
          <w:t>Swan Valley Planning Act 2020</w:t>
        </w:r>
      </w:ins>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[Section 266 amended: No. 28 of 2010 s. </w:t>
      </w:r>
      <w:del w:id="1230" w:author="Master Repository Process" w:date="2021-07-30T11:01:00Z">
        <w:r>
          <w:delText>44</w:delText>
        </w:r>
      </w:del>
      <w:ins w:id="1231" w:author="Master Repository Process" w:date="2021-07-30T11:01:00Z">
        <w:r>
          <w:t>44; No. 45 of 2020 s. 92</w:t>
        </w:r>
      </w:ins>
      <w:r>
        <w:t xml:space="preserve">.] </w:t>
      </w:r>
    </w:p>
    <w:p>
      <w:pPr>
        <w:pStyle w:val="Heading5"/>
      </w:pPr>
      <w:bookmarkStart w:id="1232" w:name="_Toc78296703"/>
      <w:bookmarkStart w:id="1233" w:name="_Toc77246517"/>
      <w:r>
        <w:rPr>
          <w:rStyle w:val="CharSectno"/>
        </w:rPr>
        <w:t>267A</w:t>
      </w:r>
      <w:r>
        <w:t>.</w:t>
      </w:r>
      <w:r>
        <w:tab/>
        <w:t>Crown and State land, who may sign documents as to</w:t>
      </w:r>
      <w:bookmarkEnd w:id="1232"/>
      <w:bookmarkEnd w:id="1233"/>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234" w:name="_Toc78296704"/>
      <w:bookmarkStart w:id="1235" w:name="_Toc77246518"/>
      <w:r>
        <w:rPr>
          <w:rStyle w:val="CharSectno"/>
        </w:rPr>
        <w:t>267</w:t>
      </w:r>
      <w:r>
        <w:t>.</w:t>
      </w:r>
      <w:r>
        <w:tab/>
        <w:t>Protection from personal liability</w:t>
      </w:r>
      <w:bookmarkEnd w:id="1234"/>
      <w:bookmarkEnd w:id="123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236" w:name="_Toc78296705"/>
      <w:bookmarkStart w:id="1237" w:name="_Toc77246519"/>
      <w:r>
        <w:rPr>
          <w:rStyle w:val="CharSectno"/>
        </w:rPr>
        <w:t>268A</w:t>
      </w:r>
      <w:r>
        <w:t>.</w:t>
      </w:r>
      <w:r>
        <w:tab/>
        <w:t>Laying documents before House of Parliament that is not sitting</w:t>
      </w:r>
      <w:bookmarkEnd w:id="1236"/>
      <w:bookmarkEnd w:id="123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238" w:name="_Toc78296706"/>
      <w:bookmarkStart w:id="1239" w:name="_Toc77246520"/>
      <w:r>
        <w:rPr>
          <w:rStyle w:val="CharSectno"/>
        </w:rPr>
        <w:t>268</w:t>
      </w:r>
      <w:r>
        <w:t>.</w:t>
      </w:r>
      <w:r>
        <w:tab/>
        <w:t>Review of Act</w:t>
      </w:r>
      <w:bookmarkEnd w:id="1238"/>
      <w:bookmarkEnd w:id="123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240" w:name="_Toc78273276"/>
      <w:bookmarkStart w:id="1241" w:name="_Toc78276456"/>
      <w:bookmarkStart w:id="1242" w:name="_Toc78296707"/>
      <w:bookmarkStart w:id="1243" w:name="_Toc77239567"/>
      <w:bookmarkStart w:id="1244" w:name="_Toc77240471"/>
      <w:bookmarkStart w:id="1245" w:name="_Toc77246521"/>
      <w:r>
        <w:rPr>
          <w:rStyle w:val="CharPartNo"/>
        </w:rPr>
        <w:t>Part 17</w:t>
      </w:r>
      <w:r>
        <w:t> — </w:t>
      </w:r>
      <w:r>
        <w:rPr>
          <w:rStyle w:val="CharPartText"/>
        </w:rPr>
        <w:t>Special provisions for COVID</w:t>
      </w:r>
      <w:r>
        <w:rPr>
          <w:rStyle w:val="CharPartText"/>
        </w:rPr>
        <w:noBreakHyphen/>
        <w:t>19 pandemic relating to development applications</w:t>
      </w:r>
      <w:bookmarkEnd w:id="1240"/>
      <w:bookmarkEnd w:id="1241"/>
      <w:bookmarkEnd w:id="1242"/>
      <w:bookmarkEnd w:id="1243"/>
      <w:bookmarkEnd w:id="1244"/>
      <w:bookmarkEnd w:id="1245"/>
    </w:p>
    <w:p>
      <w:pPr>
        <w:pStyle w:val="Footnoteheading"/>
      </w:pPr>
      <w:r>
        <w:tab/>
        <w:t>[Heading inserted: No. 26 of 2020 s. 4.]</w:t>
      </w:r>
    </w:p>
    <w:p>
      <w:pPr>
        <w:pStyle w:val="Heading3"/>
      </w:pPr>
      <w:bookmarkStart w:id="1246" w:name="_Toc78273277"/>
      <w:bookmarkStart w:id="1247" w:name="_Toc78276457"/>
      <w:bookmarkStart w:id="1248" w:name="_Toc78296708"/>
      <w:bookmarkStart w:id="1249" w:name="_Toc77239568"/>
      <w:bookmarkStart w:id="1250" w:name="_Toc77240472"/>
      <w:bookmarkStart w:id="1251" w:name="_Toc77246522"/>
      <w:r>
        <w:rPr>
          <w:rStyle w:val="CharDivNo"/>
        </w:rPr>
        <w:t>Division 1</w:t>
      </w:r>
      <w:r>
        <w:t> — </w:t>
      </w:r>
      <w:r>
        <w:rPr>
          <w:rStyle w:val="CharDivText"/>
        </w:rPr>
        <w:t>Preliminary</w:t>
      </w:r>
      <w:bookmarkEnd w:id="1246"/>
      <w:bookmarkEnd w:id="1247"/>
      <w:bookmarkEnd w:id="1248"/>
      <w:bookmarkEnd w:id="1249"/>
      <w:bookmarkEnd w:id="1250"/>
      <w:bookmarkEnd w:id="1251"/>
    </w:p>
    <w:p>
      <w:pPr>
        <w:pStyle w:val="Footnoteheading"/>
      </w:pPr>
      <w:r>
        <w:tab/>
        <w:t>[Heading inserted: No. 26 of 2020 s. 4.]</w:t>
      </w:r>
    </w:p>
    <w:p>
      <w:pPr>
        <w:pStyle w:val="Heading5"/>
      </w:pPr>
      <w:bookmarkStart w:id="1252" w:name="_Toc78296709"/>
      <w:bookmarkStart w:id="1253" w:name="_Toc77246523"/>
      <w:r>
        <w:rPr>
          <w:rStyle w:val="CharSectno"/>
        </w:rPr>
        <w:t>269</w:t>
      </w:r>
      <w:r>
        <w:t>.</w:t>
      </w:r>
      <w:r>
        <w:tab/>
        <w:t>Terms used</w:t>
      </w:r>
      <w:bookmarkEnd w:id="1252"/>
      <w:bookmarkEnd w:id="1253"/>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w:t>
      </w:r>
      <w:del w:id="1254" w:author="Master Repository Process" w:date="2021-07-30T11:01:00Z">
        <w:r>
          <w:rPr>
            <w:i/>
          </w:rPr>
          <w:delText>1995</w:delText>
        </w:r>
      </w:del>
      <w:ins w:id="1255" w:author="Master Repository Process" w:date="2021-07-30T11:01:00Z">
        <w:r>
          <w:rPr>
            <w:i/>
          </w:rPr>
          <w:t>2020</w:t>
        </w:r>
      </w:ins>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w:t>
      </w:r>
      <w:del w:id="1256" w:author="Master Repository Process" w:date="2021-07-30T11:01:00Z">
        <w:r>
          <w:delText>4</w:delText>
        </w:r>
      </w:del>
      <w:ins w:id="1257" w:author="Master Repository Process" w:date="2021-07-30T11:01:00Z">
        <w:r>
          <w:t>4; amended: No. 45 of 2020 s. 93</w:t>
        </w:r>
      </w:ins>
      <w:r>
        <w:t>.]</w:t>
      </w:r>
    </w:p>
    <w:p>
      <w:pPr>
        <w:pStyle w:val="Heading5"/>
      </w:pPr>
      <w:bookmarkStart w:id="1258" w:name="_Toc78296710"/>
      <w:bookmarkStart w:id="1259" w:name="_Toc77246524"/>
      <w:r>
        <w:rPr>
          <w:rStyle w:val="CharSectno"/>
        </w:rPr>
        <w:t>270</w:t>
      </w:r>
      <w:r>
        <w:t>.</w:t>
      </w:r>
      <w:r>
        <w:tab/>
        <w:t>Effect of Part</w:t>
      </w:r>
      <w:bookmarkEnd w:id="1258"/>
      <w:bookmarkEnd w:id="1259"/>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260" w:name="_Toc78273280"/>
      <w:bookmarkStart w:id="1261" w:name="_Toc78276460"/>
      <w:bookmarkStart w:id="1262" w:name="_Toc78296711"/>
      <w:bookmarkStart w:id="1263" w:name="_Toc77239571"/>
      <w:bookmarkStart w:id="1264" w:name="_Toc77240475"/>
      <w:bookmarkStart w:id="1265" w:name="_Toc77246525"/>
      <w:r>
        <w:rPr>
          <w:rStyle w:val="CharDivNo"/>
        </w:rPr>
        <w:t>Division 2</w:t>
      </w:r>
      <w:r>
        <w:t> — </w:t>
      </w:r>
      <w:r>
        <w:rPr>
          <w:rStyle w:val="CharDivText"/>
        </w:rPr>
        <w:t>Commission to determine certain development applications</w:t>
      </w:r>
      <w:bookmarkEnd w:id="1260"/>
      <w:bookmarkEnd w:id="1261"/>
      <w:bookmarkEnd w:id="1262"/>
      <w:bookmarkEnd w:id="1263"/>
      <w:bookmarkEnd w:id="1264"/>
      <w:bookmarkEnd w:id="1265"/>
    </w:p>
    <w:p>
      <w:pPr>
        <w:pStyle w:val="Footnoteheading"/>
        <w:keepNext/>
      </w:pPr>
      <w:r>
        <w:tab/>
        <w:t>[Heading inserted: No. 26 of 2020 s. 4.]</w:t>
      </w:r>
    </w:p>
    <w:p>
      <w:pPr>
        <w:pStyle w:val="Heading4"/>
      </w:pPr>
      <w:bookmarkStart w:id="1266" w:name="_Toc78273281"/>
      <w:bookmarkStart w:id="1267" w:name="_Toc78276461"/>
      <w:bookmarkStart w:id="1268" w:name="_Toc78296712"/>
      <w:bookmarkStart w:id="1269" w:name="_Toc77239572"/>
      <w:bookmarkStart w:id="1270" w:name="_Toc77240476"/>
      <w:bookmarkStart w:id="1271" w:name="_Toc77246526"/>
      <w:r>
        <w:rPr>
          <w:rStyle w:val="CharSDivNo"/>
        </w:rPr>
        <w:t>Subdivision 1</w:t>
      </w:r>
      <w:r>
        <w:t> — </w:t>
      </w:r>
      <w:r>
        <w:rPr>
          <w:rStyle w:val="CharSDivText"/>
        </w:rPr>
        <w:t>Applications and referrals</w:t>
      </w:r>
      <w:bookmarkEnd w:id="1266"/>
      <w:bookmarkEnd w:id="1267"/>
      <w:bookmarkEnd w:id="1268"/>
      <w:bookmarkEnd w:id="1269"/>
      <w:bookmarkEnd w:id="1270"/>
      <w:bookmarkEnd w:id="1271"/>
    </w:p>
    <w:p>
      <w:pPr>
        <w:pStyle w:val="Footnoteheading"/>
        <w:keepNext/>
      </w:pPr>
      <w:r>
        <w:tab/>
        <w:t>[Heading inserted: No. 26 of 2020 s. 4.]</w:t>
      </w:r>
    </w:p>
    <w:p>
      <w:pPr>
        <w:pStyle w:val="Heading5"/>
      </w:pPr>
      <w:bookmarkStart w:id="1272" w:name="_Toc78296713"/>
      <w:bookmarkStart w:id="1273" w:name="_Toc77246527"/>
      <w:r>
        <w:rPr>
          <w:rStyle w:val="CharSectno"/>
        </w:rPr>
        <w:t>271</w:t>
      </w:r>
      <w:r>
        <w:t>.</w:t>
      </w:r>
      <w:r>
        <w:tab/>
        <w:t>Development applications that may be made directly to Commission during recovery period</w:t>
      </w:r>
      <w:bookmarkEnd w:id="1272"/>
      <w:bookmarkEnd w:id="1273"/>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1274" w:name="_Toc78296714"/>
      <w:bookmarkStart w:id="1275" w:name="_Toc77246528"/>
      <w:r>
        <w:rPr>
          <w:rStyle w:val="CharSectno"/>
        </w:rPr>
        <w:t>272</w:t>
      </w:r>
      <w:r>
        <w:t>.</w:t>
      </w:r>
      <w:r>
        <w:tab/>
        <w:t>Development applications that may be referred to Commission by Premier during recovery period</w:t>
      </w:r>
      <w:bookmarkEnd w:id="1274"/>
      <w:bookmarkEnd w:id="1275"/>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1276" w:name="_Toc78296715"/>
      <w:bookmarkStart w:id="1277" w:name="_Toc77246529"/>
      <w:r>
        <w:rPr>
          <w:rStyle w:val="CharSectno"/>
        </w:rPr>
        <w:t>273</w:t>
      </w:r>
      <w:r>
        <w:t>.</w:t>
      </w:r>
      <w:r>
        <w:tab/>
        <w:t>Supplementary provisions for applications and referrals</w:t>
      </w:r>
      <w:bookmarkEnd w:id="1276"/>
      <w:bookmarkEnd w:id="1277"/>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1278" w:name="_Toc78273285"/>
      <w:bookmarkStart w:id="1279" w:name="_Toc78276465"/>
      <w:bookmarkStart w:id="1280" w:name="_Toc78296716"/>
      <w:bookmarkStart w:id="1281" w:name="_Toc77239576"/>
      <w:bookmarkStart w:id="1282" w:name="_Toc77240480"/>
      <w:bookmarkStart w:id="1283" w:name="_Toc77246530"/>
      <w:r>
        <w:rPr>
          <w:rStyle w:val="CharSDivNo"/>
        </w:rPr>
        <w:t>Subdivision 2</w:t>
      </w:r>
      <w:r>
        <w:t> — </w:t>
      </w:r>
      <w:r>
        <w:rPr>
          <w:rStyle w:val="CharSDivText"/>
        </w:rPr>
        <w:t>Determinations</w:t>
      </w:r>
      <w:bookmarkEnd w:id="1278"/>
      <w:bookmarkEnd w:id="1279"/>
      <w:bookmarkEnd w:id="1280"/>
      <w:bookmarkEnd w:id="1281"/>
      <w:bookmarkEnd w:id="1282"/>
      <w:bookmarkEnd w:id="1283"/>
    </w:p>
    <w:p>
      <w:pPr>
        <w:pStyle w:val="Footnoteheading"/>
      </w:pPr>
      <w:r>
        <w:tab/>
        <w:t>[Heading inserted: No. 26 of 2020 s. 4.]</w:t>
      </w:r>
    </w:p>
    <w:p>
      <w:pPr>
        <w:pStyle w:val="Heading5"/>
      </w:pPr>
      <w:bookmarkStart w:id="1284" w:name="_Toc78296717"/>
      <w:bookmarkStart w:id="1285" w:name="_Toc77246531"/>
      <w:r>
        <w:rPr>
          <w:rStyle w:val="CharSectno"/>
        </w:rPr>
        <w:t>274</w:t>
      </w:r>
      <w:r>
        <w:t>.</w:t>
      </w:r>
      <w:r>
        <w:tab/>
        <w:t>Determination of development applications by Commission</w:t>
      </w:r>
      <w:bookmarkEnd w:id="1284"/>
      <w:bookmarkEnd w:id="1285"/>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1286" w:name="_Toc78296718"/>
      <w:bookmarkStart w:id="1287" w:name="_Toc77246532"/>
      <w:r>
        <w:rPr>
          <w:rStyle w:val="CharSectno"/>
        </w:rPr>
        <w:t>275</w:t>
      </w:r>
      <w:r>
        <w:t>.</w:t>
      </w:r>
      <w:r>
        <w:tab/>
        <w:t>Application of legal instruments and matters to which Commission must have due regard</w:t>
      </w:r>
      <w:bookmarkEnd w:id="1286"/>
      <w:bookmarkEnd w:id="1287"/>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288" w:name="_Toc78296719"/>
      <w:bookmarkStart w:id="1289" w:name="_Toc77246533"/>
      <w:r>
        <w:rPr>
          <w:rStyle w:val="CharSectno"/>
        </w:rPr>
        <w:t>276</w:t>
      </w:r>
      <w:r>
        <w:t>.</w:t>
      </w:r>
      <w:r>
        <w:tab/>
        <w:t>Consultation, submissions and other input</w:t>
      </w:r>
      <w:bookmarkEnd w:id="1288"/>
      <w:bookmarkEnd w:id="1289"/>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290" w:name="_Toc78296720"/>
      <w:bookmarkStart w:id="1291" w:name="_Toc77246534"/>
      <w:r>
        <w:rPr>
          <w:rStyle w:val="CharSectno"/>
        </w:rPr>
        <w:t>277</w:t>
      </w:r>
      <w:r>
        <w:t>.</w:t>
      </w:r>
      <w:r>
        <w:tab/>
        <w:t>Effect of Commission determination under s. 274</w:t>
      </w:r>
      <w:bookmarkEnd w:id="1290"/>
      <w:bookmarkEnd w:id="1291"/>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1292" w:name="_Toc78296721"/>
      <w:bookmarkStart w:id="1293" w:name="_Toc77246535"/>
      <w:r>
        <w:rPr>
          <w:rStyle w:val="CharSectno"/>
        </w:rPr>
        <w:t>278</w:t>
      </w:r>
      <w:r>
        <w:t>.</w:t>
      </w:r>
      <w:r>
        <w:tab/>
        <w:t>Substantial commencement of development approved by Commission under s. 274</w:t>
      </w:r>
      <w:bookmarkEnd w:id="1292"/>
      <w:bookmarkEnd w:id="1293"/>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1294" w:name="_Toc78296722"/>
      <w:bookmarkStart w:id="1295" w:name="_Toc77246536"/>
      <w:r>
        <w:rPr>
          <w:rStyle w:val="CharSectno"/>
        </w:rPr>
        <w:t>279</w:t>
      </w:r>
      <w:r>
        <w:t>.</w:t>
      </w:r>
      <w:r>
        <w:tab/>
        <w:t>Amendment or cancellation of approval granted by Commission under s. 274</w:t>
      </w:r>
      <w:bookmarkEnd w:id="1294"/>
      <w:bookmarkEnd w:id="1295"/>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1296" w:name="_Toc78273292"/>
      <w:bookmarkStart w:id="1297" w:name="_Toc78276472"/>
      <w:bookmarkStart w:id="1298" w:name="_Toc78296723"/>
      <w:bookmarkStart w:id="1299" w:name="_Toc77239583"/>
      <w:bookmarkStart w:id="1300" w:name="_Toc77240487"/>
      <w:bookmarkStart w:id="1301" w:name="_Toc77246537"/>
      <w:r>
        <w:rPr>
          <w:rStyle w:val="CharDivNo"/>
        </w:rPr>
        <w:t>Division 3</w:t>
      </w:r>
      <w:r>
        <w:t> — </w:t>
      </w:r>
      <w:r>
        <w:rPr>
          <w:rStyle w:val="CharDivText"/>
        </w:rPr>
        <w:t>Avoiding conflicts with approvals granted by Commission under section 274</w:t>
      </w:r>
      <w:bookmarkEnd w:id="1296"/>
      <w:bookmarkEnd w:id="1297"/>
      <w:bookmarkEnd w:id="1298"/>
      <w:bookmarkEnd w:id="1299"/>
      <w:bookmarkEnd w:id="1300"/>
      <w:bookmarkEnd w:id="1301"/>
    </w:p>
    <w:p>
      <w:pPr>
        <w:pStyle w:val="Footnoteheading"/>
        <w:keepNext/>
      </w:pPr>
      <w:r>
        <w:tab/>
        <w:t>[Heading inserted: No. 26 of 2020 s. 4.]</w:t>
      </w:r>
    </w:p>
    <w:p>
      <w:pPr>
        <w:pStyle w:val="Heading5"/>
      </w:pPr>
      <w:bookmarkStart w:id="1302" w:name="_Toc78296724"/>
      <w:bookmarkStart w:id="1303" w:name="_Toc77246538"/>
      <w:r>
        <w:rPr>
          <w:rStyle w:val="CharSectno"/>
        </w:rPr>
        <w:t>280</w:t>
      </w:r>
      <w:r>
        <w:t>.</w:t>
      </w:r>
      <w:r>
        <w:tab/>
        <w:t>General provisions for Division</w:t>
      </w:r>
      <w:bookmarkEnd w:id="1302"/>
      <w:bookmarkEnd w:id="1303"/>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1304" w:name="_Toc78296725"/>
      <w:bookmarkStart w:id="1305" w:name="_Toc77246539"/>
      <w:r>
        <w:rPr>
          <w:rStyle w:val="CharSectno"/>
        </w:rPr>
        <w:t>281</w:t>
      </w:r>
      <w:r>
        <w:t>.</w:t>
      </w:r>
      <w:r>
        <w:tab/>
        <w:t>Decision</w:t>
      </w:r>
      <w:r>
        <w:noBreakHyphen/>
        <w:t>maker proposing to perform function in conflict with approval</w:t>
      </w:r>
      <w:bookmarkEnd w:id="1304"/>
      <w:bookmarkEnd w:id="1305"/>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306" w:name="_Toc78296726"/>
      <w:bookmarkStart w:id="1307" w:name="_Toc77246540"/>
      <w:r>
        <w:rPr>
          <w:rStyle w:val="CharSectno"/>
        </w:rPr>
        <w:t>282</w:t>
      </w:r>
      <w:r>
        <w:t>.</w:t>
      </w:r>
      <w:r>
        <w:tab/>
        <w:t>Owner of land or other prescribed person may apply for direction if performance of function conflicts with approval</w:t>
      </w:r>
      <w:bookmarkEnd w:id="1306"/>
      <w:bookmarkEnd w:id="1307"/>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1308" w:name="_Toc78273296"/>
      <w:bookmarkStart w:id="1309" w:name="_Toc78276476"/>
      <w:bookmarkStart w:id="1310" w:name="_Toc78296727"/>
      <w:bookmarkStart w:id="1311" w:name="_Toc77239587"/>
      <w:bookmarkStart w:id="1312" w:name="_Toc77240491"/>
      <w:bookmarkStart w:id="1313" w:name="_Toc77246541"/>
      <w:r>
        <w:rPr>
          <w:rStyle w:val="CharDivNo"/>
        </w:rPr>
        <w:t>Division 4</w:t>
      </w:r>
      <w:r>
        <w:t> — </w:t>
      </w:r>
      <w:r>
        <w:rPr>
          <w:rStyle w:val="CharDivText"/>
        </w:rPr>
        <w:t>Oversight of Commission</w:t>
      </w:r>
      <w:bookmarkEnd w:id="1308"/>
      <w:bookmarkEnd w:id="1309"/>
      <w:bookmarkEnd w:id="1310"/>
      <w:bookmarkEnd w:id="1311"/>
      <w:bookmarkEnd w:id="1312"/>
      <w:bookmarkEnd w:id="1313"/>
    </w:p>
    <w:p>
      <w:pPr>
        <w:pStyle w:val="Footnoteheading"/>
      </w:pPr>
      <w:r>
        <w:tab/>
        <w:t>[Heading inserted: No. 26 of 2020 s. 4.]</w:t>
      </w:r>
    </w:p>
    <w:p>
      <w:pPr>
        <w:pStyle w:val="Heading5"/>
      </w:pPr>
      <w:bookmarkStart w:id="1314" w:name="_Toc78296728"/>
      <w:bookmarkStart w:id="1315" w:name="_Toc77246542"/>
      <w:r>
        <w:rPr>
          <w:rStyle w:val="CharSectno"/>
        </w:rPr>
        <w:t>283</w:t>
      </w:r>
      <w:r>
        <w:t>.</w:t>
      </w:r>
      <w:r>
        <w:tab/>
        <w:t>State Administrative Tribunal</w:t>
      </w:r>
      <w:bookmarkEnd w:id="1314"/>
      <w:bookmarkEnd w:id="1315"/>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316" w:name="_Toc78296729"/>
      <w:bookmarkStart w:id="1317" w:name="_Toc77246543"/>
      <w:r>
        <w:rPr>
          <w:rStyle w:val="CharSectno"/>
        </w:rPr>
        <w:t>284</w:t>
      </w:r>
      <w:r>
        <w:t>.</w:t>
      </w:r>
      <w:r>
        <w:tab/>
        <w:t>Governor may amend or cancel approval granted by Commission under s. 274</w:t>
      </w:r>
      <w:bookmarkEnd w:id="1316"/>
      <w:bookmarkEnd w:id="1317"/>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1318" w:name="_Toc78273299"/>
      <w:bookmarkStart w:id="1319" w:name="_Toc78276479"/>
      <w:bookmarkStart w:id="1320" w:name="_Toc78296730"/>
      <w:bookmarkStart w:id="1321" w:name="_Toc77239590"/>
      <w:bookmarkStart w:id="1322" w:name="_Toc77240494"/>
      <w:bookmarkStart w:id="1323" w:name="_Toc77246544"/>
      <w:r>
        <w:rPr>
          <w:rStyle w:val="CharDivNo"/>
        </w:rPr>
        <w:t>Division 5</w:t>
      </w:r>
      <w:r>
        <w:t> — </w:t>
      </w:r>
      <w:r>
        <w:rPr>
          <w:rStyle w:val="CharDivText"/>
        </w:rPr>
        <w:t>Final matters</w:t>
      </w:r>
      <w:bookmarkEnd w:id="1318"/>
      <w:bookmarkEnd w:id="1319"/>
      <w:bookmarkEnd w:id="1320"/>
      <w:bookmarkEnd w:id="1321"/>
      <w:bookmarkEnd w:id="1322"/>
      <w:bookmarkEnd w:id="1323"/>
    </w:p>
    <w:p>
      <w:pPr>
        <w:pStyle w:val="Footnoteheading"/>
      </w:pPr>
      <w:r>
        <w:tab/>
        <w:t>[Heading inserted: No. 26 of 2020 s. 4.]</w:t>
      </w:r>
    </w:p>
    <w:p>
      <w:pPr>
        <w:pStyle w:val="Heading5"/>
      </w:pPr>
      <w:bookmarkStart w:id="1324" w:name="_Toc78296731"/>
      <w:bookmarkStart w:id="1325" w:name="_Toc77246545"/>
      <w:r>
        <w:rPr>
          <w:rStyle w:val="CharSectno"/>
        </w:rPr>
        <w:t>285</w:t>
      </w:r>
      <w:r>
        <w:t>.</w:t>
      </w:r>
      <w:r>
        <w:tab/>
        <w:t>Fees</w:t>
      </w:r>
      <w:bookmarkEnd w:id="1324"/>
      <w:bookmarkEnd w:id="1325"/>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326" w:name="_Toc78296732"/>
      <w:bookmarkStart w:id="1327" w:name="_Toc77246546"/>
      <w:r>
        <w:rPr>
          <w:rStyle w:val="CharSectno"/>
        </w:rPr>
        <w:t>286</w:t>
      </w:r>
      <w:r>
        <w:t>.</w:t>
      </w:r>
      <w:r>
        <w:tab/>
        <w:t>Regulations</w:t>
      </w:r>
      <w:bookmarkEnd w:id="1326"/>
      <w:bookmarkEnd w:id="1327"/>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328" w:name="_Toc78273302"/>
      <w:bookmarkStart w:id="1329" w:name="_Toc78276482"/>
      <w:bookmarkStart w:id="1330" w:name="_Toc78296733"/>
      <w:bookmarkStart w:id="1331" w:name="_Toc77239593"/>
      <w:bookmarkStart w:id="1332" w:name="_Toc77240497"/>
      <w:bookmarkStart w:id="1333" w:name="_Toc77246547"/>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328"/>
      <w:bookmarkEnd w:id="1329"/>
      <w:bookmarkEnd w:id="1330"/>
      <w:bookmarkEnd w:id="1331"/>
      <w:bookmarkEnd w:id="1332"/>
      <w:bookmarkEnd w:id="1333"/>
    </w:p>
    <w:p>
      <w:pPr>
        <w:pStyle w:val="Footnoteheading"/>
      </w:pPr>
      <w:r>
        <w:tab/>
        <w:t>[Heading inserted: No. 26 of 2020 s. 4.]</w:t>
      </w:r>
    </w:p>
    <w:p>
      <w:pPr>
        <w:pStyle w:val="Heading5"/>
      </w:pPr>
      <w:bookmarkStart w:id="1334" w:name="_Toc78296734"/>
      <w:bookmarkStart w:id="1335" w:name="_Toc77246548"/>
      <w:r>
        <w:rPr>
          <w:rStyle w:val="CharSectno"/>
        </w:rPr>
        <w:t>287</w:t>
      </w:r>
      <w:r>
        <w:t>.</w:t>
      </w:r>
      <w:r>
        <w:tab/>
        <w:t>Term used: COVID</w:t>
      </w:r>
      <w:r>
        <w:noBreakHyphen/>
        <w:t>19 emergency start date</w:t>
      </w:r>
      <w:bookmarkEnd w:id="1334"/>
      <w:bookmarkEnd w:id="1335"/>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336" w:name="_Toc78296735"/>
      <w:bookmarkStart w:id="1337" w:name="_Toc77246549"/>
      <w:r>
        <w:rPr>
          <w:rStyle w:val="CharSectno"/>
        </w:rPr>
        <w:t>288</w:t>
      </w:r>
      <w:r>
        <w:t>.</w:t>
      </w:r>
      <w:r>
        <w:tab/>
        <w:t>Extension of time for endorsement of diagram or plan of survey of approved subdivision</w:t>
      </w:r>
      <w:bookmarkEnd w:id="1336"/>
      <w:bookmarkEnd w:id="1337"/>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338" w:name="_Toc78273305"/>
      <w:bookmarkStart w:id="1339" w:name="_Toc78276485"/>
      <w:bookmarkStart w:id="1340" w:name="_Toc78296736"/>
      <w:bookmarkStart w:id="1341" w:name="_Toc77239596"/>
      <w:bookmarkStart w:id="1342" w:name="_Toc77240500"/>
      <w:bookmarkStart w:id="1343" w:name="_Toc77246550"/>
      <w:r>
        <w:rPr>
          <w:rStyle w:val="CharPartNo"/>
        </w:rPr>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1338"/>
      <w:bookmarkEnd w:id="1339"/>
      <w:bookmarkEnd w:id="1340"/>
      <w:bookmarkEnd w:id="1341"/>
      <w:bookmarkEnd w:id="1342"/>
      <w:bookmarkEnd w:id="1343"/>
    </w:p>
    <w:p>
      <w:pPr>
        <w:pStyle w:val="Footnoteheading"/>
      </w:pPr>
      <w:r>
        <w:tab/>
        <w:t>[Heading inserted: No. 26 of 2020 s. 105.]</w:t>
      </w:r>
    </w:p>
    <w:p>
      <w:pPr>
        <w:pStyle w:val="Heading5"/>
      </w:pPr>
      <w:bookmarkStart w:id="1344" w:name="_Toc78296737"/>
      <w:bookmarkStart w:id="1345" w:name="_Toc77246551"/>
      <w:r>
        <w:rPr>
          <w:rStyle w:val="CharSectno"/>
        </w:rPr>
        <w:t>289</w:t>
      </w:r>
      <w:r>
        <w:t>.</w:t>
      </w:r>
      <w:r>
        <w:tab/>
        <w:t>LDAP or JDAP continues as district DAP</w:t>
      </w:r>
      <w:bookmarkEnd w:id="1344"/>
      <w:bookmarkEnd w:id="134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346" w:name="_Toc78296738"/>
      <w:bookmarkStart w:id="1347" w:name="_Toc77246552"/>
      <w:r>
        <w:rPr>
          <w:rStyle w:val="CharSectno"/>
        </w:rPr>
        <w:t>290</w:t>
      </w:r>
      <w:r>
        <w:t>.</w:t>
      </w:r>
      <w:r>
        <w:tab/>
        <w:t>Preparation and approval of planning schemes where process commenced before commencement day</w:t>
      </w:r>
      <w:bookmarkEnd w:id="1346"/>
      <w:bookmarkEnd w:id="1347"/>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348" w:name="_Toc78296739"/>
      <w:bookmarkStart w:id="1349" w:name="_Toc77246553"/>
      <w:r>
        <w:rPr>
          <w:rStyle w:val="CharSectno"/>
        </w:rPr>
        <w:t>291</w:t>
      </w:r>
      <w:r>
        <w:t>.</w:t>
      </w:r>
      <w:r>
        <w:tab/>
        <w:t>R</w:t>
      </w:r>
      <w:r>
        <w:noBreakHyphen/>
        <w:t>Codes taken to be planning codes</w:t>
      </w:r>
      <w:bookmarkEnd w:id="1348"/>
      <w:bookmarkEnd w:id="134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350" w:name="_Toc78296740"/>
      <w:bookmarkStart w:id="1351" w:name="_Toc77246554"/>
      <w:r>
        <w:rPr>
          <w:rStyle w:val="CharSectno"/>
        </w:rPr>
        <w:t>292</w:t>
      </w:r>
      <w:r>
        <w:t>.</w:t>
      </w:r>
      <w:r>
        <w:tab/>
        <w:t>Regulations made by Minister continue in force</w:t>
      </w:r>
      <w:bookmarkEnd w:id="1350"/>
      <w:bookmarkEnd w:id="13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352" w:name="_Toc78296741"/>
      <w:bookmarkStart w:id="1353" w:name="_Toc77246555"/>
      <w:r>
        <w:rPr>
          <w:rStyle w:val="CharSectno"/>
        </w:rPr>
        <w:t>293</w:t>
      </w:r>
      <w:r>
        <w:t>.</w:t>
      </w:r>
      <w:r>
        <w:tab/>
        <w:t>Electronic planning maps prepared before commencement day</w:t>
      </w:r>
      <w:bookmarkEnd w:id="1352"/>
      <w:bookmarkEnd w:id="135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354" w:name="_Toc78296742"/>
      <w:bookmarkStart w:id="1355" w:name="_Toc77246556"/>
      <w:r>
        <w:rPr>
          <w:rStyle w:val="CharSectno"/>
        </w:rPr>
        <w:t>294</w:t>
      </w:r>
      <w:r>
        <w:t>.</w:t>
      </w:r>
      <w:r>
        <w:tab/>
        <w:t>Transitional regulations</w:t>
      </w:r>
      <w:bookmarkEnd w:id="1354"/>
      <w:bookmarkEnd w:id="135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56" w:name="_Toc78273312"/>
      <w:bookmarkStart w:id="1357" w:name="_Toc78276492"/>
      <w:bookmarkStart w:id="1358" w:name="_Toc78296743"/>
      <w:bookmarkStart w:id="1359" w:name="_Toc77239603"/>
      <w:bookmarkStart w:id="1360" w:name="_Toc77240507"/>
      <w:bookmarkStart w:id="1361" w:name="_Toc77246557"/>
      <w:r>
        <w:rPr>
          <w:rStyle w:val="CharSchNo"/>
        </w:rPr>
        <w:t>Schedule 1</w:t>
      </w:r>
      <w:r>
        <w:rPr>
          <w:rStyle w:val="CharSDivNo"/>
        </w:rPr>
        <w:t> </w:t>
      </w:r>
      <w:r>
        <w:t>—</w:t>
      </w:r>
      <w:r>
        <w:rPr>
          <w:rStyle w:val="CharSDivText"/>
        </w:rPr>
        <w:t> </w:t>
      </w:r>
      <w:r>
        <w:rPr>
          <w:rStyle w:val="CharSchText"/>
        </w:rPr>
        <w:t>Constitution and proceedings of the Board</w:t>
      </w:r>
      <w:bookmarkEnd w:id="1356"/>
      <w:bookmarkEnd w:id="1357"/>
      <w:bookmarkEnd w:id="1358"/>
      <w:bookmarkEnd w:id="1359"/>
      <w:bookmarkEnd w:id="1360"/>
      <w:bookmarkEnd w:id="1361"/>
    </w:p>
    <w:p>
      <w:pPr>
        <w:pStyle w:val="yShoulderClause"/>
      </w:pPr>
      <w:r>
        <w:t>[s. 12]</w:t>
      </w:r>
    </w:p>
    <w:p>
      <w:pPr>
        <w:pStyle w:val="yHeading5"/>
      </w:pPr>
      <w:bookmarkStart w:id="1362" w:name="_Toc78296744"/>
      <w:bookmarkStart w:id="1363" w:name="_Toc77246558"/>
      <w:r>
        <w:rPr>
          <w:rStyle w:val="CharSClsNo"/>
        </w:rPr>
        <w:t>1</w:t>
      </w:r>
      <w:r>
        <w:t>.</w:t>
      </w:r>
      <w:r>
        <w:tab/>
        <w:t>Term used: appointed member</w:t>
      </w:r>
      <w:bookmarkEnd w:id="1362"/>
      <w:bookmarkEnd w:id="136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1364" w:name="_Toc78296745"/>
      <w:bookmarkStart w:id="1365" w:name="_Toc77246559"/>
      <w:r>
        <w:rPr>
          <w:rStyle w:val="CharSClsNo"/>
        </w:rPr>
        <w:t>2</w:t>
      </w:r>
      <w:r>
        <w:t>.</w:t>
      </w:r>
      <w:r>
        <w:tab/>
        <w:t>Term of office</w:t>
      </w:r>
      <w:bookmarkEnd w:id="1364"/>
      <w:bookmarkEnd w:id="136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1366" w:name="_Toc78296746"/>
      <w:bookmarkStart w:id="1367" w:name="_Toc77246560"/>
      <w:r>
        <w:rPr>
          <w:rStyle w:val="CharSClsNo"/>
        </w:rPr>
        <w:t>3</w:t>
      </w:r>
      <w:r>
        <w:t>.</w:t>
      </w:r>
      <w:r>
        <w:tab/>
        <w:t>Appointments to be part-time unless stated otherwise</w:t>
      </w:r>
      <w:bookmarkEnd w:id="1366"/>
      <w:bookmarkEnd w:id="136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1368" w:name="_Toc78296747"/>
      <w:bookmarkStart w:id="1369" w:name="_Toc77246561"/>
      <w:r>
        <w:rPr>
          <w:rStyle w:val="CharSClsNo"/>
        </w:rPr>
        <w:t>4</w:t>
      </w:r>
      <w:r>
        <w:t>.</w:t>
      </w:r>
      <w:r>
        <w:tab/>
        <w:t>Vacancies in and removal from office</w:t>
      </w:r>
      <w:bookmarkEnd w:id="1368"/>
      <w:bookmarkEnd w:id="136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1370" w:name="_Toc78296748"/>
      <w:bookmarkStart w:id="1371" w:name="_Toc77246562"/>
      <w:r>
        <w:rPr>
          <w:rStyle w:val="CharSClsNo"/>
        </w:rPr>
        <w:t>5</w:t>
      </w:r>
      <w:r>
        <w:t>.</w:t>
      </w:r>
      <w:r>
        <w:tab/>
        <w:t>Leave of absence</w:t>
      </w:r>
      <w:bookmarkEnd w:id="1370"/>
      <w:bookmarkEnd w:id="1371"/>
    </w:p>
    <w:p>
      <w:pPr>
        <w:pStyle w:val="ySubsection"/>
      </w:pPr>
      <w:r>
        <w:tab/>
      </w:r>
      <w:r>
        <w:tab/>
        <w:t>The Minister may grant leave of absence to a member on such terms and conditions as the Minister thinks fit.</w:t>
      </w:r>
    </w:p>
    <w:p>
      <w:pPr>
        <w:pStyle w:val="yHeading5"/>
        <w:spacing w:before="180"/>
      </w:pPr>
      <w:bookmarkStart w:id="1372" w:name="_Toc78296749"/>
      <w:bookmarkStart w:id="1373" w:name="_Toc77246563"/>
      <w:r>
        <w:rPr>
          <w:rStyle w:val="CharSClsNo"/>
        </w:rPr>
        <w:t>6</w:t>
      </w:r>
      <w:r>
        <w:t>.</w:t>
      </w:r>
      <w:r>
        <w:tab/>
        <w:t>Deputy chairperson</w:t>
      </w:r>
      <w:bookmarkEnd w:id="1372"/>
      <w:bookmarkEnd w:id="137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1374" w:name="_Toc78296750"/>
      <w:bookmarkStart w:id="1375" w:name="_Toc77246564"/>
      <w:r>
        <w:rPr>
          <w:rStyle w:val="CharSClsNo"/>
        </w:rPr>
        <w:t>7</w:t>
      </w:r>
      <w:r>
        <w:t>.</w:t>
      </w:r>
      <w:r>
        <w:tab/>
        <w:t>Deputy members</w:t>
      </w:r>
      <w:bookmarkEnd w:id="1374"/>
      <w:bookmarkEnd w:id="137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1376" w:name="_Toc78296751"/>
      <w:bookmarkStart w:id="1377" w:name="_Toc77246565"/>
      <w:r>
        <w:rPr>
          <w:rStyle w:val="CharSClsNo"/>
        </w:rPr>
        <w:t>8</w:t>
      </w:r>
      <w:r>
        <w:t>.</w:t>
      </w:r>
      <w:r>
        <w:tab/>
        <w:t>Meetings</w:t>
      </w:r>
      <w:bookmarkEnd w:id="1376"/>
      <w:bookmarkEnd w:id="137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1378" w:name="_Toc78296752"/>
      <w:bookmarkStart w:id="1379" w:name="_Toc77246566"/>
      <w:r>
        <w:rPr>
          <w:rStyle w:val="CharSClsNo"/>
        </w:rPr>
        <w:t>9</w:t>
      </w:r>
      <w:r>
        <w:t>.</w:t>
      </w:r>
      <w:r>
        <w:tab/>
        <w:t>Resolution without meeting</w:t>
      </w:r>
      <w:bookmarkEnd w:id="1378"/>
      <w:bookmarkEnd w:id="1379"/>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1380" w:name="_Toc78296753"/>
      <w:bookmarkStart w:id="1381" w:name="_Toc77246567"/>
      <w:r>
        <w:rPr>
          <w:rStyle w:val="CharSClsNo"/>
        </w:rPr>
        <w:t>10</w:t>
      </w:r>
      <w:r>
        <w:t>.</w:t>
      </w:r>
      <w:r>
        <w:tab/>
        <w:t>Telephone or similar meetings</w:t>
      </w:r>
      <w:bookmarkEnd w:id="1380"/>
      <w:bookmarkEnd w:id="138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1382" w:name="_Toc78296754"/>
      <w:bookmarkStart w:id="1383" w:name="_Toc77246568"/>
      <w:r>
        <w:rPr>
          <w:rStyle w:val="CharSClsNo"/>
        </w:rPr>
        <w:t>11</w:t>
      </w:r>
      <w:r>
        <w:t>.</w:t>
      </w:r>
      <w:r>
        <w:tab/>
        <w:t>Minutes of meetings</w:t>
      </w:r>
      <w:bookmarkEnd w:id="1382"/>
      <w:bookmarkEnd w:id="1383"/>
    </w:p>
    <w:p>
      <w:pPr>
        <w:pStyle w:val="ySubsection"/>
      </w:pPr>
      <w:r>
        <w:tab/>
      </w:r>
      <w:r>
        <w:tab/>
        <w:t>The board is to cause accurate records to be kept of the proceedings at its meetings.</w:t>
      </w:r>
    </w:p>
    <w:p>
      <w:pPr>
        <w:pStyle w:val="yHeading5"/>
      </w:pPr>
      <w:bookmarkStart w:id="1384" w:name="_Toc78296755"/>
      <w:bookmarkStart w:id="1385" w:name="_Toc77246569"/>
      <w:r>
        <w:rPr>
          <w:rStyle w:val="CharSClsNo"/>
        </w:rPr>
        <w:t>12</w:t>
      </w:r>
      <w:r>
        <w:t>.</w:t>
      </w:r>
      <w:r>
        <w:tab/>
        <w:t>Procedures</w:t>
      </w:r>
      <w:bookmarkEnd w:id="1384"/>
      <w:bookmarkEnd w:id="1385"/>
    </w:p>
    <w:p>
      <w:pPr>
        <w:pStyle w:val="ySubsection"/>
      </w:pPr>
      <w:r>
        <w:tab/>
      </w:r>
      <w:r>
        <w:tab/>
        <w:t>Subject to this Act, the board is to determine its own procedures.</w:t>
      </w:r>
    </w:p>
    <w:p>
      <w:pPr>
        <w:pStyle w:val="yScheduleHeading"/>
      </w:pPr>
      <w:bookmarkStart w:id="1386" w:name="_Toc78273325"/>
      <w:bookmarkStart w:id="1387" w:name="_Toc78276505"/>
      <w:bookmarkStart w:id="1388" w:name="_Toc78296756"/>
      <w:bookmarkStart w:id="1389" w:name="_Toc77239616"/>
      <w:bookmarkStart w:id="1390" w:name="_Toc77240520"/>
      <w:bookmarkStart w:id="1391" w:name="_Toc77246570"/>
      <w:r>
        <w:rPr>
          <w:rStyle w:val="CharSchNo"/>
        </w:rPr>
        <w:t>Schedule 2</w:t>
      </w:r>
      <w:r>
        <w:rPr>
          <w:rStyle w:val="CharSDivNo"/>
        </w:rPr>
        <w:t> </w:t>
      </w:r>
      <w:r>
        <w:t>—</w:t>
      </w:r>
      <w:r>
        <w:rPr>
          <w:rStyle w:val="CharSDivText"/>
        </w:rPr>
        <w:t> </w:t>
      </w:r>
      <w:r>
        <w:rPr>
          <w:rStyle w:val="CharSchText"/>
        </w:rPr>
        <w:t>Committees</w:t>
      </w:r>
      <w:bookmarkEnd w:id="1386"/>
      <w:bookmarkEnd w:id="1387"/>
      <w:bookmarkEnd w:id="1388"/>
      <w:bookmarkEnd w:id="1389"/>
      <w:bookmarkEnd w:id="1390"/>
      <w:bookmarkEnd w:id="1391"/>
    </w:p>
    <w:p>
      <w:pPr>
        <w:pStyle w:val="yShoulderClause"/>
      </w:pPr>
      <w:r>
        <w:t>[s. 19]</w:t>
      </w:r>
    </w:p>
    <w:p>
      <w:pPr>
        <w:pStyle w:val="yHeading5"/>
      </w:pPr>
      <w:bookmarkStart w:id="1392" w:name="_Toc78296757"/>
      <w:bookmarkStart w:id="1393" w:name="_Toc77246571"/>
      <w:r>
        <w:rPr>
          <w:rStyle w:val="CharSClsNo"/>
        </w:rPr>
        <w:t>1</w:t>
      </w:r>
      <w:r>
        <w:t>.</w:t>
      </w:r>
      <w:r>
        <w:tab/>
        <w:t>Committees, general provisions as to</w:t>
      </w:r>
      <w:bookmarkEnd w:id="1392"/>
      <w:bookmarkEnd w:id="1393"/>
    </w:p>
    <w:p>
      <w:pPr>
        <w:pStyle w:val="ySubsection"/>
      </w:pPr>
      <w:r>
        <w:tab/>
        <w:t>(1)</w:t>
      </w:r>
      <w:r>
        <w:tab/>
        <w:t>In addition to the committees established under clauses 3 to</w:t>
      </w:r>
      <w:del w:id="1394" w:author="Master Repository Process" w:date="2021-07-30T11:01:00Z">
        <w:r>
          <w:delText> 9</w:delText>
        </w:r>
      </w:del>
      <w:ins w:id="1395" w:author="Master Repository Process" w:date="2021-07-30T11:01:00Z">
        <w:r>
          <w:t xml:space="preserve"> 9 and the </w:t>
        </w:r>
        <w:r>
          <w:rPr>
            <w:i/>
          </w:rPr>
          <w:t>Swan Valley Planning Act 2020</w:t>
        </w:r>
        <w:r>
          <w:t xml:space="preserve"> section 33</w:t>
        </w:r>
      </w:ins>
      <w:r>
        <w:t>, the Commission may from time to time establish other committees.</w:t>
      </w:r>
    </w:p>
    <w:p>
      <w:pPr>
        <w:pStyle w:val="ySubsection"/>
      </w:pPr>
      <w:r>
        <w:tab/>
        <w:t>(2)</w:t>
      </w:r>
      <w:r>
        <w:tab/>
        <w:t>Subject to this Schedule</w:t>
      </w:r>
      <w:ins w:id="1396" w:author="Master Repository Process" w:date="2021-07-30T11:01:00Z">
        <w:r>
          <w:t xml:space="preserve"> and the </w:t>
        </w:r>
        <w:r>
          <w:rPr>
            <w:i/>
          </w:rPr>
          <w:t>Swan Valley Planning Act 2020</w:t>
        </w:r>
      </w:ins>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w:t>
      </w:r>
      <w:ins w:id="1397" w:author="Master Repository Process" w:date="2021-07-30T11:01:00Z">
        <w:r>
          <w:t xml:space="preserve"> or the </w:t>
        </w:r>
        <w:r>
          <w:rPr>
            <w:i/>
          </w:rPr>
          <w:t>Swan Valley Planning Act 2020</w:t>
        </w:r>
        <w:r>
          <w:t xml:space="preserve"> section 34</w:t>
        </w:r>
      </w:ins>
      <w:r>
        <w:t>, a committee may determine its own procedures.</w:t>
      </w:r>
    </w:p>
    <w:p>
      <w:pPr>
        <w:pStyle w:val="yFootnotesection"/>
        <w:rPr>
          <w:ins w:id="1398" w:author="Master Repository Process" w:date="2021-07-30T11:01:00Z"/>
        </w:rPr>
      </w:pPr>
      <w:ins w:id="1399" w:author="Master Repository Process" w:date="2021-07-30T11:01:00Z">
        <w:r>
          <w:tab/>
          <w:t>[Clause 1 amended: No. 45 of 2020 s. 94.]</w:t>
        </w:r>
      </w:ins>
    </w:p>
    <w:p>
      <w:pPr>
        <w:pStyle w:val="yHeading5"/>
      </w:pPr>
      <w:bookmarkStart w:id="1400" w:name="_Toc78296758"/>
      <w:bookmarkStart w:id="1401" w:name="_Toc77246572"/>
      <w:r>
        <w:rPr>
          <w:rStyle w:val="CharSClsNo"/>
        </w:rPr>
        <w:t>2</w:t>
      </w:r>
      <w:r>
        <w:t>.</w:t>
      </w:r>
      <w:r>
        <w:tab/>
        <w:t>Deputy members for local government representatives</w:t>
      </w:r>
      <w:bookmarkEnd w:id="1400"/>
      <w:bookmarkEnd w:id="1401"/>
    </w:p>
    <w:p>
      <w:pPr>
        <w:pStyle w:val="ySubsection"/>
      </w:pPr>
      <w:r>
        <w:tab/>
        <w:t>(1)</w:t>
      </w:r>
      <w:r>
        <w:tab/>
        <w:t>The Commission, with the approval of the Minister, may appoint a person to be a deputy of a member of a committee appointed under clause 4(2)(f), 5(2)(f), 6(2)(j), 7(2)(h</w:t>
      </w:r>
      <w:del w:id="1402" w:author="Master Repository Process" w:date="2021-07-30T11:01:00Z">
        <w:r>
          <w:delText>), </w:delText>
        </w:r>
      </w:del>
      <w:ins w:id="1403" w:author="Master Repository Process" w:date="2021-07-30T11:01:00Z">
        <w:r>
          <w:t xml:space="preserve">) or </w:t>
        </w:r>
      </w:ins>
      <w:r>
        <w:t>(i) or</w:t>
      </w:r>
      <w:del w:id="1404" w:author="Master Repository Process" w:date="2021-07-30T11:01:00Z">
        <w:r>
          <w:delText> </w:delText>
        </w:r>
      </w:del>
      <w:ins w:id="1405" w:author="Master Repository Process" w:date="2021-07-30T11:01:00Z">
        <w:r>
          <w:t xml:space="preserve"> </w:t>
        </w:r>
      </w:ins>
      <w:r>
        <w:t>8(2)(d</w:t>
      </w:r>
      <w:ins w:id="1406" w:author="Master Repository Process" w:date="2021-07-30T11:01:00Z">
        <w:r>
          <w:t xml:space="preserve">) or under the </w:t>
        </w:r>
        <w:r>
          <w:rPr>
            <w:i/>
          </w:rPr>
          <w:t>Swan Valley Planning Act 2020</w:t>
        </w:r>
        <w:r>
          <w:t xml:space="preserve"> section 33(2)(c</w:t>
        </w:r>
      </w:ins>
      <w:r>
        <w:t>).</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rPr>
          <w:ins w:id="1407" w:author="Master Repository Process" w:date="2021-07-30T11:01:00Z"/>
        </w:rPr>
      </w:pPr>
      <w:ins w:id="1408" w:author="Master Repository Process" w:date="2021-07-30T11:01:00Z">
        <w:r>
          <w:tab/>
          <w:t>[Clause 2 amended: No. 45 of 2020 s. 95.]</w:t>
        </w:r>
      </w:ins>
    </w:p>
    <w:p>
      <w:pPr>
        <w:pStyle w:val="yHeading5"/>
      </w:pPr>
      <w:bookmarkStart w:id="1409" w:name="_Toc78296759"/>
      <w:bookmarkStart w:id="1410" w:name="_Toc77246573"/>
      <w:r>
        <w:rPr>
          <w:rStyle w:val="CharSClsNo"/>
        </w:rPr>
        <w:t>3</w:t>
      </w:r>
      <w:r>
        <w:t>.</w:t>
      </w:r>
      <w:r>
        <w:tab/>
        <w:t>Executive, Finance and Property Committee</w:t>
      </w:r>
      <w:bookmarkEnd w:id="1409"/>
      <w:bookmarkEnd w:id="141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1411" w:name="_Toc78296760"/>
      <w:bookmarkStart w:id="1412" w:name="_Toc77246574"/>
      <w:r>
        <w:rPr>
          <w:rStyle w:val="CharSClsNo"/>
        </w:rPr>
        <w:t>4</w:t>
      </w:r>
      <w:r>
        <w:t>.</w:t>
      </w:r>
      <w:r>
        <w:tab/>
        <w:t>Statutory Planning Committee</w:t>
      </w:r>
      <w:bookmarkEnd w:id="1411"/>
      <w:bookmarkEnd w:id="141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1413" w:name="_Toc78296761"/>
      <w:bookmarkStart w:id="1414" w:name="_Toc77246575"/>
      <w:r>
        <w:rPr>
          <w:rStyle w:val="CharSClsNo"/>
        </w:rPr>
        <w:t>5</w:t>
      </w:r>
      <w:r>
        <w:t>.</w:t>
      </w:r>
      <w:r>
        <w:tab/>
        <w:t>Sustainable Transport Committee</w:t>
      </w:r>
      <w:bookmarkEnd w:id="1413"/>
      <w:bookmarkEnd w:id="141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1415" w:name="_Toc78296762"/>
      <w:bookmarkStart w:id="1416" w:name="_Toc77246576"/>
      <w:r>
        <w:rPr>
          <w:rStyle w:val="CharSClsNo"/>
        </w:rPr>
        <w:t>7</w:t>
      </w:r>
      <w:r>
        <w:t>.</w:t>
      </w:r>
      <w:r>
        <w:tab/>
        <w:t>Coastal Planning and Coordination Council</w:t>
      </w:r>
      <w:bookmarkEnd w:id="1415"/>
      <w:bookmarkEnd w:id="141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1417" w:name="_Toc78296763"/>
      <w:bookmarkStart w:id="1418" w:name="_Toc77246577"/>
      <w:r>
        <w:rPr>
          <w:rStyle w:val="CharSClsNo"/>
        </w:rPr>
        <w:t>8</w:t>
      </w:r>
      <w:r>
        <w:t>.</w:t>
      </w:r>
      <w:r>
        <w:tab/>
        <w:t>Regional planning committees</w:t>
      </w:r>
      <w:bookmarkEnd w:id="1417"/>
      <w:bookmarkEnd w:id="141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1419" w:name="_Toc78296764"/>
      <w:bookmarkStart w:id="1420" w:name="_Toc77246578"/>
      <w:r>
        <w:rPr>
          <w:rStyle w:val="CharSClsNo"/>
        </w:rPr>
        <w:t>9</w:t>
      </w:r>
      <w:r>
        <w:t>.</w:t>
      </w:r>
      <w:r>
        <w:tab/>
        <w:t>District planning committees</w:t>
      </w:r>
      <w:bookmarkEnd w:id="1419"/>
      <w:bookmarkEnd w:id="142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422" w:name="_Toc78273334"/>
      <w:bookmarkStart w:id="1423" w:name="_Toc78276514"/>
      <w:bookmarkStart w:id="1424" w:name="_Toc78296765"/>
      <w:bookmarkStart w:id="1425" w:name="_Toc77239625"/>
      <w:bookmarkStart w:id="1426" w:name="_Toc77240529"/>
      <w:bookmarkStart w:id="1427" w:name="_Toc77246579"/>
      <w:r>
        <w:rPr>
          <w:rStyle w:val="CharSchNo"/>
        </w:rPr>
        <w:t>Schedule 3</w:t>
      </w:r>
      <w:r>
        <w:rPr>
          <w:rStyle w:val="CharSDivNo"/>
        </w:rPr>
        <w:t> </w:t>
      </w:r>
      <w:r>
        <w:t>—</w:t>
      </w:r>
      <w:r>
        <w:rPr>
          <w:rStyle w:val="CharSDivText"/>
        </w:rPr>
        <w:t> </w:t>
      </w:r>
      <w:r>
        <w:rPr>
          <w:rStyle w:val="CharSchText"/>
        </w:rPr>
        <w:t>Metropolitan region</w:t>
      </w:r>
      <w:bookmarkEnd w:id="1422"/>
      <w:bookmarkEnd w:id="1423"/>
      <w:bookmarkEnd w:id="1424"/>
      <w:bookmarkEnd w:id="1425"/>
      <w:bookmarkEnd w:id="1426"/>
      <w:bookmarkEnd w:id="142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428" w:name="_Toc78273335"/>
      <w:bookmarkStart w:id="1429" w:name="_Toc78276515"/>
      <w:bookmarkStart w:id="1430" w:name="_Toc78296766"/>
      <w:bookmarkStart w:id="1431" w:name="_Toc77239626"/>
      <w:bookmarkStart w:id="1432" w:name="_Toc77240530"/>
      <w:bookmarkStart w:id="1433" w:name="_Toc77246580"/>
      <w:r>
        <w:rPr>
          <w:rStyle w:val="CharSchNo"/>
        </w:rPr>
        <w:t>Schedule 4</w:t>
      </w:r>
      <w:r>
        <w:rPr>
          <w:rStyle w:val="CharSDivNo"/>
        </w:rPr>
        <w:t> </w:t>
      </w:r>
      <w:r>
        <w:t>—</w:t>
      </w:r>
      <w:r>
        <w:rPr>
          <w:rStyle w:val="CharSDivText"/>
        </w:rPr>
        <w:t> </w:t>
      </w:r>
      <w:r>
        <w:rPr>
          <w:rStyle w:val="CharSchText"/>
        </w:rPr>
        <w:t>Other regions</w:t>
      </w:r>
      <w:bookmarkEnd w:id="1428"/>
      <w:bookmarkEnd w:id="1429"/>
      <w:bookmarkEnd w:id="1430"/>
      <w:bookmarkEnd w:id="1431"/>
      <w:bookmarkEnd w:id="1432"/>
      <w:bookmarkEnd w:id="1433"/>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1434" w:name="_Toc78296767"/>
      <w:bookmarkStart w:id="1435" w:name="_Toc77246581"/>
      <w:r>
        <w:rPr>
          <w:rStyle w:val="CharSClsNo"/>
        </w:rPr>
        <w:t>1</w:t>
      </w:r>
      <w:r>
        <w:t>.</w:t>
      </w:r>
      <w:r>
        <w:tab/>
        <w:t>Gascoyne Region</w:t>
      </w:r>
      <w:bookmarkEnd w:id="1434"/>
      <w:bookmarkEnd w:id="1435"/>
    </w:p>
    <w:p>
      <w:pPr>
        <w:pStyle w:val="ySubsection"/>
      </w:pPr>
      <w:r>
        <w:rPr>
          <w:b/>
        </w:rPr>
        <w:tab/>
      </w:r>
      <w:r>
        <w:rPr>
          <w:b/>
        </w:rPr>
        <w:tab/>
      </w:r>
      <w:r>
        <w:t>The districts of Carnarvon, Exmouth, Shark Bay and Upper Gascoyne.</w:t>
      </w:r>
    </w:p>
    <w:p>
      <w:pPr>
        <w:pStyle w:val="yHeading5"/>
      </w:pPr>
      <w:bookmarkStart w:id="1436" w:name="_Toc78296768"/>
      <w:bookmarkStart w:id="1437" w:name="_Toc77246582"/>
      <w:r>
        <w:rPr>
          <w:rStyle w:val="CharSClsNo"/>
        </w:rPr>
        <w:t>2</w:t>
      </w:r>
      <w:r>
        <w:t>.</w:t>
      </w:r>
      <w:r>
        <w:rPr>
          <w:b w:val="0"/>
        </w:rPr>
        <w:tab/>
      </w:r>
      <w:r>
        <w:t>Goldfields</w:t>
      </w:r>
      <w:r>
        <w:noBreakHyphen/>
        <w:t>Esperance Region</w:t>
      </w:r>
      <w:bookmarkEnd w:id="1436"/>
      <w:bookmarkEnd w:id="143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438" w:name="_Toc78296769"/>
      <w:bookmarkStart w:id="1439" w:name="_Toc77246583"/>
      <w:r>
        <w:rPr>
          <w:rStyle w:val="CharSClsNo"/>
        </w:rPr>
        <w:t>3</w:t>
      </w:r>
      <w:r>
        <w:t>.</w:t>
      </w:r>
      <w:r>
        <w:tab/>
        <w:t>Great Southern Region</w:t>
      </w:r>
      <w:bookmarkEnd w:id="1438"/>
      <w:bookmarkEnd w:id="143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440" w:name="_Toc78296770"/>
      <w:bookmarkStart w:id="1441" w:name="_Toc77246584"/>
      <w:r>
        <w:rPr>
          <w:rStyle w:val="CharSClsNo"/>
        </w:rPr>
        <w:t>4</w:t>
      </w:r>
      <w:r>
        <w:t>.</w:t>
      </w:r>
      <w:r>
        <w:tab/>
        <w:t>Kimberley Region</w:t>
      </w:r>
      <w:bookmarkEnd w:id="1440"/>
      <w:bookmarkEnd w:id="1441"/>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442" w:name="_Toc78296771"/>
      <w:bookmarkStart w:id="1443" w:name="_Toc77246585"/>
      <w:r>
        <w:rPr>
          <w:rStyle w:val="CharSClsNo"/>
        </w:rPr>
        <w:t>5</w:t>
      </w:r>
      <w:r>
        <w:t>.</w:t>
      </w:r>
      <w:r>
        <w:tab/>
        <w:t>Mid West Region</w:t>
      </w:r>
      <w:bookmarkEnd w:id="1442"/>
      <w:bookmarkEnd w:id="144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444" w:name="_Toc78296772"/>
      <w:bookmarkStart w:id="1445" w:name="_Toc77246586"/>
      <w:r>
        <w:rPr>
          <w:rStyle w:val="CharSClsNo"/>
        </w:rPr>
        <w:t>6</w:t>
      </w:r>
      <w:r>
        <w:t>.</w:t>
      </w:r>
      <w:r>
        <w:tab/>
        <w:t>Peel Region</w:t>
      </w:r>
      <w:bookmarkEnd w:id="1444"/>
      <w:bookmarkEnd w:id="1445"/>
    </w:p>
    <w:p>
      <w:pPr>
        <w:pStyle w:val="ySubsection"/>
      </w:pPr>
      <w:r>
        <w:rPr>
          <w:b/>
        </w:rPr>
        <w:tab/>
      </w:r>
      <w:r>
        <w:rPr>
          <w:b/>
        </w:rPr>
        <w:tab/>
      </w:r>
      <w:r>
        <w:t>The districts of Mandurah, Boddington, Murray and Waroona.</w:t>
      </w:r>
    </w:p>
    <w:p>
      <w:pPr>
        <w:pStyle w:val="yHeading5"/>
      </w:pPr>
      <w:bookmarkStart w:id="1446" w:name="_Toc78296773"/>
      <w:bookmarkStart w:id="1447" w:name="_Toc77246587"/>
      <w:r>
        <w:rPr>
          <w:rStyle w:val="CharSClsNo"/>
        </w:rPr>
        <w:t>7</w:t>
      </w:r>
      <w:r>
        <w:t>.</w:t>
      </w:r>
      <w:r>
        <w:tab/>
        <w:t>Pilbara Region</w:t>
      </w:r>
      <w:bookmarkEnd w:id="1446"/>
      <w:bookmarkEnd w:id="1447"/>
    </w:p>
    <w:p>
      <w:pPr>
        <w:pStyle w:val="ySubsection"/>
      </w:pPr>
      <w:r>
        <w:tab/>
      </w:r>
      <w:r>
        <w:tab/>
        <w:t>The districts of Port Hedland, Ashburton, East Pilbara and Roebourne</w:t>
      </w:r>
      <w:r>
        <w:rPr>
          <w:vertAlign w:val="superscript"/>
        </w:rPr>
        <w:t> 5</w:t>
      </w:r>
      <w:r>
        <w:t>.</w:t>
      </w:r>
    </w:p>
    <w:p>
      <w:pPr>
        <w:pStyle w:val="yHeading5"/>
      </w:pPr>
      <w:bookmarkStart w:id="1448" w:name="_Toc78296774"/>
      <w:bookmarkStart w:id="1449" w:name="_Toc77246588"/>
      <w:r>
        <w:rPr>
          <w:rStyle w:val="CharSClsNo"/>
        </w:rPr>
        <w:t>8</w:t>
      </w:r>
      <w:r>
        <w:t>.</w:t>
      </w:r>
      <w:r>
        <w:tab/>
        <w:t>South West Region</w:t>
      </w:r>
      <w:bookmarkEnd w:id="1448"/>
      <w:bookmarkEnd w:id="144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450" w:name="_Toc78296775"/>
      <w:bookmarkStart w:id="1451" w:name="_Toc77246589"/>
      <w:r>
        <w:rPr>
          <w:rStyle w:val="CharSClsNo"/>
        </w:rPr>
        <w:t>9</w:t>
      </w:r>
      <w:r>
        <w:t>.</w:t>
      </w:r>
      <w:r>
        <w:tab/>
        <w:t>Wheatbelt Region</w:t>
      </w:r>
      <w:bookmarkEnd w:id="1450"/>
      <w:bookmarkEnd w:id="145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452" w:name="_Toc78273345"/>
      <w:bookmarkStart w:id="1453" w:name="_Toc78276525"/>
      <w:bookmarkStart w:id="1454" w:name="_Toc78296776"/>
      <w:bookmarkStart w:id="1455" w:name="_Toc77239636"/>
      <w:bookmarkStart w:id="1456" w:name="_Toc77240540"/>
      <w:bookmarkStart w:id="1457" w:name="_Toc77246590"/>
      <w:r>
        <w:rPr>
          <w:rStyle w:val="CharSchNo"/>
        </w:rPr>
        <w:t>Schedule 5</w:t>
      </w:r>
      <w:r>
        <w:rPr>
          <w:rStyle w:val="CharSDivNo"/>
        </w:rPr>
        <w:t> </w:t>
      </w:r>
      <w:r>
        <w:t>—</w:t>
      </w:r>
      <w:r>
        <w:rPr>
          <w:rStyle w:val="CharSDivText"/>
        </w:rPr>
        <w:t> </w:t>
      </w:r>
      <w:r>
        <w:rPr>
          <w:rStyle w:val="CharSchText"/>
        </w:rPr>
        <w:t>Local governments — metropolitan region</w:t>
      </w:r>
      <w:bookmarkEnd w:id="1452"/>
      <w:bookmarkEnd w:id="1453"/>
      <w:bookmarkEnd w:id="1454"/>
      <w:bookmarkEnd w:id="1455"/>
      <w:bookmarkEnd w:id="1456"/>
      <w:bookmarkEnd w:id="1457"/>
    </w:p>
    <w:p>
      <w:pPr>
        <w:pStyle w:val="yShoulderClause"/>
      </w:pPr>
      <w:r>
        <w:t>[Sch. 2, cl. 9(1)(b)]</w:t>
      </w:r>
    </w:p>
    <w:p>
      <w:pPr>
        <w:pStyle w:val="yHeading5"/>
      </w:pPr>
      <w:bookmarkStart w:id="1458" w:name="_Toc78296777"/>
      <w:bookmarkStart w:id="1459" w:name="_Toc77246591"/>
      <w:r>
        <w:rPr>
          <w:rStyle w:val="CharSClsNo"/>
        </w:rPr>
        <w:t>1</w:t>
      </w:r>
      <w:r>
        <w:t>.</w:t>
      </w:r>
      <w:r>
        <w:tab/>
        <w:t>SOUTH</w:t>
      </w:r>
      <w:r>
        <w:noBreakHyphen/>
        <w:t>WEST GROUP</w:t>
      </w:r>
      <w:bookmarkEnd w:id="1458"/>
      <w:bookmarkEnd w:id="145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460" w:name="_Toc78296778"/>
      <w:bookmarkStart w:id="1461" w:name="_Toc77246592"/>
      <w:r>
        <w:rPr>
          <w:rStyle w:val="CharSClsNo"/>
        </w:rPr>
        <w:t>2</w:t>
      </w:r>
      <w:r>
        <w:t>.</w:t>
      </w:r>
      <w:r>
        <w:tab/>
        <w:t>WESTERN SUBURBS GROUP</w:t>
      </w:r>
      <w:bookmarkEnd w:id="1460"/>
      <w:bookmarkEnd w:id="146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462" w:name="_Toc78296779"/>
      <w:bookmarkStart w:id="1463" w:name="_Toc77246593"/>
      <w:r>
        <w:rPr>
          <w:rStyle w:val="CharSClsNo"/>
        </w:rPr>
        <w:t>3</w:t>
      </w:r>
      <w:r>
        <w:t>.</w:t>
      </w:r>
      <w:r>
        <w:tab/>
        <w:t>NORTH</w:t>
      </w:r>
      <w:r>
        <w:noBreakHyphen/>
        <w:t>WEST GROUP</w:t>
      </w:r>
      <w:bookmarkEnd w:id="1462"/>
      <w:bookmarkEnd w:id="1463"/>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464" w:name="_Toc78296780"/>
      <w:bookmarkStart w:id="1465" w:name="_Toc77246594"/>
      <w:r>
        <w:rPr>
          <w:rStyle w:val="CharSClsNo"/>
        </w:rPr>
        <w:t>4</w:t>
      </w:r>
      <w:r>
        <w:t>.</w:t>
      </w:r>
      <w:r>
        <w:tab/>
        <w:t>SOUTH</w:t>
      </w:r>
      <w:r>
        <w:noBreakHyphen/>
        <w:t>EAST GROUP</w:t>
      </w:r>
      <w:bookmarkEnd w:id="1464"/>
      <w:bookmarkEnd w:id="146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466" w:name="_Toc78296781"/>
      <w:bookmarkStart w:id="1467" w:name="_Toc77246595"/>
      <w:r>
        <w:rPr>
          <w:rStyle w:val="CharSClsNo"/>
        </w:rPr>
        <w:t>5</w:t>
      </w:r>
      <w:r>
        <w:t>.</w:t>
      </w:r>
      <w:r>
        <w:tab/>
        <w:t>EASTERN GROUP</w:t>
      </w:r>
      <w:bookmarkEnd w:id="1466"/>
      <w:bookmarkEnd w:id="146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468" w:name="_Toc78273351"/>
      <w:bookmarkStart w:id="1469" w:name="_Toc78276531"/>
      <w:bookmarkStart w:id="1470" w:name="_Toc78296782"/>
      <w:bookmarkStart w:id="1471" w:name="_Toc77239642"/>
      <w:bookmarkStart w:id="1472" w:name="_Toc77240546"/>
      <w:bookmarkStart w:id="1473" w:name="_Toc7724659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468"/>
      <w:bookmarkEnd w:id="1469"/>
      <w:bookmarkEnd w:id="1470"/>
      <w:bookmarkEnd w:id="1471"/>
      <w:bookmarkEnd w:id="1472"/>
      <w:bookmarkEnd w:id="147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474" w:name="_Toc78273352"/>
      <w:bookmarkStart w:id="1475" w:name="_Toc78276532"/>
      <w:bookmarkStart w:id="1476" w:name="_Toc78296783"/>
      <w:bookmarkStart w:id="1477" w:name="_Toc77239643"/>
      <w:bookmarkStart w:id="1478" w:name="_Toc77240547"/>
      <w:bookmarkStart w:id="1479" w:name="_Toc77246597"/>
      <w:r>
        <w:rPr>
          <w:rStyle w:val="CharSchNo"/>
        </w:rPr>
        <w:t>Schedule 7</w:t>
      </w:r>
      <w:r>
        <w:rPr>
          <w:rStyle w:val="CharSDivNo"/>
        </w:rPr>
        <w:t> </w:t>
      </w:r>
      <w:r>
        <w:t>—</w:t>
      </w:r>
      <w:r>
        <w:rPr>
          <w:rStyle w:val="CharSDivText"/>
        </w:rPr>
        <w:t> </w:t>
      </w:r>
      <w:r>
        <w:rPr>
          <w:rStyle w:val="CharSchText"/>
        </w:rPr>
        <w:t>Matters which may be dealt with by planning scheme</w:t>
      </w:r>
      <w:bookmarkEnd w:id="1474"/>
      <w:bookmarkEnd w:id="1475"/>
      <w:bookmarkEnd w:id="1476"/>
      <w:bookmarkEnd w:id="1477"/>
      <w:bookmarkEnd w:id="1478"/>
      <w:bookmarkEnd w:id="1479"/>
    </w:p>
    <w:p>
      <w:pPr>
        <w:pStyle w:val="yShoulderClause"/>
      </w:pPr>
      <w:r>
        <w:t>[s. 69, 256(1)]</w:t>
      </w:r>
    </w:p>
    <w:p>
      <w:pPr>
        <w:pStyle w:val="yHeading5"/>
      </w:pPr>
      <w:bookmarkStart w:id="1480" w:name="_Toc78296784"/>
      <w:bookmarkStart w:id="1481" w:name="_Toc77246598"/>
      <w:r>
        <w:rPr>
          <w:rStyle w:val="CharSClsNo"/>
        </w:rPr>
        <w:t>1</w:t>
      </w:r>
      <w:r>
        <w:t>.</w:t>
      </w:r>
      <w:r>
        <w:tab/>
        <w:t>Generality preserved</w:t>
      </w:r>
      <w:bookmarkEnd w:id="1480"/>
      <w:bookmarkEnd w:id="1481"/>
    </w:p>
    <w:p>
      <w:pPr>
        <w:pStyle w:val="ySubsection"/>
      </w:pPr>
      <w:r>
        <w:tab/>
      </w:r>
      <w:r>
        <w:tab/>
        <w:t>The mention of a particular matter in this Schedule does not prejudice or affect the generality of any other matter.</w:t>
      </w:r>
    </w:p>
    <w:p>
      <w:pPr>
        <w:pStyle w:val="yHeading5"/>
      </w:pPr>
      <w:bookmarkStart w:id="1482" w:name="_Toc78296785"/>
      <w:bookmarkStart w:id="1483" w:name="_Toc77246599"/>
      <w:r>
        <w:rPr>
          <w:rStyle w:val="CharSClsNo"/>
        </w:rPr>
        <w:t>2</w:t>
      </w:r>
      <w:r>
        <w:t>.</w:t>
      </w:r>
      <w:r>
        <w:tab/>
        <w:t>Subdivision</w:t>
      </w:r>
      <w:bookmarkEnd w:id="1482"/>
      <w:bookmarkEnd w:id="148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484" w:name="_Toc78296786"/>
      <w:bookmarkStart w:id="1485" w:name="_Toc77246600"/>
      <w:r>
        <w:rPr>
          <w:rStyle w:val="CharSClsNo"/>
        </w:rPr>
        <w:t>3</w:t>
      </w:r>
      <w:r>
        <w:t>.</w:t>
      </w:r>
      <w:r>
        <w:tab/>
        <w:t>Reconstruction</w:t>
      </w:r>
      <w:bookmarkEnd w:id="1484"/>
      <w:bookmarkEnd w:id="148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486" w:name="_Toc78296787"/>
      <w:bookmarkStart w:id="1487" w:name="_Toc77246601"/>
      <w:r>
        <w:rPr>
          <w:rStyle w:val="CharSClsNo"/>
        </w:rPr>
        <w:t>4</w:t>
      </w:r>
      <w:r>
        <w:t>.</w:t>
      </w:r>
      <w:r>
        <w:tab/>
        <w:t>Preservation and conservation</w:t>
      </w:r>
      <w:bookmarkEnd w:id="1486"/>
      <w:bookmarkEnd w:id="148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488" w:name="_Toc78296788"/>
      <w:bookmarkStart w:id="1489" w:name="_Toc77246602"/>
      <w:r>
        <w:rPr>
          <w:rStyle w:val="CharSClsNo"/>
        </w:rPr>
        <w:t>5</w:t>
      </w:r>
      <w:r>
        <w:t>.</w:t>
      </w:r>
      <w:r>
        <w:tab/>
        <w:t>Roads, public works, community infrastructure, reservation of land, provision of facilities</w:t>
      </w:r>
      <w:bookmarkEnd w:id="1488"/>
      <w:bookmarkEnd w:id="148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490" w:name="_Toc78296789"/>
      <w:bookmarkStart w:id="1491" w:name="_Toc77246603"/>
      <w:r>
        <w:rPr>
          <w:rStyle w:val="CharSClsNo"/>
        </w:rPr>
        <w:t>6</w:t>
      </w:r>
      <w:r>
        <w:t>.</w:t>
      </w:r>
      <w:r>
        <w:tab/>
        <w:t>Zoning</w:t>
      </w:r>
      <w:bookmarkEnd w:id="1490"/>
      <w:bookmarkEnd w:id="149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492" w:name="_Toc78296790"/>
      <w:bookmarkStart w:id="1493" w:name="_Toc77246604"/>
      <w:r>
        <w:rPr>
          <w:rStyle w:val="CharSClsNo"/>
        </w:rPr>
        <w:t>7</w:t>
      </w:r>
      <w:r>
        <w:t>.</w:t>
      </w:r>
      <w:r>
        <w:tab/>
        <w:t>Controls for land management</w:t>
      </w:r>
      <w:bookmarkEnd w:id="1492"/>
      <w:bookmarkEnd w:id="1493"/>
    </w:p>
    <w:p>
      <w:pPr>
        <w:pStyle w:val="ySubsection"/>
        <w:spacing w:before="120"/>
      </w:pPr>
      <w:r>
        <w:tab/>
      </w:r>
      <w:r>
        <w:tab/>
        <w:t>Controls for land or site management for matters to which this Act relates.</w:t>
      </w:r>
    </w:p>
    <w:p>
      <w:pPr>
        <w:pStyle w:val="yHeading5"/>
      </w:pPr>
      <w:bookmarkStart w:id="1494" w:name="_Toc78296791"/>
      <w:bookmarkStart w:id="1495" w:name="_Toc77246605"/>
      <w:r>
        <w:rPr>
          <w:rStyle w:val="CharSClsNo"/>
        </w:rPr>
        <w:t>8</w:t>
      </w:r>
      <w:r>
        <w:t>.</w:t>
      </w:r>
      <w:r>
        <w:tab/>
        <w:t>Development standards</w:t>
      </w:r>
      <w:bookmarkEnd w:id="1494"/>
      <w:bookmarkEnd w:id="149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496" w:name="_Toc78296792"/>
      <w:bookmarkStart w:id="1497" w:name="_Toc77246606"/>
      <w:r>
        <w:rPr>
          <w:rStyle w:val="CharSClsNo"/>
        </w:rPr>
        <w:t>9</w:t>
      </w:r>
      <w:r>
        <w:t>.</w:t>
      </w:r>
      <w:r>
        <w:tab/>
        <w:t>Development controls</w:t>
      </w:r>
      <w:bookmarkEnd w:id="1496"/>
      <w:bookmarkEnd w:id="149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498" w:name="_Toc78296793"/>
      <w:bookmarkStart w:id="1499" w:name="_Toc77246607"/>
      <w:r>
        <w:rPr>
          <w:rStyle w:val="CharSClsNo"/>
        </w:rPr>
        <w:t>10</w:t>
      </w:r>
      <w:r>
        <w:t>.</w:t>
      </w:r>
      <w:r>
        <w:tab/>
        <w:t>Acquisition and purchase of land</w:t>
      </w:r>
      <w:bookmarkEnd w:id="1498"/>
      <w:bookmarkEnd w:id="1499"/>
    </w:p>
    <w:p>
      <w:pPr>
        <w:pStyle w:val="ySubsection"/>
        <w:spacing w:before="140"/>
      </w:pPr>
      <w:r>
        <w:tab/>
      </w:r>
      <w:r>
        <w:tab/>
        <w:t>Acquisition or purchase of land or buildings and any step necessary to give effect to the acquisition or purchase.</w:t>
      </w:r>
    </w:p>
    <w:p>
      <w:pPr>
        <w:pStyle w:val="yHeading5"/>
        <w:spacing w:before="200"/>
      </w:pPr>
      <w:bookmarkStart w:id="1500" w:name="_Toc78296794"/>
      <w:bookmarkStart w:id="1501" w:name="_Toc77246608"/>
      <w:r>
        <w:rPr>
          <w:rStyle w:val="CharSClsNo"/>
        </w:rPr>
        <w:t>11</w:t>
      </w:r>
      <w:r>
        <w:t>.</w:t>
      </w:r>
      <w:r>
        <w:tab/>
        <w:t>Powers</w:t>
      </w:r>
      <w:bookmarkEnd w:id="1500"/>
      <w:bookmarkEnd w:id="150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502" w:name="_Toc78296795"/>
      <w:bookmarkStart w:id="1503" w:name="_Toc77246609"/>
      <w:r>
        <w:rPr>
          <w:rStyle w:val="CharSClsNo"/>
        </w:rPr>
        <w:t>12</w:t>
      </w:r>
      <w:r>
        <w:t>.</w:t>
      </w:r>
      <w:r>
        <w:tab/>
        <w:t>Agreements and cooperation</w:t>
      </w:r>
      <w:bookmarkEnd w:id="1502"/>
      <w:bookmarkEnd w:id="150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504" w:name="_Toc78296796"/>
      <w:bookmarkStart w:id="1505" w:name="_Toc77246610"/>
      <w:r>
        <w:rPr>
          <w:rStyle w:val="CharSClsNo"/>
        </w:rPr>
        <w:t>13</w:t>
      </w:r>
      <w:r>
        <w:t>.</w:t>
      </w:r>
      <w:r>
        <w:tab/>
        <w:t>Carrying out scheme</w:t>
      </w:r>
      <w:bookmarkEnd w:id="1504"/>
      <w:bookmarkEnd w:id="150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506" w:name="_Toc78296797"/>
      <w:bookmarkStart w:id="1507" w:name="_Toc77246611"/>
      <w:r>
        <w:rPr>
          <w:rStyle w:val="CharSClsNo"/>
        </w:rPr>
        <w:t>14</w:t>
      </w:r>
      <w:r>
        <w:t>.</w:t>
      </w:r>
      <w:r>
        <w:tab/>
        <w:t>Review by SAT</w:t>
      </w:r>
      <w:bookmarkEnd w:id="1506"/>
      <w:bookmarkEnd w:id="150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508" w:name="_Toc78296798"/>
      <w:bookmarkStart w:id="1509" w:name="_Toc77246612"/>
      <w:r>
        <w:rPr>
          <w:rStyle w:val="CharSClsNo"/>
        </w:rPr>
        <w:t>15</w:t>
      </w:r>
      <w:r>
        <w:t>.</w:t>
      </w:r>
      <w:r>
        <w:tab/>
        <w:t>Policies and ancillary matters</w:t>
      </w:r>
      <w:bookmarkEnd w:id="1508"/>
      <w:bookmarkEnd w:id="150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510" w:name="_Toc78273368"/>
      <w:bookmarkStart w:id="1511" w:name="_Toc78276548"/>
      <w:bookmarkStart w:id="1512" w:name="_Toc78296799"/>
      <w:bookmarkStart w:id="1513" w:name="_Toc77239659"/>
      <w:bookmarkStart w:id="1514" w:name="_Toc77240563"/>
      <w:bookmarkStart w:id="1515" w:name="_Toc77246613"/>
      <w:r>
        <w:rPr>
          <w:rStyle w:val="CharSchNo"/>
        </w:rPr>
        <w:t>Schedule 8</w:t>
      </w:r>
      <w:r>
        <w:rPr>
          <w:rStyle w:val="CharSDivNo"/>
        </w:rPr>
        <w:t> </w:t>
      </w:r>
      <w:r>
        <w:t>—</w:t>
      </w:r>
      <w:r>
        <w:rPr>
          <w:rStyle w:val="CharSDivText"/>
        </w:rPr>
        <w:t> </w:t>
      </w:r>
      <w:r>
        <w:rPr>
          <w:rStyle w:val="CharSchText"/>
        </w:rPr>
        <w:t>Matters for which local laws may be made by Governor</w:t>
      </w:r>
      <w:bookmarkEnd w:id="1510"/>
      <w:bookmarkEnd w:id="1511"/>
      <w:bookmarkEnd w:id="1512"/>
      <w:bookmarkEnd w:id="1513"/>
      <w:bookmarkEnd w:id="1514"/>
      <w:bookmarkEnd w:id="1515"/>
    </w:p>
    <w:p>
      <w:pPr>
        <w:pStyle w:val="yShoulderClause"/>
        <w:spacing w:before="60"/>
      </w:pPr>
      <w:r>
        <w:t>[s. 262(1)]</w:t>
      </w:r>
    </w:p>
    <w:p>
      <w:pPr>
        <w:pStyle w:val="yHeading5"/>
      </w:pPr>
      <w:bookmarkStart w:id="1516" w:name="_Toc78296800"/>
      <w:bookmarkStart w:id="1517" w:name="_Toc77246614"/>
      <w:r>
        <w:rPr>
          <w:rStyle w:val="CharSClsNo"/>
        </w:rPr>
        <w:t>1</w:t>
      </w:r>
      <w:r>
        <w:t>.</w:t>
      </w:r>
      <w:r>
        <w:tab/>
        <w:t>Purchase and reservation of land</w:t>
      </w:r>
      <w:bookmarkEnd w:id="1516"/>
      <w:bookmarkEnd w:id="151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518" w:name="_Toc78296801"/>
      <w:bookmarkStart w:id="1519" w:name="_Toc77246615"/>
      <w:r>
        <w:rPr>
          <w:rStyle w:val="CharSClsNo"/>
        </w:rPr>
        <w:t>2</w:t>
      </w:r>
      <w:r>
        <w:t>.</w:t>
      </w:r>
      <w:r>
        <w:tab/>
        <w:t>Limiting and regulating building</w:t>
      </w:r>
      <w:bookmarkEnd w:id="1518"/>
      <w:bookmarkEnd w:id="151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520" w:name="_Toc78296802"/>
      <w:bookmarkStart w:id="1521" w:name="_Toc77246616"/>
      <w:r>
        <w:rPr>
          <w:rStyle w:val="CharSClsNo"/>
        </w:rPr>
        <w:t>3</w:t>
      </w:r>
      <w:r>
        <w:t>.</w:t>
      </w:r>
      <w:r>
        <w:tab/>
        <w:t>Classification and zoning</w:t>
      </w:r>
      <w:bookmarkEnd w:id="1520"/>
      <w:bookmarkEnd w:id="152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522" w:name="_Toc78296803"/>
      <w:bookmarkStart w:id="1523" w:name="_Toc77246617"/>
      <w:r>
        <w:rPr>
          <w:rStyle w:val="CharSClsNo"/>
        </w:rPr>
        <w:t>4</w:t>
      </w:r>
      <w:r>
        <w:t>.</w:t>
      </w:r>
      <w:r>
        <w:tab/>
        <w:t>Prohibiting unauthorised uses</w:t>
      </w:r>
      <w:bookmarkEnd w:id="1522"/>
      <w:bookmarkEnd w:id="1523"/>
    </w:p>
    <w:p>
      <w:pPr>
        <w:pStyle w:val="ySubsection"/>
      </w:pPr>
      <w:r>
        <w:tab/>
      </w:r>
      <w:r>
        <w:tab/>
        <w:t>Prohibiting any district or part of it from being used for any purpose other than that for which it has been classified.</w:t>
      </w:r>
    </w:p>
    <w:p>
      <w:pPr>
        <w:pStyle w:val="yHeading5"/>
      </w:pPr>
      <w:bookmarkStart w:id="1524" w:name="_Toc78296804"/>
      <w:bookmarkStart w:id="1525" w:name="_Toc77246618"/>
      <w:r>
        <w:rPr>
          <w:rStyle w:val="CharSClsNo"/>
        </w:rPr>
        <w:t>5</w:t>
      </w:r>
      <w:r>
        <w:t>.</w:t>
      </w:r>
      <w:r>
        <w:tab/>
        <w:t>Prescribing characteristics of buildings</w:t>
      </w:r>
      <w:bookmarkEnd w:id="1524"/>
      <w:bookmarkEnd w:id="152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526" w:name="_Toc78296805"/>
      <w:bookmarkStart w:id="1527" w:name="_Toc77246619"/>
      <w:r>
        <w:rPr>
          <w:rStyle w:val="CharSClsNo"/>
        </w:rPr>
        <w:t>6</w:t>
      </w:r>
      <w:r>
        <w:t>.</w:t>
      </w:r>
      <w:r>
        <w:tab/>
        <w:t>Prohibiting trade etc. or erection or use of building</w:t>
      </w:r>
      <w:bookmarkEnd w:id="1526"/>
      <w:bookmarkEnd w:id="152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528" w:name="_Toc78296806"/>
      <w:bookmarkStart w:id="1529" w:name="_Toc77246620"/>
      <w:r>
        <w:rPr>
          <w:rStyle w:val="CharSClsNo"/>
        </w:rPr>
        <w:t>7</w:t>
      </w:r>
      <w:r>
        <w:t>.</w:t>
      </w:r>
      <w:r>
        <w:tab/>
        <w:t>Requirements of new subdivisions</w:t>
      </w:r>
      <w:bookmarkEnd w:id="1528"/>
      <w:bookmarkEnd w:id="152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530" w:name="_Toc78296807"/>
      <w:bookmarkStart w:id="1531" w:name="_Toc77246621"/>
      <w:r>
        <w:rPr>
          <w:rStyle w:val="CharSClsNo"/>
        </w:rPr>
        <w:t>8</w:t>
      </w:r>
      <w:r>
        <w:t>.</w:t>
      </w:r>
      <w:r>
        <w:tab/>
        <w:t>Building lines</w:t>
      </w:r>
      <w:bookmarkEnd w:id="1530"/>
      <w:bookmarkEnd w:id="153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532" w:name="_Toc78296808"/>
      <w:bookmarkStart w:id="1533" w:name="_Toc77246622"/>
      <w:r>
        <w:rPr>
          <w:rStyle w:val="CharSClsNo"/>
        </w:rPr>
        <w:t>9</w:t>
      </w:r>
      <w:r>
        <w:t>.</w:t>
      </w:r>
      <w:r>
        <w:tab/>
        <w:t>Open space etc.</w:t>
      </w:r>
      <w:bookmarkEnd w:id="1532"/>
      <w:bookmarkEnd w:id="1533"/>
    </w:p>
    <w:p>
      <w:pPr>
        <w:pStyle w:val="ySubsection"/>
      </w:pPr>
      <w:r>
        <w:tab/>
      </w:r>
      <w:r>
        <w:tab/>
        <w:t>Limiting of open spaces, recreation grounds, or sites for public buildings, by purchase or agreement between owners of lands and the local government.</w:t>
      </w:r>
    </w:p>
    <w:p>
      <w:pPr>
        <w:pStyle w:val="yHeading5"/>
      </w:pPr>
      <w:bookmarkStart w:id="1534" w:name="_Toc78296809"/>
      <w:bookmarkStart w:id="1535" w:name="_Toc77246623"/>
      <w:r>
        <w:rPr>
          <w:rStyle w:val="CharSClsNo"/>
        </w:rPr>
        <w:t>10</w:t>
      </w:r>
      <w:r>
        <w:t>.</w:t>
      </w:r>
      <w:r>
        <w:tab/>
        <w:t>Heights of walls etc. at road corners</w:t>
      </w:r>
      <w:bookmarkEnd w:id="1534"/>
      <w:bookmarkEnd w:id="1535"/>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536" w:name="_Toc78296810"/>
      <w:bookmarkStart w:id="1537" w:name="_Toc77246624"/>
      <w:r>
        <w:rPr>
          <w:rStyle w:val="CharSClsNo"/>
        </w:rPr>
        <w:t>11</w:t>
      </w:r>
      <w:r>
        <w:t>.</w:t>
      </w:r>
      <w:r>
        <w:tab/>
        <w:t>Implementing of local laws</w:t>
      </w:r>
      <w:bookmarkEnd w:id="1536"/>
      <w:bookmarkEnd w:id="1537"/>
    </w:p>
    <w:p>
      <w:pPr>
        <w:pStyle w:val="ySubsection"/>
      </w:pPr>
      <w:r>
        <w:tab/>
      </w:r>
      <w:r>
        <w:tab/>
        <w:t>Providing for the authority or authorities responsible for carrying the local laws into effect and enforcing their observance.</w:t>
      </w:r>
    </w:p>
    <w:p>
      <w:pPr>
        <w:pStyle w:val="yScheduleHeading"/>
      </w:pPr>
      <w:bookmarkStart w:id="1538" w:name="_Toc78273380"/>
      <w:bookmarkStart w:id="1539" w:name="_Toc78276560"/>
      <w:bookmarkStart w:id="1540" w:name="_Toc78296811"/>
      <w:bookmarkStart w:id="1541" w:name="_Toc77239671"/>
      <w:bookmarkStart w:id="1542" w:name="_Toc77240575"/>
      <w:bookmarkStart w:id="1543" w:name="_Toc77246625"/>
      <w:r>
        <w:rPr>
          <w:rStyle w:val="CharSchNo"/>
        </w:rPr>
        <w:t>Schedule 9</w:t>
      </w:r>
      <w:r>
        <w:rPr>
          <w:rStyle w:val="CharSDivNo"/>
        </w:rPr>
        <w:t> </w:t>
      </w:r>
      <w:r>
        <w:t>—</w:t>
      </w:r>
      <w:r>
        <w:rPr>
          <w:rStyle w:val="CharSDivText"/>
        </w:rPr>
        <w:t> </w:t>
      </w:r>
      <w:r>
        <w:rPr>
          <w:rStyle w:val="CharSchText"/>
        </w:rPr>
        <w:t>Board of Valuers</w:t>
      </w:r>
      <w:bookmarkEnd w:id="1538"/>
      <w:bookmarkEnd w:id="1539"/>
      <w:bookmarkEnd w:id="1540"/>
      <w:bookmarkEnd w:id="1541"/>
      <w:bookmarkEnd w:id="1542"/>
      <w:bookmarkEnd w:id="1543"/>
    </w:p>
    <w:p>
      <w:pPr>
        <w:pStyle w:val="yShoulderClause"/>
      </w:pPr>
      <w:r>
        <w:t>[s. 182(5)]</w:t>
      </w:r>
    </w:p>
    <w:p>
      <w:pPr>
        <w:pStyle w:val="yHeading5"/>
      </w:pPr>
      <w:bookmarkStart w:id="1544" w:name="_Toc78296812"/>
      <w:bookmarkStart w:id="1545" w:name="_Toc77246626"/>
      <w:r>
        <w:rPr>
          <w:rStyle w:val="CharSClsNo"/>
        </w:rPr>
        <w:t>1</w:t>
      </w:r>
      <w:r>
        <w:t>.</w:t>
      </w:r>
      <w:r>
        <w:tab/>
        <w:t>Term used: Board</w:t>
      </w:r>
      <w:bookmarkEnd w:id="1544"/>
      <w:bookmarkEnd w:id="154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546" w:name="_Toc78296813"/>
      <w:bookmarkStart w:id="1547" w:name="_Toc77246627"/>
      <w:r>
        <w:rPr>
          <w:rStyle w:val="CharSClsNo"/>
        </w:rPr>
        <w:t>2</w:t>
      </w:r>
      <w:r>
        <w:t>.</w:t>
      </w:r>
      <w:r>
        <w:tab/>
        <w:t>Term of office</w:t>
      </w:r>
      <w:bookmarkEnd w:id="1546"/>
      <w:bookmarkEnd w:id="1547"/>
    </w:p>
    <w:p>
      <w:pPr>
        <w:pStyle w:val="ySubsection"/>
      </w:pPr>
      <w:r>
        <w:tab/>
      </w:r>
      <w:r>
        <w:tab/>
        <w:t>Subject to clause 4 a member of the Board holds office for a term of 2 years and is eligible for reappointment.</w:t>
      </w:r>
    </w:p>
    <w:p>
      <w:pPr>
        <w:pStyle w:val="yHeading5"/>
      </w:pPr>
      <w:bookmarkStart w:id="1548" w:name="_Toc78296814"/>
      <w:bookmarkStart w:id="1549" w:name="_Toc77246628"/>
      <w:r>
        <w:rPr>
          <w:rStyle w:val="CharSClsNo"/>
        </w:rPr>
        <w:t>3</w:t>
      </w:r>
      <w:r>
        <w:t>.</w:t>
      </w:r>
      <w:r>
        <w:tab/>
        <w:t>Constitution of Board</w:t>
      </w:r>
      <w:bookmarkEnd w:id="1548"/>
      <w:bookmarkEnd w:id="1549"/>
    </w:p>
    <w:p>
      <w:pPr>
        <w:pStyle w:val="ySubsection"/>
      </w:pPr>
      <w:r>
        <w:tab/>
      </w:r>
      <w:r>
        <w:tab/>
        <w:t>The Board is constituted by the chairperson of the Board and any 2 other members of the Board and may meet despite there being a vacancy on the Board.</w:t>
      </w:r>
    </w:p>
    <w:p>
      <w:pPr>
        <w:pStyle w:val="yHeading5"/>
      </w:pPr>
      <w:bookmarkStart w:id="1550" w:name="_Toc78296815"/>
      <w:bookmarkStart w:id="1551" w:name="_Toc77246629"/>
      <w:r>
        <w:rPr>
          <w:rStyle w:val="CharSClsNo"/>
        </w:rPr>
        <w:t>4</w:t>
      </w:r>
      <w:r>
        <w:t>.</w:t>
      </w:r>
      <w:r>
        <w:tab/>
        <w:t>Resignation or removal from office</w:t>
      </w:r>
      <w:bookmarkEnd w:id="1550"/>
      <w:bookmarkEnd w:id="155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552" w:name="_Toc78296816"/>
      <w:bookmarkStart w:id="1553" w:name="_Toc77246630"/>
      <w:r>
        <w:rPr>
          <w:rStyle w:val="CharSClsNo"/>
        </w:rPr>
        <w:t>5</w:t>
      </w:r>
      <w:r>
        <w:t>.</w:t>
      </w:r>
      <w:r>
        <w:tab/>
        <w:t>Remuneration of members</w:t>
      </w:r>
      <w:bookmarkEnd w:id="1552"/>
      <w:bookmarkEnd w:id="155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554" w:name="_Toc78273386"/>
      <w:bookmarkStart w:id="1555" w:name="_Toc78276566"/>
      <w:bookmarkStart w:id="1556" w:name="_Toc78296817"/>
      <w:bookmarkStart w:id="1557" w:name="_Toc77239677"/>
      <w:bookmarkStart w:id="1558" w:name="_Toc77240581"/>
      <w:bookmarkStart w:id="1559" w:name="_Toc77246631"/>
      <w:r>
        <w:t>Notes</w:t>
      </w:r>
      <w:bookmarkEnd w:id="1554"/>
      <w:bookmarkEnd w:id="1555"/>
      <w:bookmarkEnd w:id="1556"/>
      <w:bookmarkEnd w:id="1557"/>
      <w:bookmarkEnd w:id="1558"/>
      <w:bookmarkEnd w:id="1559"/>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560" w:name="_Toc78296818"/>
      <w:bookmarkStart w:id="1561" w:name="_Toc77246632"/>
      <w:r>
        <w:t>Compilation table</w:t>
      </w:r>
      <w:bookmarkEnd w:id="1560"/>
      <w:bookmarkEnd w:id="156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ins w:id="1562" w:author="Master Repository Process" w:date="2021-07-30T11:01:00Z"/>
        </w:trPr>
        <w:tc>
          <w:tcPr>
            <w:tcW w:w="2410" w:type="dxa"/>
            <w:tcBorders>
              <w:bottom w:val="single" w:sz="4" w:space="0" w:color="auto"/>
            </w:tcBorders>
            <w:shd w:val="clear" w:color="auto" w:fill="auto"/>
          </w:tcPr>
          <w:p>
            <w:pPr>
              <w:pStyle w:val="nTable"/>
              <w:spacing w:after="40"/>
              <w:ind w:right="113"/>
              <w:rPr>
                <w:ins w:id="1563" w:author="Master Repository Process" w:date="2021-07-30T11:01:00Z"/>
                <w:i/>
              </w:rPr>
            </w:pPr>
            <w:ins w:id="1564" w:author="Master Repository Process" w:date="2021-07-30T11:01:00Z">
              <w:r>
                <w:rPr>
                  <w:i/>
                  <w:snapToGrid w:val="0"/>
                </w:rPr>
                <w:t>Swan Valley Planning Act 2020</w:t>
              </w:r>
              <w:r>
                <w:rPr>
                  <w:snapToGrid w:val="0"/>
                </w:rPr>
                <w:t xml:space="preserve"> Pt. 9 (other than s. 62)</w:t>
              </w:r>
            </w:ins>
          </w:p>
        </w:tc>
        <w:tc>
          <w:tcPr>
            <w:tcW w:w="993" w:type="dxa"/>
            <w:tcBorders>
              <w:bottom w:val="single" w:sz="4" w:space="0" w:color="auto"/>
            </w:tcBorders>
            <w:shd w:val="clear" w:color="auto" w:fill="auto"/>
          </w:tcPr>
          <w:p>
            <w:pPr>
              <w:pStyle w:val="nTable"/>
              <w:spacing w:after="40"/>
              <w:rPr>
                <w:ins w:id="1565" w:author="Master Repository Process" w:date="2021-07-30T11:01:00Z"/>
              </w:rPr>
            </w:pPr>
            <w:ins w:id="1566" w:author="Master Repository Process" w:date="2021-07-30T11:01:00Z">
              <w:r>
                <w:t>45 of 2020</w:t>
              </w:r>
            </w:ins>
          </w:p>
        </w:tc>
        <w:tc>
          <w:tcPr>
            <w:tcW w:w="1135" w:type="dxa"/>
            <w:tcBorders>
              <w:bottom w:val="single" w:sz="4" w:space="0" w:color="auto"/>
            </w:tcBorders>
            <w:shd w:val="clear" w:color="auto" w:fill="auto"/>
          </w:tcPr>
          <w:p>
            <w:pPr>
              <w:pStyle w:val="nTable"/>
              <w:spacing w:after="40"/>
              <w:rPr>
                <w:ins w:id="1567" w:author="Master Repository Process" w:date="2021-07-30T11:01:00Z"/>
              </w:rPr>
            </w:pPr>
            <w:ins w:id="1568" w:author="Master Repository Process" w:date="2021-07-30T11:01:00Z">
              <w:r>
                <w:t>9 Dec 2020</w:t>
              </w:r>
            </w:ins>
          </w:p>
        </w:tc>
        <w:tc>
          <w:tcPr>
            <w:tcW w:w="2551" w:type="dxa"/>
            <w:tcBorders>
              <w:bottom w:val="single" w:sz="4" w:space="0" w:color="auto"/>
            </w:tcBorders>
            <w:shd w:val="clear" w:color="auto" w:fill="auto"/>
          </w:tcPr>
          <w:p>
            <w:pPr>
              <w:pStyle w:val="nTable"/>
              <w:spacing w:after="40"/>
              <w:rPr>
                <w:ins w:id="1569" w:author="Master Repository Process" w:date="2021-07-30T11:01:00Z"/>
                <w:snapToGrid w:val="0"/>
              </w:rPr>
            </w:pPr>
            <w:ins w:id="1570" w:author="Master Repository Process" w:date="2021-07-30T11:01:00Z">
              <w:r>
                <w:rPr>
                  <w:snapToGrid w:val="0"/>
                </w:rPr>
                <w:t>1 Aug 2021 (see s. 2(1)(d)(i) and (e) and SL 2021/124 cl. 2)</w:t>
              </w:r>
            </w:ins>
          </w:p>
        </w:tc>
      </w:tr>
    </w:tbl>
    <w:p>
      <w:pPr>
        <w:pStyle w:val="nHeading3"/>
      </w:pPr>
      <w:bookmarkStart w:id="1571" w:name="_Toc78296819"/>
      <w:bookmarkStart w:id="1572" w:name="_Toc77246633"/>
      <w:r>
        <w:t>Uncommenced provisions table</w:t>
      </w:r>
      <w:bookmarkEnd w:id="1571"/>
      <w:bookmarkEnd w:id="1572"/>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snapToGrid w:val="0"/>
              </w:rPr>
              <w:t>Swan Valley Planning Act 2020</w:t>
            </w:r>
            <w:r>
              <w:rPr>
                <w:snapToGrid w:val="0"/>
              </w:rPr>
              <w:t xml:space="preserve"> </w:t>
            </w:r>
            <w:del w:id="1573" w:author="Master Repository Process" w:date="2021-07-30T11:01:00Z">
              <w:r>
                <w:rPr>
                  <w:snapToGrid w:val="0"/>
                </w:rPr>
                <w:delText>Pt. 9</w:delText>
              </w:r>
            </w:del>
            <w:ins w:id="1574" w:author="Master Repository Process" w:date="2021-07-30T11:01:00Z">
              <w:r>
                <w:rPr>
                  <w:snapToGrid w:val="0"/>
                </w:rPr>
                <w:t>s. 62</w:t>
              </w:r>
            </w:ins>
          </w:p>
        </w:tc>
        <w:tc>
          <w:tcPr>
            <w:tcW w:w="1123" w:type="dxa"/>
            <w:gridSpan w:val="2"/>
            <w:tcBorders>
              <w:top w:val="nil"/>
              <w:bottom w:val="single" w:sz="4" w:space="0" w:color="auto"/>
            </w:tcBorders>
          </w:tcPr>
          <w:p>
            <w:pPr>
              <w:pStyle w:val="nTable"/>
              <w:spacing w:after="40"/>
              <w:ind w:right="61"/>
            </w:pPr>
            <w:r>
              <w:t>45 of 2020</w:t>
            </w:r>
          </w:p>
        </w:tc>
        <w:tc>
          <w:tcPr>
            <w:tcW w:w="1175" w:type="dxa"/>
            <w:tcBorders>
              <w:top w:val="nil"/>
              <w:bottom w:val="single" w:sz="4" w:space="0" w:color="auto"/>
            </w:tcBorders>
          </w:tcPr>
          <w:p>
            <w:pPr>
              <w:pStyle w:val="nTable"/>
              <w:spacing w:after="40"/>
            </w:pPr>
            <w:r>
              <w:t>9 Dec 2020</w:t>
            </w:r>
          </w:p>
        </w:tc>
        <w:tc>
          <w:tcPr>
            <w:tcW w:w="2497" w:type="dxa"/>
            <w:tcBorders>
              <w:top w:val="nil"/>
              <w:bottom w:val="single" w:sz="4" w:space="0" w:color="auto"/>
            </w:tcBorders>
          </w:tcPr>
          <w:p>
            <w:pPr>
              <w:pStyle w:val="nTable"/>
              <w:spacing w:after="40"/>
              <w:rPr>
                <w:snapToGrid w:val="0"/>
              </w:rPr>
            </w:pPr>
            <w:del w:id="1575" w:author="Master Repository Process" w:date="2021-07-30T11:01:00Z">
              <w:r>
                <w:rPr>
                  <w:snapToGrid w:val="0"/>
                </w:rPr>
                <w:delText>Pt. 9 (other than s. 62): 1 Aug 2021 (see s. 2(1)(d)(i) and (e) and SL 2021/124 cl. 2);</w:delText>
              </w:r>
              <w:r>
                <w:rPr>
                  <w:snapToGrid w:val="0"/>
                </w:rPr>
                <w:br/>
                <w:delText xml:space="preserve">s. 62: </w:delText>
              </w:r>
              <w:r>
                <w:delText>immediately</w:delText>
              </w:r>
            </w:del>
            <w:ins w:id="1576" w:author="Master Repository Process" w:date="2021-07-30T11:01:00Z">
              <w:r>
                <w:rPr>
                  <w:snapToGrid w:val="0"/>
                </w:rPr>
                <w:t>Immediately</w:t>
              </w:r>
            </w:ins>
            <w:r>
              <w:t xml:space="preserve"> after the </w:t>
            </w:r>
            <w:r>
              <w:rPr>
                <w:i/>
              </w:rPr>
              <w:t>Planning and Development Amendment Act 2020</w:t>
            </w:r>
            <w:r>
              <w:t xml:space="preserve"> s. 65 comes into operation</w:t>
            </w:r>
            <w:r>
              <w:rPr>
                <w:snapToGrid w:val="0"/>
              </w:rPr>
              <w:t xml:space="preserve"> (</w:t>
            </w:r>
            <w:r>
              <w:t>see s. 2(1)(b)(ii))</w:t>
            </w:r>
          </w:p>
        </w:tc>
      </w:tr>
    </w:tbl>
    <w:p>
      <w:pPr>
        <w:pStyle w:val="nHeading3"/>
      </w:pPr>
      <w:bookmarkStart w:id="1577" w:name="_Toc78296820"/>
      <w:bookmarkStart w:id="1578" w:name="_Toc77246634"/>
      <w:r>
        <w:t>Other notes</w:t>
      </w:r>
      <w:bookmarkEnd w:id="1577"/>
      <w:bookmarkEnd w:id="157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1" w:name="Schedule"/>
    <w:bookmarkEnd w:id="14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79" w:name="Compilation"/>
    <w:bookmarkEnd w:id="15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0" w:name="Coversheet"/>
    <w:bookmarkEnd w:id="15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00711"/>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3F93D-D6AD-4F8D-AD61-5EDD3A6D6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74764</Words>
  <Characters>364852</Characters>
  <Application>Microsoft Office Word</Application>
  <DocSecurity>0</DocSecurity>
  <Lines>9355</Lines>
  <Paragraphs>4579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435037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04-m0-02 - 04-n0-00</dc:title>
  <dc:subject/>
  <dc:creator/>
  <cp:keywords/>
  <dc:description/>
  <cp:lastModifiedBy>Master Repository Process</cp:lastModifiedBy>
  <cp:revision>2</cp:revision>
  <cp:lastPrinted>2020-07-07T08:32:00Z</cp:lastPrinted>
  <dcterms:created xsi:type="dcterms:W3CDTF">2021-07-30T03:01:00Z</dcterms:created>
  <dcterms:modified xsi:type="dcterms:W3CDTF">2021-07-30T03:01:00Z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20210801</vt:lpwstr>
  </property>
  <property fmtid="{D5CDD505-2E9C-101B-9397-08002B2CF9AE}" pid="8" name="FromSuffix">
    <vt:lpwstr>04-m0-02</vt:lpwstr>
  </property>
  <property fmtid="{D5CDD505-2E9C-101B-9397-08002B2CF9AE}" pid="9" name="FromAsAtDate">
    <vt:lpwstr>30 Jun 2021</vt:lpwstr>
  </property>
  <property fmtid="{D5CDD505-2E9C-101B-9397-08002B2CF9AE}" pid="10" name="ToSuffix">
    <vt:lpwstr>04-n0-00</vt:lpwstr>
  </property>
  <property fmtid="{D5CDD505-2E9C-101B-9397-08002B2CF9AE}" pid="11" name="ToAsAtDate">
    <vt:lpwstr>01 Aug 2021</vt:lpwstr>
  </property>
</Properties>
</file>