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Dec 2020</w:t>
      </w:r>
      <w:r>
        <w:fldChar w:fldCharType="end"/>
      </w:r>
      <w:r>
        <w:t xml:space="preserve">, </w:t>
      </w:r>
      <w:r>
        <w:fldChar w:fldCharType="begin"/>
      </w:r>
      <w:r>
        <w:instrText xml:space="preserve"> DocProperty FromSuffix </w:instrText>
      </w:r>
      <w:r>
        <w:fldChar w:fldCharType="separate"/>
      </w:r>
      <w:r>
        <w:t>07-i0-01</w:t>
      </w:r>
      <w:r>
        <w:fldChar w:fldCharType="end"/>
      </w:r>
      <w:r>
        <w:t>] and [</w:t>
      </w:r>
      <w:r>
        <w:fldChar w:fldCharType="begin"/>
      </w:r>
      <w:r>
        <w:instrText xml:space="preserve"> DocProperty ToAsAtDate</w:instrText>
      </w:r>
      <w:r>
        <w:fldChar w:fldCharType="separate"/>
      </w:r>
      <w:r>
        <w:t>01 Aug 2021</w:t>
      </w:r>
      <w:r>
        <w:fldChar w:fldCharType="end"/>
      </w:r>
      <w:r>
        <w:t xml:space="preserve">, </w:t>
      </w:r>
      <w:r>
        <w:fldChar w:fldCharType="begin"/>
      </w:r>
      <w:r>
        <w:instrText xml:space="preserve"> DocProperty ToSuffix</w:instrText>
      </w:r>
      <w:r>
        <w:fldChar w:fldCharType="separate"/>
      </w:r>
      <w:r>
        <w:t>07-j0-01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A</w:t>
      </w:r>
      <w:bookmarkStart w:id="1" w:name="_GoBack"/>
      <w:bookmarkEnd w:id="1"/>
      <w:r>
        <w:t xml:space="preserve">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2" w:name="_Toc78283001"/>
      <w:bookmarkStart w:id="3" w:name="_Toc78283436"/>
      <w:bookmarkStart w:id="4" w:name="_Toc78375566"/>
      <w:bookmarkStart w:id="5" w:name="_Toc77248570"/>
      <w:bookmarkStart w:id="6" w:name="_Toc77249005"/>
      <w:bookmarkStart w:id="7" w:name="_Toc77332699"/>
      <w:r>
        <w:rPr>
          <w:rStyle w:val="CharPartNo"/>
        </w:rPr>
        <w:t>Part 1</w:t>
      </w:r>
      <w:r>
        <w:t> — </w:t>
      </w:r>
      <w:r>
        <w:rPr>
          <w:rStyle w:val="CharPartText"/>
        </w:rPr>
        <w:t>Preliminary</w:t>
      </w:r>
      <w:bookmarkEnd w:id="2"/>
      <w:bookmarkEnd w:id="3"/>
      <w:bookmarkEnd w:id="4"/>
      <w:bookmarkEnd w:id="5"/>
      <w:bookmarkEnd w:id="6"/>
      <w:bookmarkEnd w:id="7"/>
    </w:p>
    <w:p>
      <w:pPr>
        <w:pStyle w:val="Footnoteheading"/>
      </w:pPr>
      <w:r>
        <w:tab/>
        <w:t>[Heading inserted: No. 30 of 2018 s. 6.]</w:t>
      </w:r>
    </w:p>
    <w:p>
      <w:pPr>
        <w:pStyle w:val="Heading5"/>
        <w:rPr>
          <w:snapToGrid w:val="0"/>
        </w:rPr>
      </w:pPr>
      <w:bookmarkStart w:id="8" w:name="_Toc78375567"/>
      <w:bookmarkStart w:id="9" w:name="_Toc77332700"/>
      <w:r>
        <w:rPr>
          <w:rStyle w:val="CharSectno"/>
        </w:rPr>
        <w:t>1</w:t>
      </w:r>
      <w:r>
        <w:rPr>
          <w:snapToGrid w:val="0"/>
        </w:rPr>
        <w:t>.</w:t>
      </w:r>
      <w:r>
        <w:rPr>
          <w:snapToGrid w:val="0"/>
        </w:rPr>
        <w:tab/>
        <w:t>Short title</w:t>
      </w:r>
      <w:bookmarkEnd w:id="8"/>
      <w:bookmarkEnd w:id="9"/>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10" w:name="_Toc78375568"/>
      <w:bookmarkStart w:id="11" w:name="_Toc77332701"/>
      <w:r>
        <w:rPr>
          <w:rStyle w:val="CharSectno"/>
        </w:rPr>
        <w:t>2</w:t>
      </w:r>
      <w:r>
        <w:rPr>
          <w:snapToGrid w:val="0"/>
        </w:rPr>
        <w:t>.</w:t>
      </w:r>
      <w:r>
        <w:rPr>
          <w:snapToGrid w:val="0"/>
        </w:rPr>
        <w:tab/>
        <w:t>Commencement</w:t>
      </w:r>
      <w:bookmarkEnd w:id="10"/>
      <w:bookmarkEnd w:id="11"/>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12" w:name="_Toc78375569"/>
      <w:bookmarkStart w:id="13" w:name="_Toc77332702"/>
      <w:r>
        <w:rPr>
          <w:rStyle w:val="CharSectno"/>
        </w:rPr>
        <w:t>3</w:t>
      </w:r>
      <w:r>
        <w:rPr>
          <w:snapToGrid w:val="0"/>
        </w:rPr>
        <w:t>.</w:t>
      </w:r>
      <w:r>
        <w:rPr>
          <w:snapToGrid w:val="0"/>
        </w:rPr>
        <w:tab/>
        <w:t>Terms used</w:t>
      </w:r>
      <w:bookmarkEnd w:id="12"/>
      <w:bookmarkEnd w:id="13"/>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pPr>
      <w:r>
        <w:tab/>
      </w:r>
      <w:r>
        <w:rPr>
          <w:rStyle w:val="CharDefText"/>
        </w:rPr>
        <w:t>conduct by</w:t>
      </w:r>
      <w:r>
        <w:rPr>
          <w:rStyle w:val="CharDefText"/>
        </w:rPr>
        <w:noBreakHyphen/>
        <w:t>laws</w:t>
      </w:r>
      <w:r>
        <w:t xml:space="preserve"> for a strata titles scheme —</w:t>
      </w:r>
    </w:p>
    <w:p>
      <w:pPr>
        <w:pStyle w:val="Defpara"/>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Section 7 describes the abstract concept of a strata titles scheme and what such a scheme is designed to achieve. Section 9 sets out how the boundaries of lots in a strata titles scheme may be defined. If there 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14" w:name="_Toc78375570"/>
      <w:bookmarkStart w:id="15" w:name="_Toc77332703"/>
      <w:r>
        <w:rPr>
          <w:rStyle w:val="CharSectno"/>
        </w:rPr>
        <w:t>4</w:t>
      </w:r>
      <w:r>
        <w:t>.</w:t>
      </w:r>
      <w:r>
        <w:tab/>
        <w:t>Notes and examples not part of Act</w:t>
      </w:r>
      <w:bookmarkEnd w:id="14"/>
      <w:bookmarkEnd w:id="15"/>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16" w:name="_Toc78375571"/>
      <w:bookmarkStart w:id="17" w:name="_Toc77332704"/>
      <w:r>
        <w:rPr>
          <w:rStyle w:val="CharSectno"/>
        </w:rPr>
        <w:t>5</w:t>
      </w:r>
      <w:r>
        <w:t>.</w:t>
      </w:r>
      <w:r>
        <w:tab/>
        <w:t>Act binds Crown</w:t>
      </w:r>
      <w:bookmarkEnd w:id="16"/>
      <w:bookmarkEnd w:id="17"/>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8" w:name="_Toc78283007"/>
      <w:bookmarkStart w:id="19" w:name="_Toc78283442"/>
      <w:bookmarkStart w:id="20" w:name="_Toc78375572"/>
      <w:bookmarkStart w:id="21" w:name="_Toc77248576"/>
      <w:bookmarkStart w:id="22" w:name="_Toc77249011"/>
      <w:bookmarkStart w:id="23" w:name="_Toc77332705"/>
      <w:r>
        <w:rPr>
          <w:rStyle w:val="CharPartNo"/>
        </w:rPr>
        <w:t>Part 2</w:t>
      </w:r>
      <w:r>
        <w:t xml:space="preserve"> — </w:t>
      </w:r>
      <w:r>
        <w:rPr>
          <w:rStyle w:val="CharPartText"/>
        </w:rPr>
        <w:t>Strata titles schemes</w:t>
      </w:r>
      <w:bookmarkEnd w:id="18"/>
      <w:bookmarkEnd w:id="19"/>
      <w:bookmarkEnd w:id="20"/>
      <w:bookmarkEnd w:id="21"/>
      <w:bookmarkEnd w:id="22"/>
      <w:bookmarkEnd w:id="23"/>
    </w:p>
    <w:p>
      <w:pPr>
        <w:pStyle w:val="Footnoteheading"/>
      </w:pPr>
      <w:r>
        <w:tab/>
        <w:t>[Heading inserted: No. 30 of 2018 s. 83.]</w:t>
      </w:r>
    </w:p>
    <w:p>
      <w:pPr>
        <w:pStyle w:val="Heading5"/>
      </w:pPr>
      <w:bookmarkStart w:id="24" w:name="_Toc78375573"/>
      <w:bookmarkStart w:id="25" w:name="_Toc77332706"/>
      <w:r>
        <w:rPr>
          <w:rStyle w:val="CharSectno"/>
        </w:rPr>
        <w:t>6</w:t>
      </w:r>
      <w:r>
        <w:t>.</w:t>
      </w:r>
      <w:r>
        <w:tab/>
        <w:t>Legislative framework</w:t>
      </w:r>
      <w:bookmarkEnd w:id="24"/>
      <w:bookmarkEnd w:id="25"/>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26" w:name="_Toc78375574"/>
      <w:bookmarkStart w:id="27" w:name="_Toc77332707"/>
      <w:r>
        <w:rPr>
          <w:rStyle w:val="CharSectno"/>
        </w:rPr>
        <w:t>7</w:t>
      </w:r>
      <w:r>
        <w:t>.</w:t>
      </w:r>
      <w:r>
        <w:tab/>
        <w:t>Strata titles schemes</w:t>
      </w:r>
      <w:bookmarkEnd w:id="26"/>
      <w:bookmarkEnd w:id="27"/>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28" w:name="_Toc78375575"/>
      <w:bookmarkStart w:id="29" w:name="_Toc77332708"/>
      <w:r>
        <w:rPr>
          <w:rStyle w:val="CharSectno"/>
        </w:rPr>
        <w:t>8</w:t>
      </w:r>
      <w:r>
        <w:t>.</w:t>
      </w:r>
      <w:r>
        <w:tab/>
        <w:t>Freehold schemes and leasehold schemes</w:t>
      </w:r>
      <w:bookmarkEnd w:id="28"/>
      <w:bookmarkEnd w:id="29"/>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30" w:name="_Toc78375576"/>
      <w:bookmarkStart w:id="31" w:name="_Toc77332709"/>
      <w:r>
        <w:rPr>
          <w:rStyle w:val="CharSectno"/>
        </w:rPr>
        <w:t>9</w:t>
      </w:r>
      <w:r>
        <w:t>.</w:t>
      </w:r>
      <w:r>
        <w:tab/>
        <w:t>Lots — strata schemes and survey</w:t>
      </w:r>
      <w:r>
        <w:noBreakHyphen/>
        <w:t>strata schemes</w:t>
      </w:r>
      <w:bookmarkEnd w:id="30"/>
      <w:bookmarkEnd w:id="31"/>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32" w:name="_Toc78375577"/>
      <w:bookmarkStart w:id="33" w:name="_Toc77332710"/>
      <w:r>
        <w:rPr>
          <w:rStyle w:val="CharSectno"/>
        </w:rPr>
        <w:t>10</w:t>
      </w:r>
      <w:r>
        <w:t>.</w:t>
      </w:r>
      <w:r>
        <w:tab/>
        <w:t>Common property</w:t>
      </w:r>
      <w:bookmarkEnd w:id="32"/>
      <w:bookmarkEnd w:id="33"/>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If a strata plan identifies an encroachment outside the parcel that is to be controlled and managed as common property, the encroachment is to be regarded, for this Act, as if it were common property.</w:t>
      </w:r>
    </w:p>
    <w:p>
      <w:pPr>
        <w:pStyle w:val="Footnotesection"/>
      </w:pPr>
      <w:r>
        <w:tab/>
        <w:t>[Section 10 inserted: No. 30 of 2018 s. 83.]</w:t>
      </w:r>
    </w:p>
    <w:p>
      <w:pPr>
        <w:pStyle w:val="Heading5"/>
      </w:pPr>
      <w:bookmarkStart w:id="34" w:name="_Toc78375578"/>
      <w:bookmarkStart w:id="35" w:name="_Toc77332711"/>
      <w:r>
        <w:rPr>
          <w:rStyle w:val="CharSectno"/>
        </w:rPr>
        <w:t>11</w:t>
      </w:r>
      <w:r>
        <w:t>.</w:t>
      </w:r>
      <w:r>
        <w:tab/>
        <w:t>Subdivision of land by strata titles scheme</w:t>
      </w:r>
      <w:bookmarkEnd w:id="34"/>
      <w:bookmarkEnd w:id="35"/>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36" w:name="_Toc78375579"/>
      <w:bookmarkStart w:id="37" w:name="_Toc77332712"/>
      <w:r>
        <w:rPr>
          <w:rStyle w:val="CharSectno"/>
        </w:rPr>
        <w:t>12</w:t>
      </w:r>
      <w:r>
        <w:t>.</w:t>
      </w:r>
      <w:r>
        <w:tab/>
        <w:t>Registration of strata titles scheme</w:t>
      </w:r>
      <w:bookmarkEnd w:id="36"/>
      <w:bookmarkEnd w:id="37"/>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38" w:name="_Toc78375580"/>
      <w:bookmarkStart w:id="39" w:name="_Toc77332713"/>
      <w:r>
        <w:rPr>
          <w:rStyle w:val="CharSectno"/>
        </w:rPr>
        <w:t>13</w:t>
      </w:r>
      <w:r>
        <w:t>.</w:t>
      </w:r>
      <w:r>
        <w:tab/>
        <w:t>Strata titles</w:t>
      </w:r>
      <w:bookmarkEnd w:id="38"/>
      <w:bookmarkEnd w:id="39"/>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40" w:name="_Toc78375581"/>
      <w:bookmarkStart w:id="41" w:name="_Toc77332714"/>
      <w:r>
        <w:rPr>
          <w:rStyle w:val="CharSectno"/>
        </w:rPr>
        <w:t>14</w:t>
      </w:r>
      <w:r>
        <w:rPr>
          <w:snapToGrid w:val="0"/>
        </w:rPr>
        <w:t>.</w:t>
      </w:r>
      <w:r>
        <w:rPr>
          <w:snapToGrid w:val="0"/>
        </w:rPr>
        <w:tab/>
        <w:t>Strata company</w:t>
      </w:r>
      <w:bookmarkEnd w:id="40"/>
      <w:bookmarkEnd w:id="41"/>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42" w:name="_Toc78283017"/>
      <w:bookmarkStart w:id="43" w:name="_Toc78283452"/>
      <w:bookmarkStart w:id="44" w:name="_Toc78375582"/>
      <w:bookmarkStart w:id="45" w:name="_Toc77248586"/>
      <w:bookmarkStart w:id="46" w:name="_Toc77249021"/>
      <w:bookmarkStart w:id="47" w:name="_Toc77332715"/>
      <w:r>
        <w:rPr>
          <w:rStyle w:val="CharPartNo"/>
        </w:rPr>
        <w:t>Part 3</w:t>
      </w:r>
      <w:r>
        <w:rPr>
          <w:b w:val="0"/>
        </w:rPr>
        <w:t> </w:t>
      </w:r>
      <w:r>
        <w:t>—</w:t>
      </w:r>
      <w:r>
        <w:rPr>
          <w:b w:val="0"/>
        </w:rPr>
        <w:t> </w:t>
      </w:r>
      <w:r>
        <w:rPr>
          <w:rStyle w:val="CharPartText"/>
        </w:rPr>
        <w:t>Planning and development</w:t>
      </w:r>
      <w:bookmarkEnd w:id="42"/>
      <w:bookmarkEnd w:id="43"/>
      <w:bookmarkEnd w:id="44"/>
      <w:bookmarkEnd w:id="45"/>
      <w:bookmarkEnd w:id="46"/>
      <w:bookmarkEnd w:id="47"/>
    </w:p>
    <w:p>
      <w:pPr>
        <w:pStyle w:val="Footnoteheading"/>
      </w:pPr>
      <w:r>
        <w:tab/>
        <w:t>[Heading inserted: No. 30 of 2018 s. 83.]</w:t>
      </w:r>
    </w:p>
    <w:p>
      <w:pPr>
        <w:pStyle w:val="Heading3"/>
      </w:pPr>
      <w:bookmarkStart w:id="48" w:name="_Toc78283018"/>
      <w:bookmarkStart w:id="49" w:name="_Toc78283453"/>
      <w:bookmarkStart w:id="50" w:name="_Toc78375583"/>
      <w:bookmarkStart w:id="51" w:name="_Toc77248587"/>
      <w:bookmarkStart w:id="52" w:name="_Toc77249022"/>
      <w:bookmarkStart w:id="53" w:name="_Toc77332716"/>
      <w:r>
        <w:rPr>
          <w:rStyle w:val="CharDivNo"/>
        </w:rPr>
        <w:t>Division 1</w:t>
      </w:r>
      <w:r>
        <w:t> — </w:t>
      </w:r>
      <w:r>
        <w:rPr>
          <w:rStyle w:val="CharDivText"/>
        </w:rPr>
        <w:t>Planning approvals</w:t>
      </w:r>
      <w:bookmarkEnd w:id="48"/>
      <w:bookmarkEnd w:id="49"/>
      <w:bookmarkEnd w:id="50"/>
      <w:bookmarkEnd w:id="51"/>
      <w:bookmarkEnd w:id="52"/>
      <w:bookmarkEnd w:id="53"/>
    </w:p>
    <w:p>
      <w:pPr>
        <w:pStyle w:val="Footnoteheading"/>
      </w:pPr>
      <w:r>
        <w:tab/>
        <w:t>[Heading inserted: No. 30 of 2018 s. 83.]</w:t>
      </w:r>
    </w:p>
    <w:p>
      <w:pPr>
        <w:pStyle w:val="Heading4"/>
      </w:pPr>
      <w:bookmarkStart w:id="54" w:name="_Toc78283019"/>
      <w:bookmarkStart w:id="55" w:name="_Toc78283454"/>
      <w:bookmarkStart w:id="56" w:name="_Toc78375584"/>
      <w:bookmarkStart w:id="57" w:name="_Toc77248588"/>
      <w:bookmarkStart w:id="58" w:name="_Toc77249023"/>
      <w:bookmarkStart w:id="59" w:name="_Toc77332717"/>
      <w:r>
        <w:t>Subdivision 1  — Strata schemes</w:t>
      </w:r>
      <w:bookmarkEnd w:id="54"/>
      <w:bookmarkEnd w:id="55"/>
      <w:bookmarkEnd w:id="56"/>
      <w:bookmarkEnd w:id="57"/>
      <w:bookmarkEnd w:id="58"/>
      <w:bookmarkEnd w:id="59"/>
    </w:p>
    <w:p>
      <w:pPr>
        <w:pStyle w:val="Footnoteheading"/>
      </w:pPr>
      <w:r>
        <w:tab/>
        <w:t>[Heading inserted: No. 30 of 2018 s. 83.]</w:t>
      </w:r>
    </w:p>
    <w:p>
      <w:pPr>
        <w:pStyle w:val="Heading5"/>
      </w:pPr>
      <w:bookmarkStart w:id="60" w:name="_Toc78375585"/>
      <w:bookmarkStart w:id="61" w:name="_Toc77332718"/>
      <w:r>
        <w:rPr>
          <w:rStyle w:val="CharSectno"/>
        </w:rPr>
        <w:t>15</w:t>
      </w:r>
      <w:r>
        <w:t>.</w:t>
      </w:r>
      <w:r>
        <w:tab/>
        <w:t>Subdivision approval of strata scheme</w:t>
      </w:r>
      <w:bookmarkEnd w:id="60"/>
      <w:bookmarkEnd w:id="61"/>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The regulations may provide for exemptions from the requirement for a strata plan or amendment of a strata plan to be 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62" w:name="_Toc78375586"/>
      <w:bookmarkStart w:id="63" w:name="_Toc77332719"/>
      <w:r>
        <w:rPr>
          <w:rStyle w:val="CharSectno"/>
        </w:rPr>
        <w:t>16</w:t>
      </w:r>
      <w:r>
        <w:rPr>
          <w:snapToGrid w:val="0"/>
        </w:rPr>
        <w:t>.</w:t>
      </w:r>
      <w:r>
        <w:rPr>
          <w:snapToGrid w:val="0"/>
        </w:rPr>
        <w:tab/>
        <w:t>Application of Planning and Development Act</w:t>
      </w:r>
      <w:bookmarkEnd w:id="62"/>
      <w:bookmarkEnd w:id="63"/>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64" w:name="_Toc78283022"/>
      <w:bookmarkStart w:id="65" w:name="_Toc78283457"/>
      <w:bookmarkStart w:id="66" w:name="_Toc78375587"/>
      <w:bookmarkStart w:id="67" w:name="_Toc77248591"/>
      <w:bookmarkStart w:id="68" w:name="_Toc77249026"/>
      <w:bookmarkStart w:id="69" w:name="_Toc77332720"/>
      <w:r>
        <w:t>Subdivision 2 — Survey</w:t>
      </w:r>
      <w:r>
        <w:noBreakHyphen/>
        <w:t>strata schemes</w:t>
      </w:r>
      <w:bookmarkEnd w:id="64"/>
      <w:bookmarkEnd w:id="65"/>
      <w:bookmarkEnd w:id="66"/>
      <w:bookmarkEnd w:id="67"/>
      <w:bookmarkEnd w:id="68"/>
      <w:bookmarkEnd w:id="69"/>
    </w:p>
    <w:p>
      <w:pPr>
        <w:pStyle w:val="Footnoteheading"/>
      </w:pPr>
      <w:r>
        <w:tab/>
        <w:t>[Heading inserted: No. 30 of 2018 s. 83.]</w:t>
      </w:r>
    </w:p>
    <w:p>
      <w:pPr>
        <w:pStyle w:val="Heading5"/>
        <w:rPr>
          <w:snapToGrid w:val="0"/>
        </w:rPr>
      </w:pPr>
      <w:bookmarkStart w:id="70" w:name="_Toc78375588"/>
      <w:bookmarkStart w:id="71" w:name="_Toc77332721"/>
      <w:r>
        <w:rPr>
          <w:rStyle w:val="CharSectno"/>
        </w:rPr>
        <w:t>17</w:t>
      </w:r>
      <w:r>
        <w:rPr>
          <w:snapToGrid w:val="0"/>
        </w:rPr>
        <w:t>.</w:t>
      </w:r>
      <w:r>
        <w:rPr>
          <w:snapToGrid w:val="0"/>
        </w:rPr>
        <w:tab/>
        <w:t>Subdivision approval of survey</w:t>
      </w:r>
      <w:r>
        <w:rPr>
          <w:snapToGrid w:val="0"/>
        </w:rPr>
        <w:noBreakHyphen/>
        <w:t>strata scheme</w:t>
      </w:r>
      <w:bookmarkEnd w:id="70"/>
      <w:bookmarkEnd w:id="71"/>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72" w:name="_Toc78283024"/>
      <w:bookmarkStart w:id="73" w:name="_Toc78283459"/>
      <w:bookmarkStart w:id="74" w:name="_Toc78375589"/>
      <w:bookmarkStart w:id="75" w:name="_Toc77248593"/>
      <w:bookmarkStart w:id="76" w:name="_Toc77249028"/>
      <w:bookmarkStart w:id="77" w:name="_Toc77332722"/>
      <w:r>
        <w:t>Subdivision 3 — General provisions</w:t>
      </w:r>
      <w:bookmarkEnd w:id="72"/>
      <w:bookmarkEnd w:id="73"/>
      <w:bookmarkEnd w:id="74"/>
      <w:bookmarkEnd w:id="75"/>
      <w:bookmarkEnd w:id="76"/>
      <w:bookmarkEnd w:id="77"/>
    </w:p>
    <w:p>
      <w:pPr>
        <w:pStyle w:val="Footnoteheading"/>
        <w:keepNext/>
      </w:pPr>
      <w:r>
        <w:tab/>
        <w:t>[Heading inserted: No. 30 of 2018 s. 83.]</w:t>
      </w:r>
    </w:p>
    <w:p>
      <w:pPr>
        <w:pStyle w:val="Heading5"/>
        <w:rPr>
          <w:snapToGrid w:val="0"/>
        </w:rPr>
      </w:pPr>
      <w:bookmarkStart w:id="78" w:name="_Toc78375590"/>
      <w:bookmarkStart w:id="79" w:name="_Toc77332723"/>
      <w:r>
        <w:rPr>
          <w:rStyle w:val="CharSectno"/>
        </w:rPr>
        <w:t>18</w:t>
      </w:r>
      <w:r>
        <w:t>.</w:t>
      </w:r>
      <w:r>
        <w:tab/>
        <w:t>Planning (scheme by</w:t>
      </w:r>
      <w:r>
        <w:noBreakHyphen/>
        <w:t>laws) condition</w:t>
      </w:r>
      <w:bookmarkEnd w:id="78"/>
      <w:bookmarkEnd w:id="79"/>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80" w:name="_Toc78375591"/>
      <w:bookmarkStart w:id="81" w:name="_Toc77332724"/>
      <w:r>
        <w:rPr>
          <w:rStyle w:val="CharSectno"/>
        </w:rPr>
        <w:t>19</w:t>
      </w:r>
      <w:r>
        <w:t>.</w:t>
      </w:r>
      <w:r>
        <w:tab/>
        <w:t>Planning approval of scheme plan or amendment of scheme plan</w:t>
      </w:r>
      <w:bookmarkEnd w:id="80"/>
      <w:bookmarkEnd w:id="81"/>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An application for the required unconditional approval of the Planning Commission of a scheme plan or an amendment of a scheme plan to give effect to a subdivision of land by a strata 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82" w:name="_Toc78375592"/>
      <w:bookmarkStart w:id="83" w:name="_Toc77332725"/>
      <w:r>
        <w:rPr>
          <w:rStyle w:val="CharSectno"/>
        </w:rPr>
        <w:t>20</w:t>
      </w:r>
      <w:r>
        <w:rPr>
          <w:snapToGrid w:val="0"/>
        </w:rPr>
        <w:t>.</w:t>
      </w:r>
      <w:r>
        <w:rPr>
          <w:snapToGrid w:val="0"/>
        </w:rPr>
        <w:tab/>
        <w:t>Approval for postponement of expiry day for leasehold scheme</w:t>
      </w:r>
      <w:bookmarkEnd w:id="82"/>
      <w:bookmarkEnd w:id="83"/>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84" w:name="_Toc78375593"/>
      <w:bookmarkStart w:id="85" w:name="_Toc77332726"/>
      <w:r>
        <w:rPr>
          <w:rStyle w:val="CharSectno"/>
        </w:rPr>
        <w:t>21</w:t>
      </w:r>
      <w:r>
        <w:t>.</w:t>
      </w:r>
      <w:r>
        <w:tab/>
        <w:t>Approval for modification of restricted use condition</w:t>
      </w:r>
      <w:bookmarkEnd w:id="84"/>
      <w:bookmarkEnd w:id="85"/>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86" w:name="_Toc78375594"/>
      <w:bookmarkStart w:id="87" w:name="_Toc77332727"/>
      <w:r>
        <w:rPr>
          <w:rStyle w:val="CharSectno"/>
        </w:rPr>
        <w:t>22</w:t>
      </w:r>
      <w:r>
        <w:t>.</w:t>
      </w:r>
      <w:r>
        <w:tab/>
        <w:t>Approval under planning (scheme by</w:t>
      </w:r>
      <w:r>
        <w:noBreakHyphen/>
        <w:t>laws) condition</w:t>
      </w:r>
      <w:bookmarkEnd w:id="86"/>
      <w:bookmarkEnd w:id="87"/>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88" w:name="_Toc78375595"/>
      <w:bookmarkStart w:id="89" w:name="_Toc77332728"/>
      <w:r>
        <w:rPr>
          <w:rStyle w:val="CharSectno"/>
        </w:rPr>
        <w:t>23</w:t>
      </w:r>
      <w:r>
        <w:t>.</w:t>
      </w:r>
      <w:r>
        <w:tab/>
        <w:t>Requirement for local government approval</w:t>
      </w:r>
      <w:bookmarkEnd w:id="88"/>
      <w:bookmarkEnd w:id="89"/>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90" w:name="_Toc78283031"/>
      <w:bookmarkStart w:id="91" w:name="_Toc78283466"/>
      <w:bookmarkStart w:id="92" w:name="_Toc78375596"/>
      <w:bookmarkStart w:id="93" w:name="_Toc77248600"/>
      <w:bookmarkStart w:id="94" w:name="_Toc77249035"/>
      <w:bookmarkStart w:id="95" w:name="_Toc77332729"/>
      <w:r>
        <w:rPr>
          <w:rStyle w:val="CharDivNo"/>
        </w:rPr>
        <w:t>Division 2</w:t>
      </w:r>
      <w:r>
        <w:t> — </w:t>
      </w:r>
      <w:r>
        <w:rPr>
          <w:rStyle w:val="CharDivText"/>
        </w:rPr>
        <w:t>Preliminary determinations</w:t>
      </w:r>
      <w:bookmarkEnd w:id="90"/>
      <w:bookmarkEnd w:id="91"/>
      <w:bookmarkEnd w:id="92"/>
      <w:bookmarkEnd w:id="93"/>
      <w:bookmarkEnd w:id="94"/>
      <w:bookmarkEnd w:id="95"/>
    </w:p>
    <w:p>
      <w:pPr>
        <w:pStyle w:val="Footnoteheading"/>
        <w:keepNext/>
        <w:keepLines/>
      </w:pPr>
      <w:r>
        <w:tab/>
        <w:t>[Heading inserted: No. 30 of 2018 s. 83.]</w:t>
      </w:r>
    </w:p>
    <w:p>
      <w:pPr>
        <w:pStyle w:val="Heading5"/>
        <w:rPr>
          <w:snapToGrid w:val="0"/>
        </w:rPr>
      </w:pPr>
      <w:bookmarkStart w:id="96" w:name="_Toc78375597"/>
      <w:bookmarkStart w:id="97" w:name="_Toc77332730"/>
      <w:r>
        <w:rPr>
          <w:rStyle w:val="CharSectno"/>
        </w:rPr>
        <w:t>24</w:t>
      </w:r>
      <w:r>
        <w:rPr>
          <w:snapToGrid w:val="0"/>
        </w:rPr>
        <w:t>.</w:t>
      </w:r>
      <w:r>
        <w:rPr>
          <w:snapToGrid w:val="0"/>
        </w:rPr>
        <w:tab/>
        <w:t>Preliminary determinations by local government</w:t>
      </w:r>
      <w:bookmarkEnd w:id="96"/>
      <w:bookmarkEnd w:id="97"/>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98" w:name="_Toc78283033"/>
      <w:bookmarkStart w:id="99" w:name="_Toc78283468"/>
      <w:bookmarkStart w:id="100" w:name="_Toc78375598"/>
      <w:bookmarkStart w:id="101" w:name="_Toc77248602"/>
      <w:bookmarkStart w:id="102" w:name="_Toc77249037"/>
      <w:bookmarkStart w:id="103" w:name="_Toc77332731"/>
      <w:r>
        <w:rPr>
          <w:rStyle w:val="CharDivNo"/>
        </w:rPr>
        <w:t>Division 3</w:t>
      </w:r>
      <w:r>
        <w:t> — </w:t>
      </w:r>
      <w:r>
        <w:rPr>
          <w:rStyle w:val="CharDivText"/>
        </w:rPr>
        <w:t>Common property</w:t>
      </w:r>
      <w:bookmarkEnd w:id="98"/>
      <w:bookmarkEnd w:id="99"/>
      <w:bookmarkEnd w:id="100"/>
      <w:bookmarkEnd w:id="101"/>
      <w:bookmarkEnd w:id="102"/>
      <w:bookmarkEnd w:id="103"/>
    </w:p>
    <w:p>
      <w:pPr>
        <w:pStyle w:val="Footnoteheading"/>
      </w:pPr>
      <w:r>
        <w:tab/>
        <w:t>[Heading inserted: No. 30 of 2018 s. 83.]</w:t>
      </w:r>
    </w:p>
    <w:p>
      <w:pPr>
        <w:pStyle w:val="Heading5"/>
      </w:pPr>
      <w:bookmarkStart w:id="104" w:name="_Toc78375599"/>
      <w:bookmarkStart w:id="105" w:name="_Toc77332732"/>
      <w:r>
        <w:rPr>
          <w:rStyle w:val="CharSectno"/>
        </w:rPr>
        <w:t>25</w:t>
      </w:r>
      <w:r>
        <w:t>.</w:t>
      </w:r>
      <w:r>
        <w:tab/>
        <w:t>Long term lease of temporary common property</w:t>
      </w:r>
      <w:bookmarkEnd w:id="104"/>
      <w:bookmarkEnd w:id="105"/>
    </w:p>
    <w:p>
      <w:pPr>
        <w:pStyle w:val="Subsection"/>
        <w:rPr>
          <w:snapToGrid w:val="0"/>
        </w:rPr>
      </w:pPr>
      <w:r>
        <w:rPr>
          <w:snapToGrid w:val="0"/>
        </w:rPr>
        <w:tab/>
      </w:r>
      <w:r>
        <w:rPr>
          <w:snapToGrid w:val="0"/>
        </w:rPr>
        <w:tab/>
        <w:t>A strata company may not accept a lease of land for the purpose of creating temporary common property for a term or terms exceeding the period specified in the regulations in aggregate (including any option to extend or renew the term of the lease) 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106" w:name="_Toc78375600"/>
      <w:bookmarkStart w:id="107" w:name="_Toc77332733"/>
      <w:r>
        <w:rPr>
          <w:rStyle w:val="CharSectno"/>
        </w:rPr>
        <w:t>26</w:t>
      </w:r>
      <w:r>
        <w:rPr>
          <w:snapToGrid w:val="0"/>
        </w:rPr>
        <w:t>.</w:t>
      </w:r>
      <w:r>
        <w:rPr>
          <w:snapToGrid w:val="0"/>
        </w:rPr>
        <w:tab/>
        <w:t>Long term lease or licence over common property</w:t>
      </w:r>
      <w:bookmarkEnd w:id="106"/>
      <w:bookmarkEnd w:id="107"/>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108" w:name="_Toc78283036"/>
      <w:bookmarkStart w:id="109" w:name="_Toc78283471"/>
      <w:bookmarkStart w:id="110" w:name="_Toc78375601"/>
      <w:bookmarkStart w:id="111" w:name="_Toc77248605"/>
      <w:bookmarkStart w:id="112" w:name="_Toc77249040"/>
      <w:bookmarkStart w:id="113" w:name="_Toc77332734"/>
      <w:r>
        <w:rPr>
          <w:rStyle w:val="CharDivNo"/>
        </w:rPr>
        <w:t>Division 4</w:t>
      </w:r>
      <w:r>
        <w:t> — </w:t>
      </w:r>
      <w:r>
        <w:rPr>
          <w:rStyle w:val="CharDivText"/>
        </w:rPr>
        <w:t>Review of decisions</w:t>
      </w:r>
      <w:bookmarkEnd w:id="108"/>
      <w:bookmarkEnd w:id="109"/>
      <w:bookmarkEnd w:id="110"/>
      <w:bookmarkEnd w:id="111"/>
      <w:bookmarkEnd w:id="112"/>
      <w:bookmarkEnd w:id="113"/>
    </w:p>
    <w:p>
      <w:pPr>
        <w:pStyle w:val="Footnoteheading"/>
      </w:pPr>
      <w:r>
        <w:tab/>
        <w:t>[Heading inserted: No. 30 of 2018 s. 83.]</w:t>
      </w:r>
    </w:p>
    <w:p>
      <w:pPr>
        <w:pStyle w:val="Heading5"/>
        <w:rPr>
          <w:snapToGrid w:val="0"/>
        </w:rPr>
      </w:pPr>
      <w:bookmarkStart w:id="114" w:name="_Toc78375602"/>
      <w:bookmarkStart w:id="115" w:name="_Toc77332735"/>
      <w:r>
        <w:rPr>
          <w:rStyle w:val="CharSectno"/>
        </w:rPr>
        <w:t>27</w:t>
      </w:r>
      <w:r>
        <w:rPr>
          <w:snapToGrid w:val="0"/>
        </w:rPr>
        <w:t>.</w:t>
      </w:r>
      <w:r>
        <w:rPr>
          <w:snapToGrid w:val="0"/>
        </w:rPr>
        <w:tab/>
        <w:t>Review of Planning Commission decision</w:t>
      </w:r>
      <w:bookmarkEnd w:id="114"/>
      <w:bookmarkEnd w:id="115"/>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116" w:name="_Toc78375603"/>
      <w:bookmarkStart w:id="117" w:name="_Toc77332736"/>
      <w:r>
        <w:rPr>
          <w:rStyle w:val="CharSectno"/>
        </w:rPr>
        <w:t>28</w:t>
      </w:r>
      <w:r>
        <w:rPr>
          <w:snapToGrid w:val="0"/>
        </w:rPr>
        <w:t>.</w:t>
      </w:r>
      <w:r>
        <w:rPr>
          <w:snapToGrid w:val="0"/>
        </w:rPr>
        <w:tab/>
        <w:t>Review of local government decision</w:t>
      </w:r>
      <w:bookmarkEnd w:id="116"/>
      <w:bookmarkEnd w:id="117"/>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118" w:name="_Toc78283039"/>
      <w:bookmarkStart w:id="119" w:name="_Toc78283474"/>
      <w:bookmarkStart w:id="120" w:name="_Toc78375604"/>
      <w:bookmarkStart w:id="121" w:name="_Toc77248608"/>
      <w:bookmarkStart w:id="122" w:name="_Toc77249043"/>
      <w:bookmarkStart w:id="123" w:name="_Toc77332737"/>
      <w:r>
        <w:rPr>
          <w:rStyle w:val="CharPartNo"/>
        </w:rPr>
        <w:t>Part 4</w:t>
      </w:r>
      <w:r>
        <w:rPr>
          <w:b w:val="0"/>
        </w:rPr>
        <w:t> </w:t>
      </w:r>
      <w:r>
        <w:t>—</w:t>
      </w:r>
      <w:r>
        <w:rPr>
          <w:b w:val="0"/>
        </w:rPr>
        <w:t> </w:t>
      </w:r>
      <w:r>
        <w:rPr>
          <w:rStyle w:val="CharPartText"/>
        </w:rPr>
        <w:t>Scheme documents</w:t>
      </w:r>
      <w:bookmarkEnd w:id="118"/>
      <w:bookmarkEnd w:id="119"/>
      <w:bookmarkEnd w:id="120"/>
      <w:bookmarkEnd w:id="121"/>
      <w:bookmarkEnd w:id="122"/>
      <w:bookmarkEnd w:id="123"/>
    </w:p>
    <w:p>
      <w:pPr>
        <w:pStyle w:val="Footnoteheading"/>
      </w:pPr>
      <w:r>
        <w:tab/>
        <w:t>[Heading inserted: No. 30 of 2018 s. 83.]</w:t>
      </w:r>
    </w:p>
    <w:p>
      <w:pPr>
        <w:pStyle w:val="Heading3"/>
      </w:pPr>
      <w:bookmarkStart w:id="124" w:name="_Toc78283040"/>
      <w:bookmarkStart w:id="125" w:name="_Toc78283475"/>
      <w:bookmarkStart w:id="126" w:name="_Toc78375605"/>
      <w:bookmarkStart w:id="127" w:name="_Toc77248609"/>
      <w:bookmarkStart w:id="128" w:name="_Toc77249044"/>
      <w:bookmarkStart w:id="129" w:name="_Toc77332738"/>
      <w:r>
        <w:rPr>
          <w:rStyle w:val="CharDivNo"/>
        </w:rPr>
        <w:t>Division 1</w:t>
      </w:r>
      <w:r>
        <w:t> — </w:t>
      </w:r>
      <w:r>
        <w:rPr>
          <w:rStyle w:val="CharDivText"/>
        </w:rPr>
        <w:t>Scheme notice</w:t>
      </w:r>
      <w:bookmarkEnd w:id="124"/>
      <w:bookmarkEnd w:id="125"/>
      <w:bookmarkEnd w:id="126"/>
      <w:bookmarkEnd w:id="127"/>
      <w:bookmarkEnd w:id="128"/>
      <w:bookmarkEnd w:id="129"/>
    </w:p>
    <w:p>
      <w:pPr>
        <w:pStyle w:val="Footnoteheading"/>
      </w:pPr>
      <w:r>
        <w:tab/>
        <w:t>[Heading inserted: No. 30 of 2018 s. 83.]</w:t>
      </w:r>
    </w:p>
    <w:p>
      <w:pPr>
        <w:pStyle w:val="Heading5"/>
      </w:pPr>
      <w:bookmarkStart w:id="130" w:name="_Toc78375606"/>
      <w:bookmarkStart w:id="131" w:name="_Toc77332739"/>
      <w:r>
        <w:rPr>
          <w:rStyle w:val="CharSectno"/>
        </w:rPr>
        <w:t>29</w:t>
      </w:r>
      <w:r>
        <w:t>.</w:t>
      </w:r>
      <w:r>
        <w:tab/>
        <w:t>Scheme notice</w:t>
      </w:r>
      <w:bookmarkEnd w:id="130"/>
      <w:bookmarkEnd w:id="131"/>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132" w:name="_Toc78375607"/>
      <w:bookmarkStart w:id="133" w:name="_Toc77332740"/>
      <w:r>
        <w:rPr>
          <w:rStyle w:val="CharSectno"/>
        </w:rPr>
        <w:t>30</w:t>
      </w:r>
      <w:r>
        <w:t>.</w:t>
      </w:r>
      <w:r>
        <w:tab/>
        <w:t>Scheme name and address for service of strata company</w:t>
      </w:r>
      <w:bookmarkEnd w:id="132"/>
      <w:bookmarkEnd w:id="133"/>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134" w:name="_Toc78375608"/>
      <w:bookmarkStart w:id="135" w:name="_Toc77332741"/>
      <w:r>
        <w:rPr>
          <w:rStyle w:val="CharSectno"/>
        </w:rPr>
        <w:t>31</w:t>
      </w:r>
      <w:r>
        <w:t>.</w:t>
      </w:r>
      <w:r>
        <w:tab/>
        <w:t>Postponement of expiry day for leasehold scheme</w:t>
      </w:r>
      <w:bookmarkEnd w:id="134"/>
      <w:bookmarkEnd w:id="135"/>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136" w:name="_Toc78283044"/>
      <w:bookmarkStart w:id="137" w:name="_Toc78283479"/>
      <w:bookmarkStart w:id="138" w:name="_Toc78375609"/>
      <w:bookmarkStart w:id="139" w:name="_Toc77248613"/>
      <w:bookmarkStart w:id="140" w:name="_Toc77249048"/>
      <w:bookmarkStart w:id="141" w:name="_Toc77332742"/>
      <w:r>
        <w:rPr>
          <w:rStyle w:val="CharDivNo"/>
        </w:rPr>
        <w:t>Division 2</w:t>
      </w:r>
      <w:r>
        <w:t> — </w:t>
      </w:r>
      <w:r>
        <w:rPr>
          <w:rStyle w:val="CharDivText"/>
        </w:rPr>
        <w:t>Scheme plans</w:t>
      </w:r>
      <w:bookmarkEnd w:id="136"/>
      <w:bookmarkEnd w:id="137"/>
      <w:bookmarkEnd w:id="138"/>
      <w:bookmarkEnd w:id="139"/>
      <w:bookmarkEnd w:id="140"/>
      <w:bookmarkEnd w:id="141"/>
    </w:p>
    <w:p>
      <w:pPr>
        <w:pStyle w:val="Footnoteheading"/>
      </w:pPr>
      <w:r>
        <w:tab/>
        <w:t>[Heading inserted: No. 30 of 2018 s. 83.]</w:t>
      </w:r>
    </w:p>
    <w:p>
      <w:pPr>
        <w:pStyle w:val="Heading5"/>
      </w:pPr>
      <w:bookmarkStart w:id="142" w:name="_Toc78375610"/>
      <w:bookmarkStart w:id="143" w:name="_Toc77332743"/>
      <w:r>
        <w:rPr>
          <w:rStyle w:val="CharSectno"/>
        </w:rPr>
        <w:t>32</w:t>
      </w:r>
      <w:r>
        <w:t>.</w:t>
      </w:r>
      <w:r>
        <w:tab/>
        <w:t>Scheme plan</w:t>
      </w:r>
      <w:bookmarkEnd w:id="142"/>
      <w:bookmarkEnd w:id="143"/>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tab/>
        <w:t>[Section 32 inserted: No. 30 of 2018 s. 83.]</w:t>
      </w:r>
    </w:p>
    <w:p>
      <w:pPr>
        <w:pStyle w:val="Heading5"/>
      </w:pPr>
      <w:bookmarkStart w:id="144" w:name="_Toc78375611"/>
      <w:bookmarkStart w:id="145" w:name="_Toc77332744"/>
      <w:r>
        <w:rPr>
          <w:rStyle w:val="CharSectno"/>
        </w:rPr>
        <w:t>33</w:t>
      </w:r>
      <w:r>
        <w:t>.</w:t>
      </w:r>
      <w:r>
        <w:tab/>
        <w:t>Short form easements or restrictive covenants</w:t>
      </w:r>
      <w:bookmarkEnd w:id="144"/>
      <w:bookmarkEnd w:id="145"/>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146" w:name="_Toc78375612"/>
      <w:bookmarkStart w:id="147" w:name="_Toc77332745"/>
      <w:r>
        <w:rPr>
          <w:rStyle w:val="CharSectno"/>
        </w:rPr>
        <w:t>34</w:t>
      </w:r>
      <w:r>
        <w:t>.</w:t>
      </w:r>
      <w:r>
        <w:tab/>
        <w:t>Requirements for registration of scheme plan</w:t>
      </w:r>
      <w:bookmarkEnd w:id="146"/>
      <w:bookmarkEnd w:id="147"/>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148" w:name="_Toc78375613"/>
      <w:bookmarkStart w:id="149" w:name="_Toc77332746"/>
      <w:r>
        <w:rPr>
          <w:rStyle w:val="CharSectno"/>
        </w:rPr>
        <w:t>35</w:t>
      </w:r>
      <w:r>
        <w:t>.</w:t>
      </w:r>
      <w:r>
        <w:tab/>
        <w:t>Requirements for registration of amendment of scheme plan</w:t>
      </w:r>
      <w:bookmarkEnd w:id="148"/>
      <w:bookmarkEnd w:id="149"/>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has not, at the end of 60 days after being given notice, made a written objection 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150" w:name="_Toc78375614"/>
      <w:bookmarkStart w:id="151" w:name="_Toc77332747"/>
      <w:r>
        <w:rPr>
          <w:rStyle w:val="CharSectno"/>
        </w:rPr>
        <w:t>36</w:t>
      </w:r>
      <w:r>
        <w:t>.</w:t>
      </w:r>
      <w:r>
        <w:tab/>
        <w:t>Exemption for staged subdivision</w:t>
      </w:r>
      <w:bookmarkEnd w:id="150"/>
      <w:bookmarkEnd w:id="151"/>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152" w:name="_Toc78283050"/>
      <w:bookmarkStart w:id="153" w:name="_Toc78283485"/>
      <w:bookmarkStart w:id="154" w:name="_Toc78375615"/>
      <w:bookmarkStart w:id="155" w:name="_Toc77248619"/>
      <w:bookmarkStart w:id="156" w:name="_Toc77249054"/>
      <w:bookmarkStart w:id="157" w:name="_Toc77332748"/>
      <w:r>
        <w:rPr>
          <w:rStyle w:val="CharDivNo"/>
        </w:rPr>
        <w:t>Division 3</w:t>
      </w:r>
      <w:r>
        <w:t> — </w:t>
      </w:r>
      <w:r>
        <w:rPr>
          <w:rStyle w:val="CharDivText"/>
        </w:rPr>
        <w:t>Schedule of unit entitlements</w:t>
      </w:r>
      <w:bookmarkEnd w:id="152"/>
      <w:bookmarkEnd w:id="153"/>
      <w:bookmarkEnd w:id="154"/>
      <w:bookmarkEnd w:id="155"/>
      <w:bookmarkEnd w:id="156"/>
      <w:bookmarkEnd w:id="157"/>
    </w:p>
    <w:p>
      <w:pPr>
        <w:pStyle w:val="Footnoteheading"/>
        <w:keepNext/>
      </w:pPr>
      <w:r>
        <w:tab/>
        <w:t>[Heading inserted: No. 30 of 2018 s. 83.]</w:t>
      </w:r>
    </w:p>
    <w:p>
      <w:pPr>
        <w:pStyle w:val="Heading5"/>
      </w:pPr>
      <w:bookmarkStart w:id="158" w:name="_Toc78375616"/>
      <w:bookmarkStart w:id="159" w:name="_Toc77332749"/>
      <w:r>
        <w:rPr>
          <w:rStyle w:val="CharSectno"/>
        </w:rPr>
        <w:t>37</w:t>
      </w:r>
      <w:r>
        <w:t>.</w:t>
      </w:r>
      <w:r>
        <w:tab/>
        <w:t>Schedule of unit entitlements</w:t>
      </w:r>
      <w:bookmarkEnd w:id="158"/>
      <w:bookmarkEnd w:id="159"/>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160" w:name="_Toc78375617"/>
      <w:bookmarkStart w:id="161" w:name="_Toc77332750"/>
      <w:r>
        <w:rPr>
          <w:rStyle w:val="CharSectno"/>
        </w:rPr>
        <w:t>38</w:t>
      </w:r>
      <w:r>
        <w:t>.</w:t>
      </w:r>
      <w:r>
        <w:tab/>
        <w:t>Requirements for registration of amendment of schedule of unit entitlements</w:t>
      </w:r>
      <w:bookmarkEnd w:id="160"/>
      <w:bookmarkEnd w:id="161"/>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162" w:name="_Toc78283053"/>
      <w:bookmarkStart w:id="163" w:name="_Toc78283488"/>
      <w:bookmarkStart w:id="164" w:name="_Toc78375618"/>
      <w:bookmarkStart w:id="165" w:name="_Toc77248622"/>
      <w:bookmarkStart w:id="166" w:name="_Toc77249057"/>
      <w:bookmarkStart w:id="167" w:name="_Toc77332751"/>
      <w:r>
        <w:rPr>
          <w:rStyle w:val="CharDivNo"/>
        </w:rPr>
        <w:t>Division 4</w:t>
      </w:r>
      <w:r>
        <w:t> — </w:t>
      </w:r>
      <w:r>
        <w:rPr>
          <w:rStyle w:val="CharDivText"/>
        </w:rPr>
        <w:t>Scheme by</w:t>
      </w:r>
      <w:r>
        <w:rPr>
          <w:rStyle w:val="CharDivText"/>
        </w:rPr>
        <w:noBreakHyphen/>
        <w:t>laws</w:t>
      </w:r>
      <w:bookmarkEnd w:id="162"/>
      <w:bookmarkEnd w:id="163"/>
      <w:bookmarkEnd w:id="164"/>
      <w:bookmarkEnd w:id="165"/>
      <w:bookmarkEnd w:id="166"/>
      <w:bookmarkEnd w:id="167"/>
    </w:p>
    <w:p>
      <w:pPr>
        <w:pStyle w:val="Footnoteheading"/>
        <w:keepNext/>
      </w:pPr>
      <w:r>
        <w:tab/>
        <w:t>[Heading inserted: No. 30 of 2018 s. 83.]</w:t>
      </w:r>
    </w:p>
    <w:p>
      <w:pPr>
        <w:pStyle w:val="Heading5"/>
      </w:pPr>
      <w:bookmarkStart w:id="168" w:name="_Toc78375619"/>
      <w:bookmarkStart w:id="169" w:name="_Toc77332752"/>
      <w:r>
        <w:rPr>
          <w:rStyle w:val="CharSectno"/>
        </w:rPr>
        <w:t>39</w:t>
      </w:r>
      <w:r>
        <w:t>.</w:t>
      </w:r>
      <w:r>
        <w:tab/>
        <w:t>Scheme by</w:t>
      </w:r>
      <w:r>
        <w:noBreakHyphen/>
        <w:t>laws on registration</w:t>
      </w:r>
      <w:bookmarkEnd w:id="168"/>
      <w:bookmarkEnd w:id="169"/>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170" w:name="_Toc78375620"/>
      <w:bookmarkStart w:id="171" w:name="_Toc77332753"/>
      <w:r>
        <w:rPr>
          <w:rStyle w:val="CharSectno"/>
        </w:rPr>
        <w:t>40</w:t>
      </w:r>
      <w:r>
        <w:t>.</w:t>
      </w:r>
      <w:r>
        <w:tab/>
        <w:t>Leasehold by</w:t>
      </w:r>
      <w:r>
        <w:noBreakHyphen/>
        <w:t>laws</w:t>
      </w:r>
      <w:bookmarkEnd w:id="170"/>
      <w:bookmarkEnd w:id="171"/>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172" w:name="_Toc78375621"/>
      <w:bookmarkStart w:id="173" w:name="_Toc77332754"/>
      <w:r>
        <w:rPr>
          <w:rStyle w:val="CharSectno"/>
        </w:rPr>
        <w:t>41</w:t>
      </w:r>
      <w:r>
        <w:t>.</w:t>
      </w:r>
      <w:r>
        <w:tab/>
        <w:t>Resolution for postponement of expiry day under leasehold by</w:t>
      </w:r>
      <w:r>
        <w:noBreakHyphen/>
        <w:t>laws</w:t>
      </w:r>
      <w:bookmarkEnd w:id="172"/>
      <w:bookmarkEnd w:id="173"/>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174" w:name="_Toc78375622"/>
      <w:bookmarkStart w:id="175" w:name="_Toc77332755"/>
      <w:r>
        <w:rPr>
          <w:rStyle w:val="CharSectno"/>
        </w:rPr>
        <w:t>42</w:t>
      </w:r>
      <w:r>
        <w:t>.</w:t>
      </w:r>
      <w:r>
        <w:tab/>
        <w:t>Staged subdivision by</w:t>
      </w:r>
      <w:r>
        <w:noBreakHyphen/>
        <w:t>laws</w:t>
      </w:r>
      <w:bookmarkEnd w:id="174"/>
      <w:bookmarkEnd w:id="175"/>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176" w:name="_Toc78375623"/>
      <w:bookmarkStart w:id="177" w:name="_Toc77332756"/>
      <w:r>
        <w:rPr>
          <w:rStyle w:val="CharSectno"/>
        </w:rPr>
        <w:t>43</w:t>
      </w:r>
      <w:r>
        <w:t>.</w:t>
      </w:r>
      <w:r>
        <w:tab/>
        <w:t>Exclusive use by</w:t>
      </w:r>
      <w:r>
        <w:noBreakHyphen/>
        <w:t>laws</w:t>
      </w:r>
      <w:bookmarkEnd w:id="176"/>
      <w:bookmarkEnd w:id="177"/>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laws, the obligations that would, apart from this subsection, fall on the strata 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178" w:name="_Toc78375624"/>
      <w:bookmarkStart w:id="179" w:name="_Toc77332757"/>
      <w:r>
        <w:rPr>
          <w:rStyle w:val="CharSectno"/>
        </w:rPr>
        <w:t>44</w:t>
      </w:r>
      <w:r>
        <w:t>.</w:t>
      </w:r>
      <w:r>
        <w:tab/>
        <w:t>Making of scheme by</w:t>
      </w:r>
      <w:r>
        <w:noBreakHyphen/>
        <w:t>laws</w:t>
      </w:r>
      <w:bookmarkEnd w:id="178"/>
      <w:bookmarkEnd w:id="179"/>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tab/>
        <w:t>[Section 44 inserted: No. 30 of 2018 s. 83.]</w:t>
      </w:r>
    </w:p>
    <w:p>
      <w:pPr>
        <w:pStyle w:val="Footnotesection"/>
      </w:pPr>
      <w:r>
        <w:t>[Former section 44 renumbered as section 135 and relocated to Part 8 Division 4: No. 30 of 2018 s. 84.]</w:t>
      </w:r>
    </w:p>
    <w:p>
      <w:pPr>
        <w:pStyle w:val="Heading5"/>
      </w:pPr>
      <w:bookmarkStart w:id="180" w:name="_Toc78375625"/>
      <w:bookmarkStart w:id="181" w:name="_Toc77332758"/>
      <w:r>
        <w:rPr>
          <w:rStyle w:val="CharSectno"/>
        </w:rPr>
        <w:t>45</w:t>
      </w:r>
      <w:r>
        <w:t>.</w:t>
      </w:r>
      <w:r>
        <w:tab/>
        <w:t>Application of scheme by</w:t>
      </w:r>
      <w:r>
        <w:noBreakHyphen/>
        <w:t>laws</w:t>
      </w:r>
      <w:bookmarkEnd w:id="180"/>
      <w:bookmarkEnd w:id="181"/>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182" w:name="_Toc78375626"/>
      <w:bookmarkStart w:id="183" w:name="_Toc77332759"/>
      <w:r>
        <w:rPr>
          <w:rStyle w:val="CharSectno"/>
        </w:rPr>
        <w:t>46</w:t>
      </w:r>
      <w:r>
        <w:t>.</w:t>
      </w:r>
      <w:r>
        <w:tab/>
        <w:t>Invalidity of scheme by</w:t>
      </w:r>
      <w:r>
        <w:noBreakHyphen/>
        <w:t>laws</w:t>
      </w:r>
      <w:bookmarkEnd w:id="182"/>
      <w:bookmarkEnd w:id="183"/>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184" w:name="_Toc78375627"/>
      <w:bookmarkStart w:id="185" w:name="_Toc77332760"/>
      <w:r>
        <w:rPr>
          <w:rStyle w:val="CharSectno"/>
        </w:rPr>
        <w:t>47</w:t>
      </w:r>
      <w:r>
        <w:t>.</w:t>
      </w:r>
      <w:r>
        <w:tab/>
        <w:t>Enforcement of scheme by</w:t>
      </w:r>
      <w:r>
        <w:noBreakHyphen/>
        <w:t>laws</w:t>
      </w:r>
      <w:bookmarkEnd w:id="184"/>
      <w:bookmarkEnd w:id="185"/>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186" w:name="_Toc78375628"/>
      <w:bookmarkStart w:id="187" w:name="_Toc77332761"/>
      <w:r>
        <w:rPr>
          <w:rStyle w:val="CharSectno"/>
        </w:rPr>
        <w:t>48</w:t>
      </w:r>
      <w:r>
        <w:t>.</w:t>
      </w:r>
      <w:r>
        <w:tab/>
        <w:t>Requirements for registration of amendment to give effect to scheme by</w:t>
      </w:r>
      <w:r>
        <w:noBreakHyphen/>
        <w:t>laws</w:t>
      </w:r>
      <w:bookmarkEnd w:id="186"/>
      <w:bookmarkEnd w:id="187"/>
    </w:p>
    <w:p>
      <w:pPr>
        <w:pStyle w:val="Subsection"/>
      </w:pPr>
      <w:r>
        <w:tab/>
        <w:t>(1)</w:t>
      </w:r>
      <w:r>
        <w:tab/>
        <w:t>A strata company must apply for registration of an amendment of the strata titles scheme to register scheme by</w:t>
      </w:r>
      <w:r>
        <w:noBreakHyphen/>
        <w:t>laws as soon as 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188" w:name="_Toc78283064"/>
      <w:bookmarkStart w:id="189" w:name="_Toc78283499"/>
      <w:bookmarkStart w:id="190" w:name="_Toc78375629"/>
      <w:bookmarkStart w:id="191" w:name="_Toc77248633"/>
      <w:bookmarkStart w:id="192" w:name="_Toc77249068"/>
      <w:bookmarkStart w:id="193" w:name="_Toc77332762"/>
      <w:r>
        <w:rPr>
          <w:rStyle w:val="CharDivNo"/>
        </w:rPr>
        <w:t>Division 5</w:t>
      </w:r>
      <w:r>
        <w:t> — </w:t>
      </w:r>
      <w:r>
        <w:rPr>
          <w:rStyle w:val="CharDivText"/>
        </w:rPr>
        <w:t>Strata leases</w:t>
      </w:r>
      <w:bookmarkEnd w:id="188"/>
      <w:bookmarkEnd w:id="189"/>
      <w:bookmarkEnd w:id="190"/>
      <w:bookmarkEnd w:id="191"/>
      <w:bookmarkEnd w:id="192"/>
      <w:bookmarkEnd w:id="193"/>
    </w:p>
    <w:p>
      <w:pPr>
        <w:pStyle w:val="Footnoteheading"/>
      </w:pPr>
      <w:r>
        <w:tab/>
        <w:t>[Heading inserted: No. 30 of 2018 s. 83.]</w:t>
      </w:r>
    </w:p>
    <w:p>
      <w:pPr>
        <w:pStyle w:val="Heading5"/>
      </w:pPr>
      <w:bookmarkStart w:id="194" w:name="_Toc78375630"/>
      <w:bookmarkStart w:id="195" w:name="_Toc77332763"/>
      <w:r>
        <w:rPr>
          <w:rStyle w:val="CharSectno"/>
        </w:rPr>
        <w:t>49</w:t>
      </w:r>
      <w:r>
        <w:t>.</w:t>
      </w:r>
      <w:r>
        <w:tab/>
        <w:t>Relationship with other laws</w:t>
      </w:r>
      <w:bookmarkEnd w:id="194"/>
      <w:bookmarkEnd w:id="195"/>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196" w:name="_Toc78375631"/>
      <w:bookmarkStart w:id="197" w:name="_Toc77332764"/>
      <w:r>
        <w:rPr>
          <w:rStyle w:val="CharSectno"/>
        </w:rPr>
        <w:t>50</w:t>
      </w:r>
      <w:r>
        <w:t>.</w:t>
      </w:r>
      <w:r>
        <w:tab/>
        <w:t>Term of strata lease</w:t>
      </w:r>
      <w:bookmarkEnd w:id="196"/>
      <w:bookmarkEnd w:id="197"/>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198" w:name="_Toc78375632"/>
      <w:bookmarkStart w:id="199" w:name="_Toc77332765"/>
      <w:r>
        <w:rPr>
          <w:rStyle w:val="CharSectno"/>
        </w:rPr>
        <w:t>51</w:t>
      </w:r>
      <w:r>
        <w:t>.</w:t>
      </w:r>
      <w:r>
        <w:tab/>
        <w:t>Limitations on powers of owner of leasehold scheme</w:t>
      </w:r>
      <w:bookmarkEnd w:id="198"/>
      <w:bookmarkEnd w:id="199"/>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200" w:name="_Toc78375633"/>
      <w:bookmarkStart w:id="201" w:name="_Toc77332766"/>
      <w:r>
        <w:rPr>
          <w:rStyle w:val="CharSectno"/>
        </w:rPr>
        <w:t>52</w:t>
      </w:r>
      <w:r>
        <w:t>.</w:t>
      </w:r>
      <w:r>
        <w:tab/>
        <w:t>Content and form of strata lease</w:t>
      </w:r>
      <w:bookmarkEnd w:id="200"/>
      <w:bookmarkEnd w:id="201"/>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202" w:name="_Toc78375634"/>
      <w:bookmarkStart w:id="203" w:name="_Toc77332767"/>
      <w:r>
        <w:rPr>
          <w:rStyle w:val="CharSectno"/>
        </w:rPr>
        <w:t>53</w:t>
      </w:r>
      <w:r>
        <w:t>.</w:t>
      </w:r>
      <w:r>
        <w:tab/>
        <w:t>Amendment of strata lease</w:t>
      </w:r>
      <w:bookmarkEnd w:id="202"/>
      <w:bookmarkEnd w:id="203"/>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204" w:name="_Toc78375635"/>
      <w:bookmarkStart w:id="205" w:name="_Toc77332768"/>
      <w:r>
        <w:rPr>
          <w:rStyle w:val="CharSectno"/>
        </w:rPr>
        <w:t>54</w:t>
      </w:r>
      <w:r>
        <w:t>.</w:t>
      </w:r>
      <w:r>
        <w:tab/>
        <w:t>Enforcement of strata lease</w:t>
      </w:r>
      <w:bookmarkEnd w:id="204"/>
      <w:bookmarkEnd w:id="205"/>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keepNext/>
      </w:pPr>
      <w:r>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if the covenant or condition is a fundamental covenant or condition and the Tribunal is satisfied that the owner of the leasehold scheme cannot be reasonably compensated by an order under a preceding paragraph, 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206" w:name="_Toc78375636"/>
      <w:bookmarkStart w:id="207" w:name="_Toc77332769"/>
      <w:r>
        <w:rPr>
          <w:rStyle w:val="CharSectno"/>
        </w:rPr>
        <w:t>55</w:t>
      </w:r>
      <w:r>
        <w:t>.</w:t>
      </w:r>
      <w:r>
        <w:tab/>
        <w:t>Contracting out prohibited</w:t>
      </w:r>
      <w:bookmarkEnd w:id="206"/>
      <w:bookmarkEnd w:id="207"/>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208" w:name="_Toc78283072"/>
      <w:bookmarkStart w:id="209" w:name="_Toc78283507"/>
      <w:bookmarkStart w:id="210" w:name="_Toc78375637"/>
      <w:bookmarkStart w:id="211" w:name="_Toc77248641"/>
      <w:bookmarkStart w:id="212" w:name="_Toc77249076"/>
      <w:bookmarkStart w:id="213" w:name="_Toc77332770"/>
      <w:r>
        <w:rPr>
          <w:rStyle w:val="CharPartNo"/>
        </w:rPr>
        <w:t>Part 5</w:t>
      </w:r>
      <w:r>
        <w:rPr>
          <w:b w:val="0"/>
        </w:rPr>
        <w:t> </w:t>
      </w:r>
      <w:r>
        <w:t>—</w:t>
      </w:r>
      <w:r>
        <w:rPr>
          <w:b w:val="0"/>
        </w:rPr>
        <w:t> </w:t>
      </w:r>
      <w:r>
        <w:rPr>
          <w:rStyle w:val="CharPartText"/>
        </w:rPr>
        <w:t>Registration and land titles</w:t>
      </w:r>
      <w:bookmarkEnd w:id="208"/>
      <w:bookmarkEnd w:id="209"/>
      <w:bookmarkEnd w:id="210"/>
      <w:bookmarkEnd w:id="211"/>
      <w:bookmarkEnd w:id="212"/>
      <w:bookmarkEnd w:id="213"/>
    </w:p>
    <w:p>
      <w:pPr>
        <w:pStyle w:val="Footnoteheading"/>
      </w:pPr>
      <w:r>
        <w:tab/>
        <w:t>[Heading inserted: No. 30 of 2018 s. 83.]</w:t>
      </w:r>
    </w:p>
    <w:p>
      <w:pPr>
        <w:pStyle w:val="Heading3"/>
      </w:pPr>
      <w:bookmarkStart w:id="214" w:name="_Toc78283073"/>
      <w:bookmarkStart w:id="215" w:name="_Toc78283508"/>
      <w:bookmarkStart w:id="216" w:name="_Toc78375638"/>
      <w:bookmarkStart w:id="217" w:name="_Toc77248642"/>
      <w:bookmarkStart w:id="218" w:name="_Toc77249077"/>
      <w:bookmarkStart w:id="219" w:name="_Toc77332771"/>
      <w:r>
        <w:rPr>
          <w:rStyle w:val="CharDivNo"/>
        </w:rPr>
        <w:t>Division 1</w:t>
      </w:r>
      <w:r>
        <w:t> — </w:t>
      </w:r>
      <w:r>
        <w:rPr>
          <w:rStyle w:val="CharDivText"/>
        </w:rPr>
        <w:t>Schemes and amendment of schemes</w:t>
      </w:r>
      <w:bookmarkEnd w:id="214"/>
      <w:bookmarkEnd w:id="215"/>
      <w:bookmarkEnd w:id="216"/>
      <w:bookmarkEnd w:id="217"/>
      <w:bookmarkEnd w:id="218"/>
      <w:bookmarkEnd w:id="219"/>
    </w:p>
    <w:p>
      <w:pPr>
        <w:pStyle w:val="Footnoteheading"/>
      </w:pPr>
      <w:r>
        <w:tab/>
        <w:t>[Heading inserted: No. 30 of 2018 s. 83.]</w:t>
      </w:r>
    </w:p>
    <w:p>
      <w:pPr>
        <w:pStyle w:val="Heading5"/>
      </w:pPr>
      <w:bookmarkStart w:id="220" w:name="_Toc78375639"/>
      <w:bookmarkStart w:id="221" w:name="_Toc77332772"/>
      <w:r>
        <w:rPr>
          <w:rStyle w:val="CharSectno"/>
        </w:rPr>
        <w:t>56</w:t>
      </w:r>
      <w:r>
        <w:rPr>
          <w:snapToGrid w:val="0"/>
        </w:rPr>
        <w:t>.</w:t>
      </w:r>
      <w:r>
        <w:rPr>
          <w:snapToGrid w:val="0"/>
        </w:rPr>
        <w:tab/>
        <w:t>Application for registration</w:t>
      </w:r>
      <w:bookmarkEnd w:id="220"/>
      <w:bookmarkEnd w:id="221"/>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be accompanied by evidence, in the approved form, that the requirements of this Act for the making and 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222" w:name="_Toc78375640"/>
      <w:bookmarkStart w:id="223" w:name="_Toc77332773"/>
      <w:r>
        <w:rPr>
          <w:rStyle w:val="CharSectno"/>
        </w:rPr>
        <w:t>57</w:t>
      </w:r>
      <w:r>
        <w:t>.</w:t>
      </w:r>
      <w:r>
        <w:tab/>
        <w:t>Effect of registration</w:t>
      </w:r>
      <w:bookmarkEnd w:id="222"/>
      <w:bookmarkEnd w:id="223"/>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224" w:name="_Toc78375641"/>
      <w:bookmarkStart w:id="225" w:name="_Toc77332774"/>
      <w:r>
        <w:rPr>
          <w:rStyle w:val="CharSectno"/>
        </w:rPr>
        <w:t>58</w:t>
      </w:r>
      <w:r>
        <w:t>.</w:t>
      </w:r>
      <w:r>
        <w:tab/>
        <w:t>Registration process</w:t>
      </w:r>
      <w:bookmarkEnd w:id="224"/>
      <w:bookmarkEnd w:id="225"/>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83.]</w:t>
      </w:r>
    </w:p>
    <w:p>
      <w:pPr>
        <w:pStyle w:val="Heading5"/>
      </w:pPr>
      <w:bookmarkStart w:id="226" w:name="_Toc78375642"/>
      <w:bookmarkStart w:id="227" w:name="_Toc77332775"/>
      <w:r>
        <w:rPr>
          <w:rStyle w:val="CharSectno"/>
        </w:rPr>
        <w:t>59</w:t>
      </w:r>
      <w:r>
        <w:t>.</w:t>
      </w:r>
      <w:r>
        <w:tab/>
        <w:t>No presumption of validity of scheme by</w:t>
      </w:r>
      <w:r>
        <w:noBreakHyphen/>
        <w:t>laws</w:t>
      </w:r>
      <w:bookmarkEnd w:id="226"/>
      <w:bookmarkEnd w:id="227"/>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228" w:name="_Toc78283078"/>
      <w:bookmarkStart w:id="229" w:name="_Toc78283513"/>
      <w:bookmarkStart w:id="230" w:name="_Toc78375643"/>
      <w:bookmarkStart w:id="231" w:name="_Toc77248647"/>
      <w:bookmarkStart w:id="232" w:name="_Toc77249082"/>
      <w:bookmarkStart w:id="233" w:name="_Toc77332776"/>
      <w:r>
        <w:rPr>
          <w:rStyle w:val="CharDivNo"/>
        </w:rPr>
        <w:t>Division 2</w:t>
      </w:r>
      <w:r>
        <w:t> — </w:t>
      </w:r>
      <w:r>
        <w:rPr>
          <w:rStyle w:val="CharDivText"/>
        </w:rPr>
        <w:t>Re</w:t>
      </w:r>
      <w:r>
        <w:rPr>
          <w:rStyle w:val="CharDivText"/>
        </w:rPr>
        <w:noBreakHyphen/>
        <w:t>entry or surrender of strata leases</w:t>
      </w:r>
      <w:bookmarkEnd w:id="228"/>
      <w:bookmarkEnd w:id="229"/>
      <w:bookmarkEnd w:id="230"/>
      <w:bookmarkEnd w:id="231"/>
      <w:bookmarkEnd w:id="232"/>
      <w:bookmarkEnd w:id="233"/>
    </w:p>
    <w:p>
      <w:pPr>
        <w:pStyle w:val="Footnoteheading"/>
      </w:pPr>
      <w:r>
        <w:tab/>
        <w:t>[Heading inserted: No. 30 of 2018 s. 83.]</w:t>
      </w:r>
    </w:p>
    <w:p>
      <w:pPr>
        <w:pStyle w:val="Heading5"/>
      </w:pPr>
      <w:bookmarkStart w:id="234" w:name="_Toc78375644"/>
      <w:bookmarkStart w:id="235" w:name="_Toc77332777"/>
      <w:r>
        <w:rPr>
          <w:rStyle w:val="CharSectno"/>
        </w:rPr>
        <w:t>60</w:t>
      </w:r>
      <w:r>
        <w:t>.</w:t>
      </w:r>
      <w:r>
        <w:tab/>
        <w:t>Notice and registration</w:t>
      </w:r>
      <w:bookmarkEnd w:id="234"/>
      <w:bookmarkEnd w:id="235"/>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236" w:name="_Toc78283080"/>
      <w:bookmarkStart w:id="237" w:name="_Toc78283515"/>
      <w:bookmarkStart w:id="238" w:name="_Toc78375645"/>
      <w:bookmarkStart w:id="239" w:name="_Toc77248649"/>
      <w:bookmarkStart w:id="240" w:name="_Toc77249084"/>
      <w:bookmarkStart w:id="241" w:name="_Toc77332778"/>
      <w:r>
        <w:rPr>
          <w:rStyle w:val="CharDivNo"/>
        </w:rPr>
        <w:t>Division 3</w:t>
      </w:r>
      <w:r>
        <w:t> — </w:t>
      </w:r>
      <w:r>
        <w:rPr>
          <w:rStyle w:val="CharDivText"/>
        </w:rPr>
        <w:t>Statutory easements</w:t>
      </w:r>
      <w:bookmarkEnd w:id="236"/>
      <w:bookmarkEnd w:id="237"/>
      <w:bookmarkEnd w:id="238"/>
      <w:bookmarkEnd w:id="239"/>
      <w:bookmarkEnd w:id="240"/>
      <w:bookmarkEnd w:id="241"/>
    </w:p>
    <w:p>
      <w:pPr>
        <w:pStyle w:val="Footnoteheading"/>
        <w:keepNext/>
      </w:pPr>
      <w:r>
        <w:tab/>
        <w:t>[Heading inserted: No. 30 of 2018 s. 83.]</w:t>
      </w:r>
    </w:p>
    <w:p>
      <w:pPr>
        <w:pStyle w:val="Heading5"/>
      </w:pPr>
      <w:bookmarkStart w:id="242" w:name="_Toc78375646"/>
      <w:bookmarkStart w:id="243" w:name="_Toc77332779"/>
      <w:r>
        <w:rPr>
          <w:rStyle w:val="CharSectno"/>
        </w:rPr>
        <w:t>61</w:t>
      </w:r>
      <w:r>
        <w:t>.</w:t>
      </w:r>
      <w:r>
        <w:tab/>
        <w:t>Easement for support, shelter and projections — lot</w:t>
      </w:r>
      <w:bookmarkEnd w:id="242"/>
      <w:bookmarkEnd w:id="243"/>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244" w:name="_Toc78375647"/>
      <w:bookmarkStart w:id="245" w:name="_Toc77332780"/>
      <w:r>
        <w:rPr>
          <w:rStyle w:val="CharSectno"/>
        </w:rPr>
        <w:t>62</w:t>
      </w:r>
      <w:r>
        <w:t>.</w:t>
      </w:r>
      <w:r>
        <w:tab/>
        <w:t>Easement for support, shelter and projections — common property</w:t>
      </w:r>
      <w:bookmarkEnd w:id="244"/>
      <w:bookmarkEnd w:id="245"/>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246" w:name="_Toc78375648"/>
      <w:bookmarkStart w:id="247" w:name="_Toc77332781"/>
      <w:r>
        <w:rPr>
          <w:rStyle w:val="CharSectno"/>
        </w:rPr>
        <w:t>63</w:t>
      </w:r>
      <w:r>
        <w:t>.</w:t>
      </w:r>
      <w:r>
        <w:tab/>
        <w:t>Utility service easement</w:t>
      </w:r>
      <w:bookmarkEnd w:id="246"/>
      <w:bookmarkEnd w:id="247"/>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In any dispute about the location of utility conduits under a utility service easement, the objective must be to resolve the 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248" w:name="_Toc78375649"/>
      <w:bookmarkStart w:id="249" w:name="_Toc77332782"/>
      <w:r>
        <w:rPr>
          <w:rStyle w:val="CharSectno"/>
        </w:rPr>
        <w:t>64</w:t>
      </w:r>
      <w:r>
        <w:t>.</w:t>
      </w:r>
      <w:r>
        <w:tab/>
        <w:t>Common property (utility and sustainability infrastructure) easement</w:t>
      </w:r>
      <w:bookmarkEnd w:id="248"/>
      <w:bookmarkEnd w:id="249"/>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250" w:name="_Toc78375650"/>
      <w:bookmarkStart w:id="251" w:name="_Toc77332783"/>
      <w:r>
        <w:rPr>
          <w:rStyle w:val="CharSectno"/>
        </w:rPr>
        <w:t>65</w:t>
      </w:r>
      <w:r>
        <w:t>.</w:t>
      </w:r>
      <w:r>
        <w:tab/>
        <w:t>Entry under statutory easement</w:t>
      </w:r>
      <w:bookmarkEnd w:id="250"/>
      <w:bookmarkEnd w:id="251"/>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252" w:name="_Toc78375651"/>
      <w:bookmarkStart w:id="253" w:name="_Toc77332784"/>
      <w:r>
        <w:rPr>
          <w:rStyle w:val="CharSectno"/>
        </w:rPr>
        <w:t>66</w:t>
      </w:r>
      <w:r>
        <w:t>.</w:t>
      </w:r>
      <w:r>
        <w:tab/>
        <w:t>Rectification of damage</w:t>
      </w:r>
      <w:bookmarkEnd w:id="252"/>
      <w:bookmarkEnd w:id="253"/>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tab/>
        <w:t>(2)</w:t>
      </w:r>
      <w:r>
        <w:tab/>
        <w:t>Subsection (1) does not apply to the extent that the damage was the result of an unreasonable act or omission on the part of the 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254" w:name="_Toc78283087"/>
      <w:bookmarkStart w:id="255" w:name="_Toc78283522"/>
      <w:bookmarkStart w:id="256" w:name="_Toc78375652"/>
      <w:bookmarkStart w:id="257" w:name="_Toc77248656"/>
      <w:bookmarkStart w:id="258" w:name="_Toc77249091"/>
      <w:bookmarkStart w:id="259" w:name="_Toc77332785"/>
      <w:r>
        <w:rPr>
          <w:rStyle w:val="CharDivNo"/>
        </w:rPr>
        <w:t>Division 4</w:t>
      </w:r>
      <w:r>
        <w:t> — </w:t>
      </w:r>
      <w:r>
        <w:rPr>
          <w:rStyle w:val="CharDivText"/>
        </w:rPr>
        <w:t>Rates, taxes and charges</w:t>
      </w:r>
      <w:bookmarkEnd w:id="254"/>
      <w:bookmarkEnd w:id="255"/>
      <w:bookmarkEnd w:id="256"/>
      <w:bookmarkEnd w:id="257"/>
      <w:bookmarkEnd w:id="258"/>
      <w:bookmarkEnd w:id="259"/>
    </w:p>
    <w:p>
      <w:pPr>
        <w:pStyle w:val="Footnoteheading"/>
      </w:pPr>
      <w:r>
        <w:tab/>
        <w:t>[Heading inserted: No. 30 of 2018 s. 83.]</w:t>
      </w:r>
    </w:p>
    <w:p>
      <w:pPr>
        <w:pStyle w:val="Heading5"/>
        <w:rPr>
          <w:snapToGrid w:val="0"/>
        </w:rPr>
      </w:pPr>
      <w:bookmarkStart w:id="260" w:name="_Toc78375653"/>
      <w:bookmarkStart w:id="261" w:name="_Toc77332786"/>
      <w:r>
        <w:rPr>
          <w:rStyle w:val="CharSectno"/>
        </w:rPr>
        <w:t>67</w:t>
      </w:r>
      <w:r>
        <w:rPr>
          <w:snapToGrid w:val="0"/>
        </w:rPr>
        <w:t>.</w:t>
      </w:r>
      <w:r>
        <w:rPr>
          <w:snapToGrid w:val="0"/>
        </w:rPr>
        <w:tab/>
        <w:t>Registrar of Titles to deliver copies of plans</w:t>
      </w:r>
      <w:bookmarkEnd w:id="260"/>
      <w:bookmarkEnd w:id="261"/>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262" w:name="_Toc78375654"/>
      <w:bookmarkStart w:id="263" w:name="_Toc77332787"/>
      <w:r>
        <w:rPr>
          <w:rStyle w:val="CharSectno"/>
        </w:rPr>
        <w:t>68</w:t>
      </w:r>
      <w:r>
        <w:rPr>
          <w:snapToGrid w:val="0"/>
        </w:rPr>
        <w:t>.</w:t>
      </w:r>
      <w:r>
        <w:rPr>
          <w:snapToGrid w:val="0"/>
        </w:rPr>
        <w:tab/>
        <w:t>Particulars on plan to be conclusive for rating and taxing purposes</w:t>
      </w:r>
      <w:bookmarkEnd w:id="262"/>
      <w:bookmarkEnd w:id="263"/>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264" w:name="_Toc78375655"/>
      <w:bookmarkStart w:id="265" w:name="_Toc77332788"/>
      <w:r>
        <w:rPr>
          <w:rStyle w:val="CharSectno"/>
        </w:rPr>
        <w:t>69</w:t>
      </w:r>
      <w:r>
        <w:rPr>
          <w:snapToGrid w:val="0"/>
        </w:rPr>
        <w:t>.</w:t>
      </w:r>
      <w:r>
        <w:rPr>
          <w:snapToGrid w:val="0"/>
        </w:rPr>
        <w:tab/>
        <w:t>Rating for strata schemes</w:t>
      </w:r>
      <w:bookmarkEnd w:id="264"/>
      <w:bookmarkEnd w:id="265"/>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266" w:name="_Toc78375656"/>
      <w:bookmarkStart w:id="267" w:name="_Toc77332789"/>
      <w:r>
        <w:rPr>
          <w:rStyle w:val="CharSectno"/>
        </w:rPr>
        <w:t>70</w:t>
      </w:r>
      <w:r>
        <w:rPr>
          <w:snapToGrid w:val="0"/>
        </w:rPr>
        <w:t>.</w:t>
      </w:r>
      <w:r>
        <w:rPr>
          <w:snapToGrid w:val="0"/>
        </w:rPr>
        <w:tab/>
        <w:t>Rating for survey</w:t>
      </w:r>
      <w:r>
        <w:rPr>
          <w:snapToGrid w:val="0"/>
        </w:rPr>
        <w:noBreakHyphen/>
        <w:t>strata schemes</w:t>
      </w:r>
      <w:bookmarkEnd w:id="266"/>
      <w:bookmarkEnd w:id="267"/>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268" w:name="_Toc78375657"/>
      <w:bookmarkStart w:id="269" w:name="_Toc77332790"/>
      <w:r>
        <w:rPr>
          <w:rStyle w:val="CharSectno"/>
        </w:rPr>
        <w:t>71</w:t>
      </w:r>
      <w:r>
        <w:rPr>
          <w:snapToGrid w:val="0"/>
        </w:rPr>
        <w:t>.</w:t>
      </w:r>
      <w:r>
        <w:rPr>
          <w:snapToGrid w:val="0"/>
        </w:rPr>
        <w:tab/>
        <w:t>Rating on gross rental value</w:t>
      </w:r>
      <w:bookmarkEnd w:id="268"/>
      <w:bookmarkEnd w:id="269"/>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270" w:name="_Toc78375658"/>
      <w:bookmarkStart w:id="271" w:name="_Toc77332791"/>
      <w:r>
        <w:rPr>
          <w:rStyle w:val="CharSectno"/>
        </w:rPr>
        <w:t>72</w:t>
      </w:r>
      <w:r>
        <w:rPr>
          <w:snapToGrid w:val="0"/>
        </w:rPr>
        <w:t>.</w:t>
      </w:r>
      <w:r>
        <w:rPr>
          <w:snapToGrid w:val="0"/>
        </w:rPr>
        <w:tab/>
        <w:t>Owner may seek a review of unimproved value of parcel</w:t>
      </w:r>
      <w:bookmarkEnd w:id="270"/>
      <w:bookmarkEnd w:id="271"/>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272" w:name="_Toc78375659"/>
      <w:bookmarkStart w:id="273" w:name="_Toc77332792"/>
      <w:r>
        <w:rPr>
          <w:rStyle w:val="CharSectno"/>
        </w:rPr>
        <w:t>73</w:t>
      </w:r>
      <w:r>
        <w:rPr>
          <w:snapToGrid w:val="0"/>
        </w:rPr>
        <w:t>.</w:t>
      </w:r>
      <w:r>
        <w:rPr>
          <w:snapToGrid w:val="0"/>
        </w:rPr>
        <w:tab/>
        <w:t>Land tax and metropolitan region improvement tax: strata schemes</w:t>
      </w:r>
      <w:bookmarkEnd w:id="272"/>
      <w:bookmarkEnd w:id="273"/>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274" w:name="_Toc78375660"/>
      <w:bookmarkStart w:id="275" w:name="_Toc77332793"/>
      <w:r>
        <w:rPr>
          <w:rStyle w:val="CharSectno"/>
        </w:rPr>
        <w:t>74</w:t>
      </w:r>
      <w:r>
        <w:rPr>
          <w:snapToGrid w:val="0"/>
        </w:rPr>
        <w:t>.</w:t>
      </w:r>
      <w:r>
        <w:rPr>
          <w:snapToGrid w:val="0"/>
        </w:rPr>
        <w:tab/>
        <w:t>Land tax and metropolitan region improvement tax: survey-strata schemes</w:t>
      </w:r>
      <w:bookmarkEnd w:id="274"/>
      <w:bookmarkEnd w:id="275"/>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276" w:name="_Toc78375661"/>
      <w:bookmarkStart w:id="277" w:name="_Toc77332794"/>
      <w:r>
        <w:rPr>
          <w:rStyle w:val="CharSectno"/>
        </w:rPr>
        <w:t>75</w:t>
      </w:r>
      <w:r>
        <w:rPr>
          <w:snapToGrid w:val="0"/>
        </w:rPr>
        <w:t>.</w:t>
      </w:r>
      <w:r>
        <w:rPr>
          <w:snapToGrid w:val="0"/>
        </w:rPr>
        <w:tab/>
        <w:t>Charges for water supplied</w:t>
      </w:r>
      <w:bookmarkEnd w:id="276"/>
      <w:bookmarkEnd w:id="277"/>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278" w:name="_Toc78375662"/>
      <w:bookmarkStart w:id="279" w:name="_Toc77332795"/>
      <w:r>
        <w:rPr>
          <w:rStyle w:val="CharSectno"/>
        </w:rPr>
        <w:t>76</w:t>
      </w:r>
      <w:r>
        <w:t>.</w:t>
      </w:r>
      <w:r>
        <w:tab/>
        <w:t xml:space="preserve">Water service charges under the </w:t>
      </w:r>
      <w:r>
        <w:rPr>
          <w:i/>
          <w:iCs/>
        </w:rPr>
        <w:t>Water Services Act 2012</w:t>
      </w:r>
      <w:bookmarkEnd w:id="278"/>
      <w:bookmarkEnd w:id="279"/>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280" w:name="_Toc78283098"/>
      <w:bookmarkStart w:id="281" w:name="_Toc78283533"/>
      <w:bookmarkStart w:id="282" w:name="_Toc78375663"/>
      <w:bookmarkStart w:id="283" w:name="_Toc77248667"/>
      <w:bookmarkStart w:id="284" w:name="_Toc77249102"/>
      <w:bookmarkStart w:id="285" w:name="_Toc77332796"/>
      <w:r>
        <w:rPr>
          <w:rStyle w:val="CharPartNo"/>
        </w:rPr>
        <w:t>Part 6</w:t>
      </w:r>
      <w:r>
        <w:rPr>
          <w:rStyle w:val="CharDivNo"/>
        </w:rPr>
        <w:t> </w:t>
      </w:r>
      <w:r>
        <w:t>—</w:t>
      </w:r>
      <w:r>
        <w:rPr>
          <w:rStyle w:val="CharDivText"/>
        </w:rPr>
        <w:t> </w:t>
      </w:r>
      <w:r>
        <w:rPr>
          <w:rStyle w:val="CharPartText"/>
        </w:rPr>
        <w:t>Scheme developer</w:t>
      </w:r>
      <w:bookmarkEnd w:id="280"/>
      <w:bookmarkEnd w:id="281"/>
      <w:bookmarkEnd w:id="282"/>
      <w:bookmarkEnd w:id="283"/>
      <w:bookmarkEnd w:id="284"/>
      <w:bookmarkEnd w:id="285"/>
    </w:p>
    <w:p>
      <w:pPr>
        <w:pStyle w:val="Footnoteheading"/>
      </w:pPr>
      <w:r>
        <w:tab/>
        <w:t>[Heading inserted: No. 30 of 2018 s. 83.]</w:t>
      </w:r>
    </w:p>
    <w:p>
      <w:pPr>
        <w:pStyle w:val="Heading5"/>
      </w:pPr>
      <w:bookmarkStart w:id="286" w:name="_Toc78375664"/>
      <w:bookmarkStart w:id="287" w:name="_Toc77332797"/>
      <w:r>
        <w:rPr>
          <w:rStyle w:val="CharSectno"/>
        </w:rPr>
        <w:t>77</w:t>
      </w:r>
      <w:r>
        <w:t>.</w:t>
      </w:r>
      <w:r>
        <w:tab/>
        <w:t>First statutory general meeting</w:t>
      </w:r>
      <w:bookmarkEnd w:id="286"/>
      <w:bookmarkEnd w:id="287"/>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288" w:name="_Toc78375665"/>
      <w:bookmarkStart w:id="289" w:name="_Toc77332798"/>
      <w:r>
        <w:rPr>
          <w:rStyle w:val="CharSectno"/>
        </w:rPr>
        <w:t>78</w:t>
      </w:r>
      <w:r>
        <w:t>.</w:t>
      </w:r>
      <w:r>
        <w:tab/>
        <w:t>Key documents</w:t>
      </w:r>
      <w:bookmarkEnd w:id="288"/>
      <w:bookmarkEnd w:id="289"/>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290" w:name="_Toc78375666"/>
      <w:bookmarkStart w:id="291" w:name="_Toc77332799"/>
      <w:r>
        <w:rPr>
          <w:rStyle w:val="CharSectno"/>
        </w:rPr>
        <w:t>79</w:t>
      </w:r>
      <w:r>
        <w:t>.</w:t>
      </w:r>
      <w:r>
        <w:tab/>
        <w:t>Disclosure of remuneration and other benefits</w:t>
      </w:r>
      <w:bookmarkEnd w:id="290"/>
      <w:bookmarkEnd w:id="291"/>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details of any remuneration or other benefit (including savings connected with installation or commissioning of infrastructure for the provision of services under the contract) that the scheme developer or an associate of the scheme developer has received or has a reasonable 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292" w:name="_Toc78375667"/>
      <w:bookmarkStart w:id="293" w:name="_Toc77332800"/>
      <w:r>
        <w:rPr>
          <w:rStyle w:val="CharSectno"/>
        </w:rPr>
        <w:t>80</w:t>
      </w:r>
      <w:r>
        <w:t>.</w:t>
      </w:r>
      <w:r>
        <w:tab/>
        <w:t>Defects in scheme buildings or infrastructure</w:t>
      </w:r>
      <w:bookmarkEnd w:id="292"/>
      <w:bookmarkEnd w:id="293"/>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294" w:name="_Toc78375668"/>
      <w:bookmarkStart w:id="295" w:name="_Toc77332801"/>
      <w:r>
        <w:rPr>
          <w:rStyle w:val="CharSectno"/>
        </w:rPr>
        <w:t>81</w:t>
      </w:r>
      <w:r>
        <w:t>.</w:t>
      </w:r>
      <w:r>
        <w:tab/>
        <w:t>Contracting out prohibited</w:t>
      </w:r>
      <w:bookmarkEnd w:id="294"/>
      <w:bookmarkEnd w:id="295"/>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296" w:name="_Toc78283104"/>
      <w:bookmarkStart w:id="297" w:name="_Toc78283539"/>
      <w:bookmarkStart w:id="298" w:name="_Toc78375669"/>
      <w:bookmarkStart w:id="299" w:name="_Toc77248673"/>
      <w:bookmarkStart w:id="300" w:name="_Toc77249108"/>
      <w:bookmarkStart w:id="301" w:name="_Toc77332802"/>
      <w:r>
        <w:rPr>
          <w:rStyle w:val="CharPartNo"/>
        </w:rPr>
        <w:t>Part 7</w:t>
      </w:r>
      <w:r>
        <w:rPr>
          <w:b w:val="0"/>
        </w:rPr>
        <w:t> </w:t>
      </w:r>
      <w:r>
        <w:t>—</w:t>
      </w:r>
      <w:r>
        <w:rPr>
          <w:b w:val="0"/>
        </w:rPr>
        <w:t> </w:t>
      </w:r>
      <w:r>
        <w:rPr>
          <w:rStyle w:val="CharPartText"/>
        </w:rPr>
        <w:t>Lot owners and occupiers</w:t>
      </w:r>
      <w:bookmarkEnd w:id="296"/>
      <w:bookmarkEnd w:id="297"/>
      <w:bookmarkEnd w:id="298"/>
      <w:bookmarkEnd w:id="299"/>
      <w:bookmarkEnd w:id="300"/>
      <w:bookmarkEnd w:id="301"/>
    </w:p>
    <w:p>
      <w:pPr>
        <w:pStyle w:val="Footnoteheading"/>
      </w:pPr>
      <w:r>
        <w:tab/>
        <w:t>[Heading inserted: No. 30 of 2018 s. 83.]</w:t>
      </w:r>
    </w:p>
    <w:p>
      <w:pPr>
        <w:pStyle w:val="Heading3"/>
      </w:pPr>
      <w:bookmarkStart w:id="302" w:name="_Toc78283105"/>
      <w:bookmarkStart w:id="303" w:name="_Toc78283540"/>
      <w:bookmarkStart w:id="304" w:name="_Toc78375670"/>
      <w:bookmarkStart w:id="305" w:name="_Toc77248674"/>
      <w:bookmarkStart w:id="306" w:name="_Toc77249109"/>
      <w:bookmarkStart w:id="307" w:name="_Toc77332803"/>
      <w:r>
        <w:rPr>
          <w:rStyle w:val="CharDivNo"/>
        </w:rPr>
        <w:t>Division 1</w:t>
      </w:r>
      <w:r>
        <w:t> — </w:t>
      </w:r>
      <w:r>
        <w:rPr>
          <w:rStyle w:val="CharDivText"/>
        </w:rPr>
        <w:t>General</w:t>
      </w:r>
      <w:bookmarkEnd w:id="302"/>
      <w:bookmarkEnd w:id="303"/>
      <w:bookmarkEnd w:id="304"/>
      <w:bookmarkEnd w:id="305"/>
      <w:bookmarkEnd w:id="306"/>
      <w:bookmarkEnd w:id="307"/>
    </w:p>
    <w:p>
      <w:pPr>
        <w:pStyle w:val="Footnoteheading"/>
      </w:pPr>
      <w:r>
        <w:tab/>
        <w:t>[Heading inserted: No. 30 of 2018 s. 83.]</w:t>
      </w:r>
    </w:p>
    <w:p>
      <w:pPr>
        <w:pStyle w:val="Heading5"/>
      </w:pPr>
      <w:bookmarkStart w:id="308" w:name="_Toc78375671"/>
      <w:bookmarkStart w:id="309" w:name="_Toc77332804"/>
      <w:r>
        <w:rPr>
          <w:rStyle w:val="CharSectno"/>
        </w:rPr>
        <w:t>82</w:t>
      </w:r>
      <w:r>
        <w:t>.</w:t>
      </w:r>
      <w:r>
        <w:tab/>
        <w:t>Offence to contravene restricted use condition</w:t>
      </w:r>
      <w:bookmarkEnd w:id="308"/>
      <w:bookmarkEnd w:id="309"/>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310" w:name="_Toc78375672"/>
      <w:bookmarkStart w:id="311" w:name="_Toc77332805"/>
      <w:r>
        <w:rPr>
          <w:rStyle w:val="CharSectno"/>
        </w:rPr>
        <w:t>83</w:t>
      </w:r>
      <w:r>
        <w:t>.</w:t>
      </w:r>
      <w:r>
        <w:tab/>
        <w:t>Use and enjoyment</w:t>
      </w:r>
      <w:bookmarkEnd w:id="310"/>
      <w:bookmarkEnd w:id="311"/>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312" w:name="_Toc78375673"/>
      <w:bookmarkStart w:id="313" w:name="_Toc77332806"/>
      <w:r>
        <w:rPr>
          <w:rStyle w:val="CharSectno"/>
        </w:rPr>
        <w:t>84</w:t>
      </w:r>
      <w:r>
        <w:rPr>
          <w:snapToGrid w:val="0"/>
        </w:rPr>
        <w:t>.</w:t>
      </w:r>
      <w:r>
        <w:rPr>
          <w:snapToGrid w:val="0"/>
        </w:rPr>
        <w:tab/>
        <w:t>Insurance for lot</w:t>
      </w:r>
      <w:bookmarkEnd w:id="312"/>
      <w:bookmarkEnd w:id="313"/>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314" w:name="_Toc78375674"/>
      <w:bookmarkStart w:id="315" w:name="_Toc77332807"/>
      <w:r>
        <w:rPr>
          <w:rStyle w:val="CharSectno"/>
        </w:rPr>
        <w:t>85</w:t>
      </w:r>
      <w:r>
        <w:t>.</w:t>
      </w:r>
      <w:r>
        <w:tab/>
        <w:t>Person to act for lot owner in certain circumstances</w:t>
      </w:r>
      <w:bookmarkEnd w:id="314"/>
      <w:bookmarkEnd w:id="315"/>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316" w:name="_Toc78283110"/>
      <w:bookmarkStart w:id="317" w:name="_Toc78283545"/>
      <w:bookmarkStart w:id="318" w:name="_Toc78375675"/>
      <w:bookmarkStart w:id="319" w:name="_Toc77248679"/>
      <w:bookmarkStart w:id="320" w:name="_Toc77249114"/>
      <w:bookmarkStart w:id="321" w:name="_Toc77332808"/>
      <w:r>
        <w:rPr>
          <w:rStyle w:val="CharDivNo"/>
        </w:rPr>
        <w:t>Division 2</w:t>
      </w:r>
      <w:r>
        <w:t> — </w:t>
      </w:r>
      <w:r>
        <w:rPr>
          <w:rStyle w:val="CharDivText"/>
        </w:rPr>
        <w:t>Structural alteration of lots</w:t>
      </w:r>
      <w:bookmarkEnd w:id="316"/>
      <w:bookmarkEnd w:id="317"/>
      <w:bookmarkEnd w:id="318"/>
      <w:bookmarkEnd w:id="319"/>
      <w:bookmarkEnd w:id="320"/>
      <w:bookmarkEnd w:id="321"/>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322" w:name="_Toc78375676"/>
      <w:bookmarkStart w:id="323" w:name="_Toc77332809"/>
      <w:r>
        <w:rPr>
          <w:rStyle w:val="CharSectno"/>
        </w:rPr>
        <w:t>86</w:t>
      </w:r>
      <w:r>
        <w:t>.</w:t>
      </w:r>
      <w:r>
        <w:tab/>
        <w:t>Terms used in this Division</w:t>
      </w:r>
      <w:bookmarkEnd w:id="322"/>
      <w:bookmarkEnd w:id="323"/>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324" w:name="_Toc78375677"/>
      <w:bookmarkStart w:id="325" w:name="_Toc77332810"/>
      <w:r>
        <w:rPr>
          <w:rStyle w:val="CharSectno"/>
        </w:rPr>
        <w:t>87</w:t>
      </w:r>
      <w:r>
        <w:rPr>
          <w:snapToGrid w:val="0"/>
        </w:rPr>
        <w:t>.</w:t>
      </w:r>
      <w:r>
        <w:rPr>
          <w:snapToGrid w:val="0"/>
        </w:rPr>
        <w:tab/>
        <w:t>Structural alteration of lot in strata scheme</w:t>
      </w:r>
      <w:bookmarkEnd w:id="324"/>
      <w:bookmarkEnd w:id="325"/>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notice of the proposed resolution on the application must contain or be accompanied by a statement, in the 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 xml:space="preserve">the person’s vote </w:t>
      </w:r>
      <w:del w:id="326" w:author="Master Repository Process" w:date="2021-11-24T15:07:00Z">
        <w:r>
          <w:delText>1</w:delText>
        </w:r>
        <w:r>
          <w:rPr>
            <w:snapToGrid w:val="0"/>
          </w:rPr>
          <w:delText>or</w:delText>
        </w:r>
      </w:del>
      <w:ins w:id="327" w:author="Master Repository Process" w:date="2021-11-24T15:07:00Z">
        <w:r>
          <w:t xml:space="preserve">1 </w:t>
        </w:r>
        <w:r>
          <w:rPr>
            <w:snapToGrid w:val="0"/>
          </w:rPr>
          <w:t>or</w:t>
        </w:r>
      </w:ins>
      <w:r>
        <w:rPr>
          <w:snapToGrid w:val="0"/>
        </w:rPr>
        <w:t xml:space="preserve">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 xml:space="preserve">any other ground </w:t>
      </w:r>
      <w:r>
        <w:t>specified in the regulations.</w:t>
      </w:r>
    </w:p>
    <w:p>
      <w:pPr>
        <w:pStyle w:val="Ednotesubsection"/>
        <w:keepNext/>
      </w:pPr>
      <w:r>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328" w:name="_Toc78375678"/>
      <w:bookmarkStart w:id="329" w:name="_Toc77332811"/>
      <w:r>
        <w:rPr>
          <w:rStyle w:val="CharSectno"/>
        </w:rPr>
        <w:t>88</w:t>
      </w:r>
      <w:r>
        <w:rPr>
          <w:snapToGrid w:val="0"/>
        </w:rPr>
        <w:t>.</w:t>
      </w:r>
      <w:r>
        <w:rPr>
          <w:snapToGrid w:val="0"/>
        </w:rPr>
        <w:tab/>
        <w:t>Structural alteration of lot in survey</w:t>
      </w:r>
      <w:r>
        <w:rPr>
          <w:snapToGrid w:val="0"/>
        </w:rPr>
        <w:noBreakHyphen/>
        <w:t>strata scheme</w:t>
      </w:r>
      <w:bookmarkEnd w:id="328"/>
      <w:bookmarkEnd w:id="329"/>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330" w:name="_Toc78375679"/>
      <w:bookmarkStart w:id="331" w:name="_Toc77332812"/>
      <w:r>
        <w:rPr>
          <w:rStyle w:val="CharSectno"/>
        </w:rPr>
        <w:t>89</w:t>
      </w:r>
      <w:r>
        <w:rPr>
          <w:snapToGrid w:val="0"/>
        </w:rPr>
        <w:t>.</w:t>
      </w:r>
      <w:r>
        <w:rPr>
          <w:snapToGrid w:val="0"/>
        </w:rPr>
        <w:tab/>
        <w:t>Approvals and objections to structural alterations</w:t>
      </w:r>
      <w:bookmarkEnd w:id="330"/>
      <w:bookmarkEnd w:id="331"/>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332" w:name="_Toc78375680"/>
      <w:bookmarkStart w:id="333" w:name="_Toc77332813"/>
      <w:r>
        <w:rPr>
          <w:rStyle w:val="CharSectno"/>
        </w:rPr>
        <w:t>90</w:t>
      </w:r>
      <w:r>
        <w:t>.</w:t>
      </w:r>
      <w:r>
        <w:tab/>
        <w:t>Order dispensing with approval for structural alteration of lot</w:t>
      </w:r>
      <w:bookmarkEnd w:id="332"/>
      <w:bookmarkEnd w:id="333"/>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334" w:name="_Toc78283116"/>
      <w:bookmarkStart w:id="335" w:name="_Toc78283551"/>
      <w:bookmarkStart w:id="336" w:name="_Toc78375681"/>
      <w:bookmarkStart w:id="337" w:name="_Toc77248685"/>
      <w:bookmarkStart w:id="338" w:name="_Toc77249120"/>
      <w:bookmarkStart w:id="339" w:name="_Toc77332814"/>
      <w:r>
        <w:rPr>
          <w:rStyle w:val="CharPartNo"/>
        </w:rPr>
        <w:t>Part 8</w:t>
      </w:r>
      <w:r>
        <w:rPr>
          <w:b w:val="0"/>
        </w:rPr>
        <w:t> </w:t>
      </w:r>
      <w:r>
        <w:t>—</w:t>
      </w:r>
      <w:r>
        <w:rPr>
          <w:b w:val="0"/>
        </w:rPr>
        <w:t> </w:t>
      </w:r>
      <w:r>
        <w:rPr>
          <w:rStyle w:val="CharPartText"/>
        </w:rPr>
        <w:t>Strata company</w:t>
      </w:r>
      <w:bookmarkEnd w:id="334"/>
      <w:bookmarkEnd w:id="335"/>
      <w:bookmarkEnd w:id="336"/>
      <w:bookmarkEnd w:id="337"/>
      <w:bookmarkEnd w:id="338"/>
      <w:bookmarkEnd w:id="339"/>
    </w:p>
    <w:p>
      <w:pPr>
        <w:pStyle w:val="Footnoteheading"/>
      </w:pPr>
      <w:r>
        <w:tab/>
        <w:t>[Heading inserted: No. 30 of 2018 s. 83.]</w:t>
      </w:r>
    </w:p>
    <w:p>
      <w:pPr>
        <w:pStyle w:val="Heading3"/>
      </w:pPr>
      <w:bookmarkStart w:id="340" w:name="_Toc78283117"/>
      <w:bookmarkStart w:id="341" w:name="_Toc78283552"/>
      <w:bookmarkStart w:id="342" w:name="_Toc78375682"/>
      <w:bookmarkStart w:id="343" w:name="_Toc77248686"/>
      <w:bookmarkStart w:id="344" w:name="_Toc77249121"/>
      <w:bookmarkStart w:id="345" w:name="_Toc77332815"/>
      <w:r>
        <w:rPr>
          <w:rStyle w:val="CharDivNo"/>
        </w:rPr>
        <w:t>Division 1</w:t>
      </w:r>
      <w:r>
        <w:t> — </w:t>
      </w:r>
      <w:r>
        <w:rPr>
          <w:rStyle w:val="CharDivText"/>
        </w:rPr>
        <w:t>Functions</w:t>
      </w:r>
      <w:bookmarkEnd w:id="340"/>
      <w:bookmarkEnd w:id="341"/>
      <w:bookmarkEnd w:id="342"/>
      <w:bookmarkEnd w:id="343"/>
      <w:bookmarkEnd w:id="344"/>
      <w:bookmarkEnd w:id="345"/>
    </w:p>
    <w:p>
      <w:pPr>
        <w:pStyle w:val="Footnoteheading"/>
      </w:pPr>
      <w:r>
        <w:tab/>
        <w:t>[Heading inserted: No. 30 of 2018 s. 83.]</w:t>
      </w:r>
    </w:p>
    <w:p>
      <w:pPr>
        <w:pStyle w:val="Heading4"/>
        <w:rPr>
          <w:snapToGrid w:val="0"/>
        </w:rPr>
      </w:pPr>
      <w:bookmarkStart w:id="346" w:name="_Toc78283118"/>
      <w:bookmarkStart w:id="347" w:name="_Toc78283553"/>
      <w:bookmarkStart w:id="348" w:name="_Toc78375683"/>
      <w:bookmarkStart w:id="349" w:name="_Toc77248687"/>
      <w:bookmarkStart w:id="350" w:name="_Toc77249122"/>
      <w:bookmarkStart w:id="351" w:name="_Toc77332816"/>
      <w:r>
        <w:t>Subdivision 1 —</w:t>
      </w:r>
      <w:r>
        <w:rPr>
          <w:snapToGrid w:val="0"/>
        </w:rPr>
        <w:t> Property</w:t>
      </w:r>
      <w:bookmarkEnd w:id="346"/>
      <w:bookmarkEnd w:id="347"/>
      <w:bookmarkEnd w:id="348"/>
      <w:bookmarkEnd w:id="349"/>
      <w:bookmarkEnd w:id="350"/>
      <w:bookmarkEnd w:id="351"/>
    </w:p>
    <w:p>
      <w:pPr>
        <w:pStyle w:val="Footnoteheading"/>
      </w:pPr>
      <w:r>
        <w:tab/>
        <w:t>[Heading inserted: No. 30 of 2018 s. 83.]</w:t>
      </w:r>
    </w:p>
    <w:p>
      <w:pPr>
        <w:pStyle w:val="Heading5"/>
        <w:rPr>
          <w:snapToGrid w:val="0"/>
        </w:rPr>
      </w:pPr>
      <w:bookmarkStart w:id="352" w:name="_Toc78375684"/>
      <w:bookmarkStart w:id="353" w:name="_Toc77332817"/>
      <w:r>
        <w:rPr>
          <w:rStyle w:val="CharSectno"/>
        </w:rPr>
        <w:t>91</w:t>
      </w:r>
      <w:r>
        <w:rPr>
          <w:snapToGrid w:val="0"/>
        </w:rPr>
        <w:t>.</w:t>
      </w:r>
      <w:r>
        <w:rPr>
          <w:snapToGrid w:val="0"/>
        </w:rPr>
        <w:tab/>
        <w:t>General duty</w:t>
      </w:r>
      <w:bookmarkEnd w:id="352"/>
      <w:bookmarkEnd w:id="353"/>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354" w:name="_Toc78375685"/>
      <w:bookmarkStart w:id="355" w:name="_Toc77332818"/>
      <w:r>
        <w:rPr>
          <w:rStyle w:val="CharSectno"/>
        </w:rPr>
        <w:t>92</w:t>
      </w:r>
      <w:r>
        <w:t>.</w:t>
      </w:r>
      <w:r>
        <w:rPr>
          <w:snapToGrid w:val="0"/>
        </w:rPr>
        <w:tab/>
        <w:t>Temporary common property</w:t>
      </w:r>
      <w:bookmarkEnd w:id="354"/>
      <w:bookmarkEnd w:id="355"/>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356" w:name="_Toc78375686"/>
      <w:bookmarkStart w:id="357" w:name="_Toc77332819"/>
      <w:r>
        <w:rPr>
          <w:rStyle w:val="CharSectno"/>
        </w:rPr>
        <w:t>93</w:t>
      </w:r>
      <w:r>
        <w:t>.</w:t>
      </w:r>
      <w:r>
        <w:tab/>
        <w:t>Transactions affecting common property or parcel</w:t>
      </w:r>
      <w:bookmarkEnd w:id="356"/>
      <w:bookmarkEnd w:id="357"/>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laws apply and the subdivision has been undertaken with sufficient 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358" w:name="_Toc78375687"/>
      <w:bookmarkStart w:id="359" w:name="_Toc77332820"/>
      <w:r>
        <w:rPr>
          <w:rStyle w:val="CharSectno"/>
        </w:rPr>
        <w:t>94</w:t>
      </w:r>
      <w:r>
        <w:rPr>
          <w:snapToGrid w:val="0"/>
        </w:rPr>
        <w:t>.</w:t>
      </w:r>
      <w:r>
        <w:rPr>
          <w:snapToGrid w:val="0"/>
        </w:rPr>
        <w:tab/>
        <w:t>Power of strata company to carry out work</w:t>
      </w:r>
      <w:bookmarkEnd w:id="358"/>
      <w:bookmarkEnd w:id="359"/>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If the strata company carries out work under subsection (1), other than work performed for the benefit of the scheme building generally, or under subsection (2), it may recover the 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360" w:name="_Toc78375688"/>
      <w:bookmarkStart w:id="361" w:name="_Toc77332821"/>
      <w:r>
        <w:rPr>
          <w:rStyle w:val="CharSectno"/>
        </w:rPr>
        <w:t>95</w:t>
      </w:r>
      <w:r>
        <w:t>.</w:t>
      </w:r>
      <w:r>
        <w:rPr>
          <w:snapToGrid w:val="0"/>
        </w:rPr>
        <w:tab/>
        <w:t>Power of strata company to enter any part of parcel</w:t>
      </w:r>
      <w:bookmarkEnd w:id="360"/>
      <w:bookmarkEnd w:id="361"/>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362" w:name="_Toc78375689"/>
      <w:bookmarkStart w:id="363" w:name="_Toc77332822"/>
      <w:r>
        <w:rPr>
          <w:rStyle w:val="CharSectno"/>
        </w:rPr>
        <w:t>96</w:t>
      </w:r>
      <w:r>
        <w:t>.</w:t>
      </w:r>
      <w:r>
        <w:tab/>
        <w:t>Recovery of records, keys and property</w:t>
      </w:r>
      <w:bookmarkEnd w:id="362"/>
      <w:bookmarkEnd w:id="363"/>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364" w:name="_Toc78283125"/>
      <w:bookmarkStart w:id="365" w:name="_Toc78283560"/>
      <w:bookmarkStart w:id="366" w:name="_Toc78375690"/>
      <w:bookmarkStart w:id="367" w:name="_Toc77248694"/>
      <w:bookmarkStart w:id="368" w:name="_Toc77249129"/>
      <w:bookmarkStart w:id="369" w:name="_Toc77332823"/>
      <w:r>
        <w:t>Subdivision 2 — Insurance</w:t>
      </w:r>
      <w:bookmarkEnd w:id="364"/>
      <w:bookmarkEnd w:id="365"/>
      <w:bookmarkEnd w:id="366"/>
      <w:bookmarkEnd w:id="367"/>
      <w:bookmarkEnd w:id="368"/>
      <w:bookmarkEnd w:id="369"/>
    </w:p>
    <w:p>
      <w:pPr>
        <w:pStyle w:val="Footnoteheading"/>
        <w:keepNext/>
      </w:pPr>
      <w:r>
        <w:tab/>
        <w:t>[Heading inserted: No. 30 of 2018 s. 83.]</w:t>
      </w:r>
    </w:p>
    <w:p>
      <w:pPr>
        <w:pStyle w:val="Heading5"/>
      </w:pPr>
      <w:bookmarkStart w:id="370" w:name="_Toc78375691"/>
      <w:bookmarkStart w:id="371" w:name="_Toc77332824"/>
      <w:r>
        <w:rPr>
          <w:rStyle w:val="CharSectno"/>
        </w:rPr>
        <w:t>97</w:t>
      </w:r>
      <w:r>
        <w:t>.</w:t>
      </w:r>
      <w:r>
        <w:tab/>
        <w:t>Required insurance</w:t>
      </w:r>
      <w:bookmarkEnd w:id="370"/>
      <w:bookmarkEnd w:id="371"/>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372" w:name="_Toc78375692"/>
      <w:bookmarkStart w:id="373" w:name="_Toc77332825"/>
      <w:r>
        <w:rPr>
          <w:rStyle w:val="CharSectno"/>
        </w:rPr>
        <w:t>98</w:t>
      </w:r>
      <w:r>
        <w:t>.</w:t>
      </w:r>
      <w:r>
        <w:tab/>
        <w:t xml:space="preserve">Notice to member of </w:t>
      </w:r>
      <w:r>
        <w:rPr>
          <w:snapToGrid w:val="0"/>
        </w:rPr>
        <w:t>strata company</w:t>
      </w:r>
      <w:bookmarkEnd w:id="372"/>
      <w:bookmarkEnd w:id="373"/>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374" w:name="_Toc78375693"/>
      <w:bookmarkStart w:id="375" w:name="_Toc77332826"/>
      <w:r>
        <w:rPr>
          <w:rStyle w:val="CharSectno"/>
        </w:rPr>
        <w:t>99</w:t>
      </w:r>
      <w:r>
        <w:t>.</w:t>
      </w:r>
      <w:r>
        <w:tab/>
        <w:t>Member may obtain required insurance</w:t>
      </w:r>
      <w:bookmarkEnd w:id="374"/>
      <w:bookmarkEnd w:id="375"/>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376" w:name="_Toc78283129"/>
      <w:bookmarkStart w:id="377" w:name="_Toc78283564"/>
      <w:bookmarkStart w:id="378" w:name="_Toc78375694"/>
      <w:bookmarkStart w:id="379" w:name="_Toc77248698"/>
      <w:bookmarkStart w:id="380" w:name="_Toc77249133"/>
      <w:bookmarkStart w:id="381" w:name="_Toc77332827"/>
      <w:r>
        <w:t>Subdivision 3 — Financial management</w:t>
      </w:r>
      <w:bookmarkEnd w:id="376"/>
      <w:bookmarkEnd w:id="377"/>
      <w:bookmarkEnd w:id="378"/>
      <w:bookmarkEnd w:id="379"/>
      <w:bookmarkEnd w:id="380"/>
      <w:bookmarkEnd w:id="381"/>
    </w:p>
    <w:p>
      <w:pPr>
        <w:pStyle w:val="Footnoteheading"/>
      </w:pPr>
      <w:r>
        <w:tab/>
        <w:t>[Heading inserted: No. 30 of 2018 s. 83.]</w:t>
      </w:r>
    </w:p>
    <w:p>
      <w:pPr>
        <w:pStyle w:val="Heading5"/>
        <w:rPr>
          <w:snapToGrid w:val="0"/>
        </w:rPr>
      </w:pPr>
      <w:bookmarkStart w:id="382" w:name="_Toc78375695"/>
      <w:bookmarkStart w:id="383" w:name="_Toc77332828"/>
      <w:r>
        <w:rPr>
          <w:rStyle w:val="CharSectno"/>
        </w:rPr>
        <w:t>100</w:t>
      </w:r>
      <w:r>
        <w:rPr>
          <w:snapToGrid w:val="0"/>
        </w:rPr>
        <w:t>.</w:t>
      </w:r>
      <w:r>
        <w:rPr>
          <w:snapToGrid w:val="0"/>
        </w:rPr>
        <w:tab/>
        <w:t>Administrative and reserve funds and contributions</w:t>
      </w:r>
      <w:bookmarkEnd w:id="382"/>
      <w:bookmarkEnd w:id="383"/>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384" w:name="_Toc78375696"/>
      <w:bookmarkStart w:id="385" w:name="_Toc77332829"/>
      <w:r>
        <w:rPr>
          <w:rStyle w:val="CharSectno"/>
        </w:rPr>
        <w:t>101</w:t>
      </w:r>
      <w:r>
        <w:t>.</w:t>
      </w:r>
      <w:r>
        <w:tab/>
        <w:t>Accounting records and statement of accounts</w:t>
      </w:r>
      <w:bookmarkEnd w:id="384"/>
      <w:bookmarkEnd w:id="385"/>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386" w:name="_Toc78375697"/>
      <w:bookmarkStart w:id="387" w:name="_Toc77332830"/>
      <w:r>
        <w:rPr>
          <w:rStyle w:val="CharSectno"/>
        </w:rPr>
        <w:t>102</w:t>
      </w:r>
      <w:r>
        <w:t>.</w:t>
      </w:r>
      <w:r>
        <w:tab/>
        <w:t>Budget</w:t>
      </w:r>
      <w:bookmarkEnd w:id="386"/>
      <w:bookmarkEnd w:id="387"/>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If a budget or a variation of a budget provides for expenditure on common property under section 91(2) (other than 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388" w:name="_Toc78283133"/>
      <w:bookmarkStart w:id="389" w:name="_Toc78283568"/>
      <w:bookmarkStart w:id="390" w:name="_Toc78375698"/>
      <w:bookmarkStart w:id="391" w:name="_Toc77248702"/>
      <w:bookmarkStart w:id="392" w:name="_Toc77249137"/>
      <w:bookmarkStart w:id="393" w:name="_Toc77332831"/>
      <w:r>
        <w:t>Subdivision 4 — Representation and judgment debts</w:t>
      </w:r>
      <w:bookmarkEnd w:id="388"/>
      <w:bookmarkEnd w:id="389"/>
      <w:bookmarkEnd w:id="390"/>
      <w:bookmarkEnd w:id="391"/>
      <w:bookmarkEnd w:id="392"/>
      <w:bookmarkEnd w:id="393"/>
    </w:p>
    <w:p>
      <w:pPr>
        <w:pStyle w:val="Footnoteheading"/>
      </w:pPr>
      <w:r>
        <w:tab/>
        <w:t>[Heading inserted: No. 30 of 2018 s. 83.]</w:t>
      </w:r>
    </w:p>
    <w:p>
      <w:pPr>
        <w:pStyle w:val="Heading5"/>
        <w:rPr>
          <w:snapToGrid w:val="0"/>
        </w:rPr>
      </w:pPr>
      <w:bookmarkStart w:id="394" w:name="_Toc78375699"/>
      <w:bookmarkStart w:id="395" w:name="_Toc77332832"/>
      <w:r>
        <w:rPr>
          <w:rStyle w:val="CharSectno"/>
        </w:rPr>
        <w:t>103</w:t>
      </w:r>
      <w:r>
        <w:rPr>
          <w:snapToGrid w:val="0"/>
        </w:rPr>
        <w:t>.</w:t>
      </w:r>
      <w:r>
        <w:rPr>
          <w:snapToGrid w:val="0"/>
        </w:rPr>
        <w:tab/>
        <w:t>Strata company is representative of owners in proceedings</w:t>
      </w:r>
      <w:bookmarkEnd w:id="394"/>
      <w:bookmarkEnd w:id="395"/>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396" w:name="_Toc78283135"/>
      <w:bookmarkStart w:id="397" w:name="_Toc78283570"/>
      <w:bookmarkStart w:id="398" w:name="_Toc78375700"/>
      <w:bookmarkStart w:id="399" w:name="_Toc77248704"/>
      <w:bookmarkStart w:id="400" w:name="_Toc77249139"/>
      <w:bookmarkStart w:id="401" w:name="_Toc77332833"/>
      <w:r>
        <w:t>Subdivision 5 — Records and correspondence</w:t>
      </w:r>
      <w:bookmarkEnd w:id="396"/>
      <w:bookmarkEnd w:id="397"/>
      <w:bookmarkEnd w:id="398"/>
      <w:bookmarkEnd w:id="399"/>
      <w:bookmarkEnd w:id="400"/>
      <w:bookmarkEnd w:id="401"/>
    </w:p>
    <w:p>
      <w:pPr>
        <w:pStyle w:val="Footnoteheading"/>
      </w:pPr>
      <w:r>
        <w:tab/>
        <w:t>[Heading inserted: No. 30 of 2018 s. 83.]</w:t>
      </w:r>
    </w:p>
    <w:p>
      <w:pPr>
        <w:pStyle w:val="Heading5"/>
      </w:pPr>
      <w:bookmarkStart w:id="402" w:name="_Toc78375701"/>
      <w:bookmarkStart w:id="403" w:name="_Toc77332834"/>
      <w:r>
        <w:rPr>
          <w:rStyle w:val="CharSectno"/>
        </w:rPr>
        <w:t>104</w:t>
      </w:r>
      <w:r>
        <w:t>.</w:t>
      </w:r>
      <w:r>
        <w:tab/>
        <w:t>Records and correspondence</w:t>
      </w:r>
      <w:bookmarkEnd w:id="402"/>
      <w:bookmarkEnd w:id="403"/>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404" w:name="_Toc78375702"/>
      <w:bookmarkStart w:id="405" w:name="_Toc77332835"/>
      <w:r>
        <w:rPr>
          <w:rStyle w:val="CharSectno"/>
        </w:rPr>
        <w:t>105</w:t>
      </w:r>
      <w:r>
        <w:rPr>
          <w:snapToGrid w:val="0"/>
        </w:rPr>
        <w:t>.</w:t>
      </w:r>
      <w:r>
        <w:rPr>
          <w:snapToGrid w:val="0"/>
        </w:rPr>
        <w:tab/>
        <w:t>Roll to be kept by strata company</w:t>
      </w:r>
      <w:bookmarkEnd w:id="404"/>
      <w:bookmarkEnd w:id="405"/>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105, formerly section 35A, inserted: No. 58 of 1995 s. 38(1); amended, renumbered as section 105 and relocated: No. 30 of 2018 s. 48 and 84.]</w:t>
      </w:r>
    </w:p>
    <w:p>
      <w:pPr>
        <w:pStyle w:val="Heading5"/>
        <w:rPr>
          <w:snapToGrid w:val="0"/>
        </w:rPr>
      </w:pPr>
      <w:bookmarkStart w:id="406" w:name="_Toc78375703"/>
      <w:bookmarkStart w:id="407" w:name="_Toc77332836"/>
      <w:r>
        <w:rPr>
          <w:rStyle w:val="CharSectno"/>
        </w:rPr>
        <w:t>106</w:t>
      </w:r>
      <w:r>
        <w:rPr>
          <w:snapToGrid w:val="0"/>
        </w:rPr>
        <w:t>.</w:t>
      </w:r>
      <w:r>
        <w:rPr>
          <w:snapToGrid w:val="0"/>
        </w:rPr>
        <w:tab/>
        <w:t>Address for service if no roll maintained in 2, 3, 4 or 5</w:t>
      </w:r>
      <w:r>
        <w:rPr>
          <w:snapToGrid w:val="0"/>
        </w:rPr>
        <w:noBreakHyphen/>
        <w:t>lot scheme</w:t>
      </w:r>
      <w:bookmarkEnd w:id="406"/>
      <w:bookmarkEnd w:id="407"/>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408" w:name="_Toc78283139"/>
      <w:bookmarkStart w:id="409" w:name="_Toc78283574"/>
      <w:bookmarkStart w:id="410" w:name="_Toc78375704"/>
      <w:bookmarkStart w:id="411" w:name="_Toc77248708"/>
      <w:bookmarkStart w:id="412" w:name="_Toc77249143"/>
      <w:bookmarkStart w:id="413" w:name="_Toc77332837"/>
      <w:r>
        <w:t>Subdivision 6 — Provision of information</w:t>
      </w:r>
      <w:bookmarkEnd w:id="408"/>
      <w:bookmarkEnd w:id="409"/>
      <w:bookmarkEnd w:id="410"/>
      <w:bookmarkEnd w:id="411"/>
      <w:bookmarkEnd w:id="412"/>
      <w:bookmarkEnd w:id="413"/>
    </w:p>
    <w:p>
      <w:pPr>
        <w:pStyle w:val="Footnoteheading"/>
      </w:pPr>
      <w:r>
        <w:tab/>
        <w:t>[Heading inserted: No. 30 of 2018 s. 83.]</w:t>
      </w:r>
    </w:p>
    <w:p>
      <w:pPr>
        <w:pStyle w:val="Heading5"/>
      </w:pPr>
      <w:bookmarkStart w:id="414" w:name="_Toc78375705"/>
      <w:bookmarkStart w:id="415" w:name="_Toc77332838"/>
      <w:r>
        <w:rPr>
          <w:rStyle w:val="CharSectno"/>
        </w:rPr>
        <w:t>107</w:t>
      </w:r>
      <w:r>
        <w:t>.</w:t>
      </w:r>
      <w:r>
        <w:tab/>
        <w:t>Application by person with proper interest in information</w:t>
      </w:r>
      <w:bookmarkEnd w:id="414"/>
      <w:bookmarkEnd w:id="415"/>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416" w:name="_Toc78375706"/>
      <w:bookmarkStart w:id="417" w:name="_Toc77332839"/>
      <w:r>
        <w:rPr>
          <w:rStyle w:val="CharSectno"/>
        </w:rPr>
        <w:t>108</w:t>
      </w:r>
      <w:r>
        <w:t>.</w:t>
      </w:r>
      <w:r>
        <w:tab/>
        <w:t>Contact information</w:t>
      </w:r>
      <w:bookmarkEnd w:id="416"/>
      <w:bookmarkEnd w:id="417"/>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418" w:name="_Toc78375707"/>
      <w:bookmarkStart w:id="419" w:name="_Toc77332840"/>
      <w:r>
        <w:rPr>
          <w:rStyle w:val="CharSectno"/>
        </w:rPr>
        <w:t>109</w:t>
      </w:r>
      <w:r>
        <w:t>.</w:t>
      </w:r>
      <w:r>
        <w:tab/>
        <w:t>Inspection of material</w:t>
      </w:r>
      <w:bookmarkEnd w:id="418"/>
      <w:bookmarkEnd w:id="419"/>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r>
        <w:tab/>
        <w:t>[Section 109 inserted: No. 30 of 2018 s. 83.]</w:t>
      </w:r>
    </w:p>
    <w:p>
      <w:pPr>
        <w:pStyle w:val="Heading5"/>
      </w:pPr>
      <w:bookmarkStart w:id="420" w:name="_Toc78375708"/>
      <w:bookmarkStart w:id="421" w:name="_Toc77332841"/>
      <w:r>
        <w:rPr>
          <w:rStyle w:val="CharSectno"/>
        </w:rPr>
        <w:t>110</w:t>
      </w:r>
      <w:r>
        <w:t>.</w:t>
      </w:r>
      <w:r>
        <w:tab/>
        <w:t>Certificates</w:t>
      </w:r>
      <w:bookmarkEnd w:id="420"/>
      <w:bookmarkEnd w:id="421"/>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422" w:name="_Toc78375709"/>
      <w:bookmarkStart w:id="423" w:name="_Toc77332842"/>
      <w:r>
        <w:rPr>
          <w:rStyle w:val="CharSectno"/>
        </w:rPr>
        <w:t>111</w:t>
      </w:r>
      <w:r>
        <w:t>.</w:t>
      </w:r>
      <w:r>
        <w:tab/>
        <w:t>Legal professional privilege and defamation</w:t>
      </w:r>
      <w:bookmarkEnd w:id="422"/>
      <w:bookmarkEnd w:id="423"/>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424" w:name="_Toc78283145"/>
      <w:bookmarkStart w:id="425" w:name="_Toc78283580"/>
      <w:bookmarkStart w:id="426" w:name="_Toc78375710"/>
      <w:bookmarkStart w:id="427" w:name="_Toc77248714"/>
      <w:bookmarkStart w:id="428" w:name="_Toc77249149"/>
      <w:bookmarkStart w:id="429" w:name="_Toc77332843"/>
      <w:r>
        <w:t>Subdivision 7 — Miscellaneous powers</w:t>
      </w:r>
      <w:bookmarkEnd w:id="424"/>
      <w:bookmarkEnd w:id="425"/>
      <w:bookmarkEnd w:id="426"/>
      <w:bookmarkEnd w:id="427"/>
      <w:bookmarkEnd w:id="428"/>
      <w:bookmarkEnd w:id="429"/>
    </w:p>
    <w:p>
      <w:pPr>
        <w:pStyle w:val="Footnoteheading"/>
        <w:keepNext/>
        <w:keepLines/>
      </w:pPr>
      <w:r>
        <w:tab/>
        <w:t>[Heading inserted: No. 30 of 2018 s. 83.]</w:t>
      </w:r>
    </w:p>
    <w:p>
      <w:pPr>
        <w:pStyle w:val="Heading5"/>
      </w:pPr>
      <w:bookmarkStart w:id="430" w:name="_Toc78375711"/>
      <w:bookmarkStart w:id="431" w:name="_Toc77332844"/>
      <w:r>
        <w:rPr>
          <w:rStyle w:val="CharSectno"/>
        </w:rPr>
        <w:t>112</w:t>
      </w:r>
      <w:r>
        <w:t>.</w:t>
      </w:r>
      <w:r>
        <w:tab/>
        <w:t>Compliance with scheme by</w:t>
      </w:r>
      <w:r>
        <w:noBreakHyphen/>
        <w:t>laws</w:t>
      </w:r>
      <w:bookmarkEnd w:id="430"/>
      <w:bookmarkEnd w:id="431"/>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432" w:name="_Toc78375712"/>
      <w:bookmarkStart w:id="433" w:name="_Toc77332845"/>
      <w:r>
        <w:rPr>
          <w:rStyle w:val="CharSectno"/>
        </w:rPr>
        <w:t>113</w:t>
      </w:r>
      <w:r>
        <w:t>.</w:t>
      </w:r>
      <w:r>
        <w:tab/>
        <w:t>Enforcement of road laws</w:t>
      </w:r>
      <w:bookmarkEnd w:id="432"/>
      <w:bookmarkEnd w:id="433"/>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434" w:name="_Toc78375713"/>
      <w:bookmarkStart w:id="435" w:name="_Toc77332846"/>
      <w:r>
        <w:rPr>
          <w:rStyle w:val="CharSectno"/>
        </w:rPr>
        <w:t>114</w:t>
      </w:r>
      <w:r>
        <w:t>.</w:t>
      </w:r>
      <w:r>
        <w:tab/>
        <w:t>Enforcement of local laws</w:t>
      </w:r>
      <w:bookmarkEnd w:id="434"/>
      <w:bookmarkEnd w:id="435"/>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436" w:name="_Toc78375714"/>
      <w:bookmarkStart w:id="437" w:name="_Toc77332847"/>
      <w:r>
        <w:rPr>
          <w:rStyle w:val="CharSectno"/>
        </w:rPr>
        <w:t>115</w:t>
      </w:r>
      <w:r>
        <w:rPr>
          <w:snapToGrid w:val="0"/>
        </w:rPr>
        <w:t>.</w:t>
      </w:r>
      <w:r>
        <w:rPr>
          <w:snapToGrid w:val="0"/>
        </w:rPr>
        <w:tab/>
        <w:t>Power to terminate certain contracts for amenities or services</w:t>
      </w:r>
      <w:bookmarkEnd w:id="436"/>
      <w:bookmarkEnd w:id="437"/>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438" w:name="_Toc78375715"/>
      <w:bookmarkStart w:id="439" w:name="_Toc77332848"/>
      <w:r>
        <w:rPr>
          <w:rStyle w:val="CharSectno"/>
        </w:rPr>
        <w:t>116</w:t>
      </w:r>
      <w:r>
        <w:rPr>
          <w:snapToGrid w:val="0"/>
        </w:rPr>
        <w:t>.</w:t>
      </w:r>
      <w:r>
        <w:rPr>
          <w:snapToGrid w:val="0"/>
        </w:rPr>
        <w:tab/>
        <w:t>Powers of strata company generally</w:t>
      </w:r>
      <w:bookmarkEnd w:id="438"/>
      <w:bookmarkEnd w:id="439"/>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440" w:name="_Toc78283151"/>
      <w:bookmarkStart w:id="441" w:name="_Toc78283586"/>
      <w:bookmarkStart w:id="442" w:name="_Toc78375716"/>
      <w:bookmarkStart w:id="443" w:name="_Toc77248720"/>
      <w:bookmarkStart w:id="444" w:name="_Toc77249155"/>
      <w:bookmarkStart w:id="445" w:name="_Toc77332849"/>
      <w:r>
        <w:t>Subdivision 8 — Limitations</w:t>
      </w:r>
      <w:bookmarkEnd w:id="440"/>
      <w:bookmarkEnd w:id="441"/>
      <w:bookmarkEnd w:id="442"/>
      <w:bookmarkEnd w:id="443"/>
      <w:bookmarkEnd w:id="444"/>
      <w:bookmarkEnd w:id="445"/>
    </w:p>
    <w:p>
      <w:pPr>
        <w:pStyle w:val="Footnoteheading"/>
        <w:keepNext/>
        <w:keepLines/>
      </w:pPr>
      <w:r>
        <w:tab/>
        <w:t>[Heading inserted: No. 30 of 2018 s. 83.]</w:t>
      </w:r>
    </w:p>
    <w:p>
      <w:pPr>
        <w:pStyle w:val="Heading5"/>
      </w:pPr>
      <w:bookmarkStart w:id="446" w:name="_Toc78375717"/>
      <w:bookmarkStart w:id="447" w:name="_Toc77332850"/>
      <w:r>
        <w:rPr>
          <w:rStyle w:val="CharSectno"/>
        </w:rPr>
        <w:t>117</w:t>
      </w:r>
      <w:r>
        <w:t>.</w:t>
      </w:r>
      <w:r>
        <w:tab/>
        <w:t>Limitations on exercise of powers</w:t>
      </w:r>
      <w:bookmarkEnd w:id="446"/>
      <w:bookmarkEnd w:id="447"/>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r>
        <w:tab/>
        <w:t>[Section 117 inserted: No. 30 of 2018 s. 83.]</w:t>
      </w:r>
    </w:p>
    <w:p>
      <w:pPr>
        <w:pStyle w:val="Heading5"/>
      </w:pPr>
      <w:bookmarkStart w:id="448" w:name="_Toc78375718"/>
      <w:bookmarkStart w:id="449" w:name="_Toc77332851"/>
      <w:r>
        <w:rPr>
          <w:rStyle w:val="CharSectno"/>
        </w:rPr>
        <w:t>118</w:t>
      </w:r>
      <w:r>
        <w:t>.</w:t>
      </w:r>
      <w:r>
        <w:tab/>
        <w:t>Common seal and execution of documents</w:t>
      </w:r>
      <w:bookmarkEnd w:id="448"/>
      <w:bookmarkEnd w:id="449"/>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450" w:name="_Toc78283154"/>
      <w:bookmarkStart w:id="451" w:name="_Toc78283589"/>
      <w:bookmarkStart w:id="452" w:name="_Toc78375719"/>
      <w:bookmarkStart w:id="453" w:name="_Toc77248723"/>
      <w:bookmarkStart w:id="454" w:name="_Toc77249158"/>
      <w:bookmarkStart w:id="455" w:name="_Toc77332852"/>
      <w:r>
        <w:rPr>
          <w:rStyle w:val="CharDivNo"/>
        </w:rPr>
        <w:t>Division 2</w:t>
      </w:r>
      <w:r>
        <w:t> — </w:t>
      </w:r>
      <w:r>
        <w:rPr>
          <w:rStyle w:val="CharDivText"/>
        </w:rPr>
        <w:t>Objectives</w:t>
      </w:r>
      <w:bookmarkEnd w:id="450"/>
      <w:bookmarkEnd w:id="451"/>
      <w:bookmarkEnd w:id="452"/>
      <w:bookmarkEnd w:id="453"/>
      <w:bookmarkEnd w:id="454"/>
      <w:bookmarkEnd w:id="455"/>
    </w:p>
    <w:p>
      <w:pPr>
        <w:pStyle w:val="Footnoteheading"/>
      </w:pPr>
      <w:r>
        <w:tab/>
        <w:t>[Heading inserted: No. 30 of 2018 s. 83.]</w:t>
      </w:r>
    </w:p>
    <w:p>
      <w:pPr>
        <w:pStyle w:val="Heading5"/>
      </w:pPr>
      <w:bookmarkStart w:id="456" w:name="_Toc78375720"/>
      <w:bookmarkStart w:id="457" w:name="_Toc77332853"/>
      <w:r>
        <w:rPr>
          <w:rStyle w:val="CharSectno"/>
        </w:rPr>
        <w:t>119</w:t>
      </w:r>
      <w:r>
        <w:t>.</w:t>
      </w:r>
      <w:r>
        <w:tab/>
        <w:t>Objectives</w:t>
      </w:r>
      <w:bookmarkEnd w:id="456"/>
      <w:bookmarkEnd w:id="457"/>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458" w:name="_Toc78283156"/>
      <w:bookmarkStart w:id="459" w:name="_Toc78283591"/>
      <w:bookmarkStart w:id="460" w:name="_Toc78375721"/>
      <w:bookmarkStart w:id="461" w:name="_Toc77248725"/>
      <w:bookmarkStart w:id="462" w:name="_Toc77249160"/>
      <w:bookmarkStart w:id="463" w:name="_Toc77332854"/>
      <w:r>
        <w:rPr>
          <w:rStyle w:val="CharDivNo"/>
        </w:rPr>
        <w:t>Division 3</w:t>
      </w:r>
      <w:r>
        <w:t> — </w:t>
      </w:r>
      <w:r>
        <w:rPr>
          <w:rStyle w:val="CharDivText"/>
        </w:rPr>
        <w:t>Procedures</w:t>
      </w:r>
      <w:bookmarkEnd w:id="458"/>
      <w:bookmarkEnd w:id="459"/>
      <w:bookmarkEnd w:id="460"/>
      <w:bookmarkEnd w:id="461"/>
      <w:bookmarkEnd w:id="462"/>
      <w:bookmarkEnd w:id="463"/>
    </w:p>
    <w:p>
      <w:pPr>
        <w:pStyle w:val="Footnoteheading"/>
      </w:pPr>
      <w:r>
        <w:tab/>
        <w:t>[Heading inserted: No. 30 of 2018 s. 83.]</w:t>
      </w:r>
    </w:p>
    <w:p>
      <w:pPr>
        <w:pStyle w:val="Heading4"/>
      </w:pPr>
      <w:bookmarkStart w:id="464" w:name="_Toc78283157"/>
      <w:bookmarkStart w:id="465" w:name="_Toc78283592"/>
      <w:bookmarkStart w:id="466" w:name="_Toc78375722"/>
      <w:bookmarkStart w:id="467" w:name="_Toc77248726"/>
      <w:bookmarkStart w:id="468" w:name="_Toc77249161"/>
      <w:bookmarkStart w:id="469" w:name="_Toc77332855"/>
      <w:r>
        <w:t>Subdivision 1 — Voting and resolutions</w:t>
      </w:r>
      <w:bookmarkEnd w:id="464"/>
      <w:bookmarkEnd w:id="465"/>
      <w:bookmarkEnd w:id="466"/>
      <w:bookmarkEnd w:id="467"/>
      <w:bookmarkEnd w:id="468"/>
      <w:bookmarkEnd w:id="469"/>
    </w:p>
    <w:p>
      <w:pPr>
        <w:pStyle w:val="Footnoteheading"/>
      </w:pPr>
      <w:r>
        <w:tab/>
        <w:t>[Heading inserted: No. 30 of 2018 s. 83.]</w:t>
      </w:r>
    </w:p>
    <w:p>
      <w:pPr>
        <w:pStyle w:val="Heading5"/>
      </w:pPr>
      <w:bookmarkStart w:id="470" w:name="_Toc78375723"/>
      <w:bookmarkStart w:id="471" w:name="_Toc77332856"/>
      <w:r>
        <w:rPr>
          <w:rStyle w:val="CharSectno"/>
        </w:rPr>
        <w:t>120</w:t>
      </w:r>
      <w:r>
        <w:t>.</w:t>
      </w:r>
      <w:r>
        <w:tab/>
        <w:t>Voting</w:t>
      </w:r>
      <w:bookmarkEnd w:id="470"/>
      <w:bookmarkEnd w:id="471"/>
    </w:p>
    <w:p>
      <w:pPr>
        <w:pStyle w:val="Subsection"/>
      </w:pPr>
      <w:r>
        <w:tab/>
        <w:t>(1)</w:t>
      </w:r>
      <w:r>
        <w:tab/>
        <w:t>The owner of each lot in a strata titles scheme is entitled to 1 vote on a proposed resolution of the strata company.</w:t>
      </w:r>
    </w:p>
    <w:p>
      <w:pPr>
        <w:pStyle w:val="Subsection"/>
        <w:keepNext/>
      </w:pPr>
      <w:r>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472" w:name="_Toc78375724"/>
      <w:bookmarkStart w:id="473" w:name="_Toc77332857"/>
      <w:r>
        <w:rPr>
          <w:rStyle w:val="CharSectno"/>
        </w:rPr>
        <w:t>121</w:t>
      </w:r>
      <w:r>
        <w:rPr>
          <w:snapToGrid w:val="0"/>
        </w:rPr>
        <w:t>.</w:t>
      </w:r>
      <w:r>
        <w:rPr>
          <w:snapToGrid w:val="0"/>
        </w:rPr>
        <w:tab/>
        <w:t>Voting period</w:t>
      </w:r>
      <w:bookmarkEnd w:id="472"/>
      <w:bookmarkEnd w:id="473"/>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474" w:name="_Toc78375725"/>
      <w:bookmarkStart w:id="475" w:name="_Toc77332858"/>
      <w:r>
        <w:rPr>
          <w:rStyle w:val="CharSectno"/>
        </w:rPr>
        <w:t>122</w:t>
      </w:r>
      <w:r>
        <w:rPr>
          <w:snapToGrid w:val="0"/>
        </w:rPr>
        <w:t>.</w:t>
      </w:r>
      <w:r>
        <w:rPr>
          <w:snapToGrid w:val="0"/>
        </w:rPr>
        <w:tab/>
        <w:t>Counting of votes</w:t>
      </w:r>
      <w:bookmarkEnd w:id="474"/>
      <w:bookmarkEnd w:id="475"/>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476" w:name="_Toc78375726"/>
      <w:bookmarkStart w:id="477" w:name="_Toc77332859"/>
      <w:r>
        <w:rPr>
          <w:rStyle w:val="CharSectno"/>
        </w:rPr>
        <w:t>123</w:t>
      </w:r>
      <w:r>
        <w:t>.</w:t>
      </w:r>
      <w:r>
        <w:tab/>
        <w:t>Resolutions</w:t>
      </w:r>
      <w:bookmarkEnd w:id="476"/>
      <w:bookmarkEnd w:id="477"/>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keepNext/>
      </w:pPr>
      <w:r>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478" w:name="_Toc78375727"/>
      <w:bookmarkStart w:id="479" w:name="_Toc77332860"/>
      <w:r>
        <w:rPr>
          <w:rStyle w:val="CharSectno"/>
        </w:rPr>
        <w:t>124</w:t>
      </w:r>
      <w:r>
        <w:t>.</w:t>
      </w:r>
      <w:r>
        <w:tab/>
        <w:t>Voting by proxy</w:t>
      </w:r>
      <w:bookmarkEnd w:id="478"/>
      <w:bookmarkEnd w:id="479"/>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480" w:name="_Toc78375728"/>
      <w:bookmarkStart w:id="481" w:name="_Toc77332861"/>
      <w:r>
        <w:rPr>
          <w:rStyle w:val="CharSectno"/>
        </w:rPr>
        <w:t>125</w:t>
      </w:r>
      <w:r>
        <w:t>.</w:t>
      </w:r>
      <w:r>
        <w:tab/>
      </w:r>
      <w:r>
        <w:rPr>
          <w:snapToGrid w:val="0"/>
        </w:rPr>
        <w:t>Disqualification from voting as proxy</w:t>
      </w:r>
      <w:bookmarkEnd w:id="480"/>
      <w:bookmarkEnd w:id="481"/>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482" w:name="_Toc78375729"/>
      <w:bookmarkStart w:id="483" w:name="_Toc77332862"/>
      <w:r>
        <w:rPr>
          <w:rStyle w:val="CharSectno"/>
        </w:rPr>
        <w:t>126</w:t>
      </w:r>
      <w:r>
        <w:rPr>
          <w:snapToGrid w:val="0"/>
        </w:rPr>
        <w:t>.</w:t>
      </w:r>
      <w:r>
        <w:rPr>
          <w:snapToGrid w:val="0"/>
        </w:rPr>
        <w:tab/>
        <w:t>Exercise of voting power in certain cases</w:t>
      </w:r>
      <w:bookmarkEnd w:id="482"/>
      <w:bookmarkEnd w:id="483"/>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keepNext/>
      </w:pPr>
      <w:r>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t>[Former section 126 renumbered as section 217 and relocated to Part 14: No. 30 of 2018 s. 84.]</w:t>
      </w:r>
    </w:p>
    <w:p>
      <w:pPr>
        <w:pStyle w:val="Heading4"/>
      </w:pPr>
      <w:bookmarkStart w:id="484" w:name="_Toc78283165"/>
      <w:bookmarkStart w:id="485" w:name="_Toc78283600"/>
      <w:bookmarkStart w:id="486" w:name="_Toc78375730"/>
      <w:bookmarkStart w:id="487" w:name="_Toc77248734"/>
      <w:bookmarkStart w:id="488" w:name="_Toc77249169"/>
      <w:bookmarkStart w:id="489" w:name="_Toc77332863"/>
      <w:r>
        <w:t>Subdivision 2 — Meetings of strata company</w:t>
      </w:r>
      <w:bookmarkEnd w:id="484"/>
      <w:bookmarkEnd w:id="485"/>
      <w:bookmarkEnd w:id="486"/>
      <w:bookmarkEnd w:id="487"/>
      <w:bookmarkEnd w:id="488"/>
      <w:bookmarkEnd w:id="489"/>
    </w:p>
    <w:p>
      <w:pPr>
        <w:pStyle w:val="Footnoteheading"/>
      </w:pPr>
      <w:r>
        <w:tab/>
        <w:t>[Heading inserted: No. 30 of 2018 s. 83.]</w:t>
      </w:r>
    </w:p>
    <w:p>
      <w:pPr>
        <w:pStyle w:val="Heading5"/>
      </w:pPr>
      <w:bookmarkStart w:id="490" w:name="_Toc78375731"/>
      <w:bookmarkStart w:id="491" w:name="_Toc77332864"/>
      <w:r>
        <w:rPr>
          <w:rStyle w:val="CharSectno"/>
        </w:rPr>
        <w:t>127</w:t>
      </w:r>
      <w:r>
        <w:t>.</w:t>
      </w:r>
      <w:r>
        <w:tab/>
        <w:t>Annual general meetings of strata company</w:t>
      </w:r>
      <w:bookmarkEnd w:id="490"/>
      <w:bookmarkEnd w:id="491"/>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492" w:name="_Toc78375732"/>
      <w:bookmarkStart w:id="493" w:name="_Toc77332865"/>
      <w:r>
        <w:rPr>
          <w:rStyle w:val="CharSectno"/>
        </w:rPr>
        <w:t>128</w:t>
      </w:r>
      <w:r>
        <w:t>.</w:t>
      </w:r>
      <w:r>
        <w:tab/>
        <w:t>Extraordinary general meetings of strata company</w:t>
      </w:r>
      <w:bookmarkEnd w:id="492"/>
      <w:bookmarkEnd w:id="493"/>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494" w:name="_Toc78375733"/>
      <w:bookmarkStart w:id="495" w:name="_Toc77332866"/>
      <w:r>
        <w:rPr>
          <w:rStyle w:val="CharSectno"/>
        </w:rPr>
        <w:t>129</w:t>
      </w:r>
      <w:r>
        <w:t>.</w:t>
      </w:r>
      <w:r>
        <w:tab/>
        <w:t>Notice requirements for all general meetings</w:t>
      </w:r>
      <w:bookmarkEnd w:id="494"/>
      <w:bookmarkEnd w:id="495"/>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496" w:name="_Toc78375734"/>
      <w:bookmarkStart w:id="497" w:name="_Toc77332867"/>
      <w:r>
        <w:rPr>
          <w:rStyle w:val="CharSectno"/>
        </w:rPr>
        <w:t>130</w:t>
      </w:r>
      <w:r>
        <w:t>.</w:t>
      </w:r>
      <w:r>
        <w:tab/>
        <w:t>Quorum at general meetings</w:t>
      </w:r>
      <w:bookmarkEnd w:id="496"/>
      <w:bookmarkEnd w:id="497"/>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t>[Former section 130 renumbered as section 224 and relocated to Part 14: No. 30 of 2018 s. 84.]</w:t>
      </w:r>
    </w:p>
    <w:p>
      <w:pPr>
        <w:pStyle w:val="Heading5"/>
      </w:pPr>
      <w:bookmarkStart w:id="498" w:name="_Toc78375735"/>
      <w:bookmarkStart w:id="499" w:name="_Toc77332868"/>
      <w:r>
        <w:rPr>
          <w:rStyle w:val="CharSectno"/>
        </w:rPr>
        <w:t>131</w:t>
      </w:r>
      <w:r>
        <w:t>.</w:t>
      </w:r>
      <w:r>
        <w:tab/>
        <w:t>Holding meetings remotely</w:t>
      </w:r>
      <w:bookmarkEnd w:id="498"/>
      <w:bookmarkEnd w:id="499"/>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500" w:name="_Toc78375736"/>
      <w:bookmarkStart w:id="501" w:name="_Toc77332869"/>
      <w:r>
        <w:rPr>
          <w:rStyle w:val="CharSectno"/>
        </w:rPr>
        <w:t>132</w:t>
      </w:r>
      <w:r>
        <w:t>.</w:t>
      </w:r>
      <w:r>
        <w:tab/>
        <w:t>Conducting business at general meetings</w:t>
      </w:r>
      <w:bookmarkEnd w:id="500"/>
      <w:bookmarkEnd w:id="501"/>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502" w:name="_Toc78375737"/>
      <w:bookmarkStart w:id="503" w:name="_Toc77332870"/>
      <w:r>
        <w:rPr>
          <w:rStyle w:val="CharSectno"/>
        </w:rPr>
        <w:t>133</w:t>
      </w:r>
      <w:r>
        <w:t>.</w:t>
      </w:r>
      <w:r>
        <w:tab/>
        <w:t>Resolutions of general meetings</w:t>
      </w:r>
      <w:bookmarkEnd w:id="502"/>
      <w:bookmarkEnd w:id="503"/>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504" w:name="_Toc78375738"/>
      <w:bookmarkStart w:id="505" w:name="_Toc77332871"/>
      <w:r>
        <w:rPr>
          <w:rStyle w:val="CharSectno"/>
        </w:rPr>
        <w:t>134</w:t>
      </w:r>
      <w:r>
        <w:rPr>
          <w:snapToGrid w:val="0"/>
        </w:rPr>
        <w:t>.</w:t>
      </w:r>
      <w:r>
        <w:rPr>
          <w:snapToGrid w:val="0"/>
        </w:rPr>
        <w:tab/>
        <w:t>Performance of restricted council functions in general meeting</w:t>
      </w:r>
      <w:bookmarkEnd w:id="504"/>
      <w:bookmarkEnd w:id="505"/>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506" w:name="_Toc78283174"/>
      <w:bookmarkStart w:id="507" w:name="_Toc78283609"/>
      <w:bookmarkStart w:id="508" w:name="_Toc78375739"/>
      <w:bookmarkStart w:id="509" w:name="_Toc77248743"/>
      <w:bookmarkStart w:id="510" w:name="_Toc77249178"/>
      <w:bookmarkStart w:id="511" w:name="_Toc77332872"/>
      <w:r>
        <w:rPr>
          <w:rStyle w:val="CharDivNo"/>
        </w:rPr>
        <w:t>Division 4</w:t>
      </w:r>
      <w:r>
        <w:t> — </w:t>
      </w:r>
      <w:r>
        <w:rPr>
          <w:rStyle w:val="CharDivText"/>
        </w:rPr>
        <w:t>Councils</w:t>
      </w:r>
      <w:bookmarkEnd w:id="506"/>
      <w:bookmarkEnd w:id="507"/>
      <w:bookmarkEnd w:id="508"/>
      <w:bookmarkEnd w:id="509"/>
      <w:bookmarkEnd w:id="510"/>
      <w:bookmarkEnd w:id="511"/>
    </w:p>
    <w:p>
      <w:pPr>
        <w:pStyle w:val="Footnoteheading"/>
        <w:keepNext/>
      </w:pPr>
      <w:r>
        <w:tab/>
        <w:t>[Heading inserted: No. 30 of 2018 s. 83.]</w:t>
      </w:r>
    </w:p>
    <w:p>
      <w:pPr>
        <w:pStyle w:val="Heading5"/>
        <w:spacing w:before="180"/>
        <w:rPr>
          <w:snapToGrid w:val="0"/>
        </w:rPr>
      </w:pPr>
      <w:bookmarkStart w:id="512" w:name="_Toc78375740"/>
      <w:bookmarkStart w:id="513" w:name="_Toc77332873"/>
      <w:r>
        <w:rPr>
          <w:rStyle w:val="CharSectno"/>
        </w:rPr>
        <w:t>135</w:t>
      </w:r>
      <w:r>
        <w:rPr>
          <w:snapToGrid w:val="0"/>
        </w:rPr>
        <w:t>.</w:t>
      </w:r>
      <w:r>
        <w:rPr>
          <w:snapToGrid w:val="0"/>
        </w:rPr>
        <w:tab/>
        <w:t>Functions and constitution of councils</w:t>
      </w:r>
      <w:bookmarkEnd w:id="512"/>
      <w:bookmarkEnd w:id="513"/>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514" w:name="_Toc78375741"/>
      <w:bookmarkStart w:id="515" w:name="_Toc77332874"/>
      <w:r>
        <w:rPr>
          <w:rStyle w:val="CharSectno"/>
        </w:rPr>
        <w:t>136</w:t>
      </w:r>
      <w:r>
        <w:rPr>
          <w:snapToGrid w:val="0"/>
        </w:rPr>
        <w:t>.</w:t>
      </w:r>
      <w:r>
        <w:rPr>
          <w:snapToGrid w:val="0"/>
        </w:rPr>
        <w:tab/>
        <w:t>Corporate body may be officer or council member</w:t>
      </w:r>
      <w:bookmarkEnd w:id="514"/>
      <w:bookmarkEnd w:id="515"/>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516" w:name="_Toc78375742"/>
      <w:bookmarkStart w:id="517" w:name="_Toc77332875"/>
      <w:r>
        <w:rPr>
          <w:rStyle w:val="CharSectno"/>
        </w:rPr>
        <w:t>137</w:t>
      </w:r>
      <w:r>
        <w:t>.</w:t>
      </w:r>
      <w:r>
        <w:tab/>
        <w:t>Council members: general duties and conflicts of interest</w:t>
      </w:r>
      <w:bookmarkEnd w:id="516"/>
      <w:bookmarkEnd w:id="517"/>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518" w:name="_Toc78283178"/>
      <w:bookmarkStart w:id="519" w:name="_Toc78283613"/>
      <w:bookmarkStart w:id="520" w:name="_Toc78375743"/>
      <w:bookmarkStart w:id="521" w:name="_Toc77248747"/>
      <w:bookmarkStart w:id="522" w:name="_Toc77249182"/>
      <w:bookmarkStart w:id="523" w:name="_Toc77332876"/>
      <w:r>
        <w:rPr>
          <w:rStyle w:val="CharDivNo"/>
        </w:rPr>
        <w:t>Division 5</w:t>
      </w:r>
      <w:r>
        <w:t> — </w:t>
      </w:r>
      <w:r>
        <w:rPr>
          <w:rStyle w:val="CharDivText"/>
        </w:rPr>
        <w:t>Miscellaneous</w:t>
      </w:r>
      <w:bookmarkEnd w:id="518"/>
      <w:bookmarkEnd w:id="519"/>
      <w:bookmarkEnd w:id="520"/>
      <w:bookmarkEnd w:id="521"/>
      <w:bookmarkEnd w:id="522"/>
      <w:bookmarkEnd w:id="523"/>
    </w:p>
    <w:p>
      <w:pPr>
        <w:pStyle w:val="Footnoteheading"/>
        <w:keepNext/>
        <w:keepLines/>
      </w:pPr>
      <w:r>
        <w:tab/>
        <w:t>[Heading inserted: No. 30 of 2018 s. 83.]</w:t>
      </w:r>
    </w:p>
    <w:p>
      <w:pPr>
        <w:pStyle w:val="Heading5"/>
        <w:rPr>
          <w:snapToGrid w:val="0"/>
        </w:rPr>
      </w:pPr>
      <w:bookmarkStart w:id="524" w:name="_Toc78375744"/>
      <w:bookmarkStart w:id="525" w:name="_Toc77332877"/>
      <w:r>
        <w:rPr>
          <w:rStyle w:val="CharSectno"/>
        </w:rPr>
        <w:t>138</w:t>
      </w:r>
      <w:r>
        <w:rPr>
          <w:snapToGrid w:val="0"/>
        </w:rPr>
        <w:t>.</w:t>
      </w:r>
      <w:r>
        <w:rPr>
          <w:snapToGrid w:val="0"/>
        </w:rPr>
        <w:tab/>
        <w:t>Performance of council functions in general meeting if no council or quorum</w:t>
      </w:r>
      <w:bookmarkEnd w:id="524"/>
      <w:bookmarkEnd w:id="525"/>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526" w:name="_Toc78375745"/>
      <w:bookmarkStart w:id="527" w:name="_Toc77332878"/>
      <w:r>
        <w:rPr>
          <w:rStyle w:val="CharSectno"/>
        </w:rPr>
        <w:t>139</w:t>
      </w:r>
      <w:r>
        <w:rPr>
          <w:snapToGrid w:val="0"/>
        </w:rPr>
        <w:t>.</w:t>
      </w:r>
      <w:r>
        <w:rPr>
          <w:snapToGrid w:val="0"/>
        </w:rPr>
        <w:tab/>
        <w:t>Contract formalities</w:t>
      </w:r>
      <w:bookmarkEnd w:id="526"/>
      <w:bookmarkEnd w:id="527"/>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528" w:name="_Toc78375746"/>
      <w:bookmarkStart w:id="529" w:name="_Toc77332879"/>
      <w:r>
        <w:rPr>
          <w:rStyle w:val="CharSectno"/>
        </w:rPr>
        <w:t>140</w:t>
      </w:r>
      <w:r>
        <w:t>.</w:t>
      </w:r>
      <w:r>
        <w:rPr>
          <w:snapToGrid w:val="0"/>
        </w:rPr>
        <w:tab/>
        <w:t>Special rules for 2, 3, 4 or 5</w:t>
      </w:r>
      <w:r>
        <w:rPr>
          <w:snapToGrid w:val="0"/>
        </w:rPr>
        <w:noBreakHyphen/>
        <w:t>lot schemes</w:t>
      </w:r>
      <w:bookmarkEnd w:id="528"/>
      <w:bookmarkEnd w:id="529"/>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530" w:name="_Toc78375747"/>
      <w:bookmarkStart w:id="531" w:name="_Toc77332880"/>
      <w:r>
        <w:rPr>
          <w:rStyle w:val="CharSectno"/>
        </w:rPr>
        <w:t>141</w:t>
      </w:r>
      <w:r>
        <w:t>.</w:t>
      </w:r>
      <w:r>
        <w:tab/>
        <w:t>Protection from liability</w:t>
      </w:r>
      <w:bookmarkEnd w:id="530"/>
      <w:bookmarkEnd w:id="531"/>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532" w:name="_Toc78375748"/>
      <w:bookmarkStart w:id="533" w:name="_Toc77332881"/>
      <w:r>
        <w:rPr>
          <w:rStyle w:val="CharSectno"/>
        </w:rPr>
        <w:t>142</w:t>
      </w:r>
      <w:r>
        <w:rPr>
          <w:snapToGrid w:val="0"/>
        </w:rPr>
        <w:t>.</w:t>
      </w:r>
      <w:r>
        <w:rPr>
          <w:snapToGrid w:val="0"/>
        </w:rPr>
        <w:tab/>
        <w:t>Exclusion of Corporations Act</w:t>
      </w:r>
      <w:bookmarkEnd w:id="532"/>
      <w:bookmarkEnd w:id="533"/>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534" w:name="_Toc78283184"/>
      <w:bookmarkStart w:id="535" w:name="_Toc78283619"/>
      <w:bookmarkStart w:id="536" w:name="_Toc78375749"/>
      <w:bookmarkStart w:id="537" w:name="_Toc77248753"/>
      <w:bookmarkStart w:id="538" w:name="_Toc77249188"/>
      <w:bookmarkStart w:id="539" w:name="_Toc77332882"/>
      <w:r>
        <w:rPr>
          <w:rStyle w:val="CharPartNo"/>
        </w:rPr>
        <w:t>Part 9</w:t>
      </w:r>
      <w:r>
        <w:rPr>
          <w:rStyle w:val="CharDivNo"/>
        </w:rPr>
        <w:t> </w:t>
      </w:r>
      <w:r>
        <w:t>—</w:t>
      </w:r>
      <w:r>
        <w:rPr>
          <w:rStyle w:val="CharDivText"/>
        </w:rPr>
        <w:t> </w:t>
      </w:r>
      <w:r>
        <w:rPr>
          <w:rStyle w:val="CharPartText"/>
        </w:rPr>
        <w:t>Strata managers</w:t>
      </w:r>
      <w:bookmarkEnd w:id="534"/>
      <w:bookmarkEnd w:id="535"/>
      <w:bookmarkEnd w:id="536"/>
      <w:bookmarkEnd w:id="537"/>
      <w:bookmarkEnd w:id="538"/>
      <w:bookmarkEnd w:id="539"/>
    </w:p>
    <w:p>
      <w:pPr>
        <w:pStyle w:val="Footnoteheading"/>
      </w:pPr>
      <w:r>
        <w:tab/>
        <w:t>[Heading inserted: No. 30 of 2018 s. 83.]</w:t>
      </w:r>
    </w:p>
    <w:p>
      <w:pPr>
        <w:pStyle w:val="Heading5"/>
      </w:pPr>
      <w:bookmarkStart w:id="540" w:name="_Toc78375750"/>
      <w:bookmarkStart w:id="541" w:name="_Toc77332883"/>
      <w:r>
        <w:rPr>
          <w:rStyle w:val="CharSectno"/>
        </w:rPr>
        <w:t>143</w:t>
      </w:r>
      <w:r>
        <w:t>.</w:t>
      </w:r>
      <w:r>
        <w:tab/>
        <w:t>Authorisation of functions of strata manager</w:t>
      </w:r>
      <w:bookmarkEnd w:id="540"/>
      <w:bookmarkEnd w:id="541"/>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An Australian legal practitioner does not act as a strata manager in providing services that can, under the </w:t>
      </w:r>
      <w:r>
        <w:rPr>
          <w:i/>
        </w:rPr>
        <w:t>Legal Profession Act 2008</w:t>
      </w:r>
      <w:r>
        <w:t>, be provided only by an Australian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w:t>
      </w:r>
    </w:p>
    <w:p>
      <w:pPr>
        <w:pStyle w:val="Heading5"/>
      </w:pPr>
      <w:bookmarkStart w:id="542" w:name="_Toc78375751"/>
      <w:bookmarkStart w:id="543" w:name="_Toc77332884"/>
      <w:r>
        <w:rPr>
          <w:rStyle w:val="CharSectno"/>
        </w:rPr>
        <w:t>144</w:t>
      </w:r>
      <w:r>
        <w:t>.</w:t>
      </w:r>
      <w:r>
        <w:tab/>
        <w:t>Requirements to be met by strata manager</w:t>
      </w:r>
      <w:bookmarkEnd w:id="542"/>
      <w:bookmarkEnd w:id="543"/>
    </w:p>
    <w:p>
      <w:pPr>
        <w:pStyle w:val="Subsection"/>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544" w:name="_Toc78375752"/>
      <w:bookmarkStart w:id="545" w:name="_Toc77332885"/>
      <w:r>
        <w:rPr>
          <w:rStyle w:val="CharSectno"/>
        </w:rPr>
        <w:t>145</w:t>
      </w:r>
      <w:r>
        <w:t>.</w:t>
      </w:r>
      <w:r>
        <w:tab/>
        <w:t>Strata management contracts: minimum requirements</w:t>
      </w:r>
      <w:bookmarkEnd w:id="544"/>
      <w:bookmarkEnd w:id="545"/>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provide that the strata manager must give the strata company written reports about the strata manager’s performance of functions under the contract and set out 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546" w:name="_Toc78375753"/>
      <w:bookmarkStart w:id="547" w:name="_Toc77332886"/>
      <w:r>
        <w:rPr>
          <w:rStyle w:val="CharSectno"/>
        </w:rPr>
        <w:t>146</w:t>
      </w:r>
      <w:r>
        <w:t>.</w:t>
      </w:r>
      <w:r>
        <w:tab/>
        <w:t>General duties and conflict of interest</w:t>
      </w:r>
      <w:bookmarkEnd w:id="546"/>
      <w:bookmarkEnd w:id="547"/>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548" w:name="_Toc78375754"/>
      <w:bookmarkStart w:id="549" w:name="_Toc77332887"/>
      <w:r>
        <w:rPr>
          <w:rStyle w:val="CharSectno"/>
        </w:rPr>
        <w:t>147</w:t>
      </w:r>
      <w:r>
        <w:t>.</w:t>
      </w:r>
      <w:r>
        <w:tab/>
        <w:t>Disclosure of remuneration and other benefits</w:t>
      </w:r>
      <w:bookmarkEnd w:id="548"/>
      <w:bookmarkEnd w:id="549"/>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550" w:name="_Toc78375755"/>
      <w:bookmarkStart w:id="551" w:name="_Toc77332888"/>
      <w:r>
        <w:rPr>
          <w:rStyle w:val="CharSectno"/>
        </w:rPr>
        <w:t>148</w:t>
      </w:r>
      <w:r>
        <w:t>.</w:t>
      </w:r>
      <w:r>
        <w:tab/>
        <w:t>Operation of accounts</w:t>
      </w:r>
      <w:bookmarkEnd w:id="550"/>
      <w:bookmarkEnd w:id="551"/>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552" w:name="_Toc78375756"/>
      <w:bookmarkStart w:id="553" w:name="_Toc77332889"/>
      <w:r>
        <w:rPr>
          <w:rStyle w:val="CharSectno"/>
        </w:rPr>
        <w:t>149</w:t>
      </w:r>
      <w:r>
        <w:t>.</w:t>
      </w:r>
      <w:r>
        <w:tab/>
        <w:t>Accounting information</w:t>
      </w:r>
      <w:bookmarkEnd w:id="552"/>
      <w:bookmarkEnd w:id="553"/>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particulars relating to the manner and time of disposal of money paid to, or received by, the strata manager on 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554" w:name="_Toc78375757"/>
      <w:bookmarkStart w:id="555" w:name="_Toc77332890"/>
      <w:r>
        <w:rPr>
          <w:rStyle w:val="CharSectno"/>
        </w:rPr>
        <w:t>150</w:t>
      </w:r>
      <w:r>
        <w:t>.</w:t>
      </w:r>
      <w:r>
        <w:tab/>
        <w:t>Audits</w:t>
      </w:r>
      <w:bookmarkEnd w:id="554"/>
      <w:bookmarkEnd w:id="555"/>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556" w:name="_Toc78375758"/>
      <w:bookmarkStart w:id="557" w:name="_Toc77332891"/>
      <w:r>
        <w:rPr>
          <w:rStyle w:val="CharSectno"/>
        </w:rPr>
        <w:t>151</w:t>
      </w:r>
      <w:r>
        <w:t>.</w:t>
      </w:r>
      <w:r>
        <w:tab/>
        <w:t>Termination of strata management contract</w:t>
      </w:r>
      <w:bookmarkEnd w:id="556"/>
      <w:bookmarkEnd w:id="557"/>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558" w:name="_Toc78375759"/>
      <w:bookmarkStart w:id="559" w:name="_Toc77332892"/>
      <w:r>
        <w:rPr>
          <w:rStyle w:val="CharSectno"/>
        </w:rPr>
        <w:t>152</w:t>
      </w:r>
      <w:r>
        <w:t>.</w:t>
      </w:r>
      <w:r>
        <w:tab/>
        <w:t>Return of records and other property</w:t>
      </w:r>
      <w:bookmarkEnd w:id="558"/>
      <w:bookmarkEnd w:id="559"/>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560" w:name="_Toc78375760"/>
      <w:bookmarkStart w:id="561" w:name="_Toc77332893"/>
      <w:r>
        <w:rPr>
          <w:rStyle w:val="CharSectno"/>
        </w:rPr>
        <w:t>153</w:t>
      </w:r>
      <w:r>
        <w:t>.</w:t>
      </w:r>
      <w:r>
        <w:tab/>
        <w:t>Provision of information about industry</w:t>
      </w:r>
      <w:bookmarkEnd w:id="560"/>
      <w:bookmarkEnd w:id="561"/>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562" w:name="_Toc78375761"/>
      <w:bookmarkStart w:id="563" w:name="_Toc77332894"/>
      <w:r>
        <w:rPr>
          <w:rStyle w:val="CharSectno"/>
        </w:rPr>
        <w:t>154</w:t>
      </w:r>
      <w:r>
        <w:t>.</w:t>
      </w:r>
      <w:r>
        <w:tab/>
        <w:t>Contracting out prohibited</w:t>
      </w:r>
      <w:bookmarkEnd w:id="562"/>
      <w:bookmarkEnd w:id="563"/>
    </w:p>
    <w:p>
      <w:pPr>
        <w:pStyle w:val="Subsection"/>
      </w:pPr>
      <w:r>
        <w:tab/>
        <w:t>(1)</w:t>
      </w:r>
      <w:r>
        <w:tab/>
        <w:t>A contract or arrangement is of no effect to the extent that it purports to exclude or restrict the operation of this Part.</w:t>
      </w:r>
    </w:p>
    <w:p>
      <w:pPr>
        <w:pStyle w:val="Subsection"/>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564" w:name="_Toc78375762"/>
      <w:bookmarkStart w:id="565" w:name="_Toc77332895"/>
      <w:r>
        <w:rPr>
          <w:rStyle w:val="CharSectno"/>
        </w:rPr>
        <w:t>155</w:t>
      </w:r>
      <w:r>
        <w:t>.</w:t>
      </w:r>
      <w:r>
        <w:tab/>
        <w:t>Protection from liability</w:t>
      </w:r>
      <w:bookmarkEnd w:id="564"/>
      <w:bookmarkEnd w:id="565"/>
    </w:p>
    <w:p>
      <w:pPr>
        <w:pStyle w:val="Subsection"/>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566" w:name="_Toc78283198"/>
      <w:bookmarkStart w:id="567" w:name="_Toc78283633"/>
      <w:bookmarkStart w:id="568" w:name="_Toc78375763"/>
      <w:bookmarkStart w:id="569" w:name="_Toc77248767"/>
      <w:bookmarkStart w:id="570" w:name="_Toc77249202"/>
      <w:bookmarkStart w:id="571" w:name="_Toc77332896"/>
      <w:r>
        <w:rPr>
          <w:rStyle w:val="CharPartNo"/>
        </w:rPr>
        <w:t>Part 10</w:t>
      </w:r>
      <w:r>
        <w:rPr>
          <w:b w:val="0"/>
        </w:rPr>
        <w:t> </w:t>
      </w:r>
      <w:r>
        <w:t>—</w:t>
      </w:r>
      <w:r>
        <w:rPr>
          <w:b w:val="0"/>
        </w:rPr>
        <w:t> </w:t>
      </w:r>
      <w:r>
        <w:rPr>
          <w:rStyle w:val="CharPartText"/>
        </w:rPr>
        <w:t>Protection of buyers</w:t>
      </w:r>
      <w:bookmarkEnd w:id="566"/>
      <w:bookmarkEnd w:id="567"/>
      <w:bookmarkEnd w:id="568"/>
      <w:bookmarkEnd w:id="569"/>
      <w:bookmarkEnd w:id="570"/>
      <w:bookmarkEnd w:id="571"/>
    </w:p>
    <w:p>
      <w:pPr>
        <w:pStyle w:val="Footnoteheading"/>
      </w:pPr>
      <w:r>
        <w:tab/>
        <w:t>[Heading inserted: No. 30 of 2018 s. 83.]</w:t>
      </w:r>
    </w:p>
    <w:p>
      <w:pPr>
        <w:pStyle w:val="Heading5"/>
      </w:pPr>
      <w:bookmarkStart w:id="572" w:name="_Toc78375764"/>
      <w:bookmarkStart w:id="573" w:name="_Toc77332897"/>
      <w:r>
        <w:rPr>
          <w:rStyle w:val="CharSectno"/>
        </w:rPr>
        <w:t>156</w:t>
      </w:r>
      <w:r>
        <w:t>.</w:t>
      </w:r>
      <w:r>
        <w:tab/>
        <w:t>Information to be given before contract</w:t>
      </w:r>
      <w:bookmarkEnd w:id="572"/>
      <w:bookmarkEnd w:id="573"/>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details of any contract (or proposed contract) for the provision of services or amenities to the strata company or to members of the strata company entered into or 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574" w:name="_Toc78375765"/>
      <w:bookmarkStart w:id="575" w:name="_Toc77332898"/>
      <w:r>
        <w:rPr>
          <w:rStyle w:val="CharSectno"/>
        </w:rPr>
        <w:t>157</w:t>
      </w:r>
      <w:r>
        <w:t>.</w:t>
      </w:r>
      <w:r>
        <w:tab/>
        <w:t>Information to be given after contract</w:t>
      </w:r>
      <w:bookmarkEnd w:id="574"/>
      <w:bookmarkEnd w:id="575"/>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576" w:name="_Toc78375766"/>
      <w:bookmarkStart w:id="577" w:name="_Toc77332899"/>
      <w:r>
        <w:rPr>
          <w:rStyle w:val="CharSectno"/>
        </w:rPr>
        <w:t>158</w:t>
      </w:r>
      <w:r>
        <w:t>.</w:t>
      </w:r>
      <w:r>
        <w:tab/>
        <w:t>Delay in settlement for failure to give information</w:t>
      </w:r>
      <w:bookmarkEnd w:id="576"/>
      <w:bookmarkEnd w:id="577"/>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578" w:name="_Toc78375767"/>
      <w:bookmarkStart w:id="579" w:name="_Toc77332900"/>
      <w:r>
        <w:rPr>
          <w:rStyle w:val="CharSectno"/>
        </w:rPr>
        <w:t>159</w:t>
      </w:r>
      <w:r>
        <w:t>.</w:t>
      </w:r>
      <w:r>
        <w:tab/>
        <w:t>Avoidance of contract for failure to give information</w:t>
      </w:r>
      <w:bookmarkEnd w:id="578"/>
      <w:bookmarkEnd w:id="579"/>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580" w:name="_Toc78375768"/>
      <w:bookmarkStart w:id="581" w:name="_Toc77332901"/>
      <w:r>
        <w:rPr>
          <w:rStyle w:val="CharSectno"/>
        </w:rPr>
        <w:t>160</w:t>
      </w:r>
      <w:r>
        <w:t>.</w:t>
      </w:r>
      <w:r>
        <w:tab/>
        <w:t>Avoidance of contract on notification of variation for material prejudice</w:t>
      </w:r>
      <w:bookmarkEnd w:id="580"/>
      <w:bookmarkEnd w:id="581"/>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582" w:name="_Toc78375769"/>
      <w:bookmarkStart w:id="583" w:name="_Toc77332902"/>
      <w:r>
        <w:rPr>
          <w:rStyle w:val="CharSectno"/>
        </w:rPr>
        <w:t>161</w:t>
      </w:r>
      <w:r>
        <w:t>.</w:t>
      </w:r>
      <w:r>
        <w:tab/>
        <w:t>Avoidance of contract for failure to disclose type 1 notifiable variation</w:t>
      </w:r>
      <w:bookmarkEnd w:id="582"/>
      <w:bookmarkEnd w:id="583"/>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584" w:name="_Toc78375770"/>
      <w:bookmarkStart w:id="585" w:name="_Toc77332903"/>
      <w:r>
        <w:rPr>
          <w:rStyle w:val="CharSectno"/>
        </w:rPr>
        <w:t>162</w:t>
      </w:r>
      <w:r>
        <w:t>.</w:t>
      </w:r>
      <w:r>
        <w:tab/>
        <w:t>Avoidance of contract for failure to disclose type 2 notifiable variation</w:t>
      </w:r>
      <w:bookmarkEnd w:id="584"/>
      <w:bookmarkEnd w:id="585"/>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586" w:name="_Toc78375771"/>
      <w:bookmarkStart w:id="587" w:name="_Toc77332904"/>
      <w:r>
        <w:rPr>
          <w:rStyle w:val="CharSectno"/>
        </w:rPr>
        <w:t>163</w:t>
      </w:r>
      <w:r>
        <w:t>.</w:t>
      </w:r>
      <w:r>
        <w:tab/>
      </w:r>
      <w:r>
        <w:rPr>
          <w:snapToGrid w:val="0"/>
        </w:rPr>
        <w:t>Proposed lot contract</w:t>
      </w:r>
      <w:bookmarkEnd w:id="586"/>
      <w:bookmarkEnd w:id="587"/>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require any deposit or other amount payable by the buyer prior to registration of the strata titles scheme or amendment of the strata titles scheme to be paid by the buyer to an Australian legal practitioner, real estate 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w:t>
      </w:r>
    </w:p>
    <w:p>
      <w:pPr>
        <w:pStyle w:val="Heading5"/>
      </w:pPr>
      <w:bookmarkStart w:id="588" w:name="_Toc78375772"/>
      <w:bookmarkStart w:id="589" w:name="_Toc77332905"/>
      <w:r>
        <w:rPr>
          <w:rStyle w:val="CharSectno"/>
        </w:rPr>
        <w:t>164</w:t>
      </w:r>
      <w:r>
        <w:t>.</w:t>
      </w:r>
      <w:r>
        <w:tab/>
        <w:t>Avoidance of contract — manner and effect</w:t>
      </w:r>
      <w:bookmarkEnd w:id="588"/>
      <w:bookmarkEnd w:id="589"/>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rPr>
          <w:snapToGrid w:val="0"/>
        </w:rPr>
      </w:pPr>
      <w:r>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590" w:name="_Toc78375773"/>
      <w:bookmarkStart w:id="591" w:name="_Toc77332906"/>
      <w:r>
        <w:rPr>
          <w:rStyle w:val="CharSectno"/>
        </w:rPr>
        <w:t>165</w:t>
      </w:r>
      <w:r>
        <w:t>.</w:t>
      </w:r>
      <w:r>
        <w:tab/>
        <w:t>Contracting out prohibited</w:t>
      </w:r>
      <w:bookmarkEnd w:id="590"/>
      <w:bookmarkEnd w:id="591"/>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592" w:name="_Toc78283209"/>
      <w:bookmarkStart w:id="593" w:name="_Toc78283644"/>
      <w:bookmarkStart w:id="594" w:name="_Toc78375774"/>
      <w:bookmarkStart w:id="595" w:name="_Toc77248778"/>
      <w:bookmarkStart w:id="596" w:name="_Toc77249213"/>
      <w:bookmarkStart w:id="597" w:name="_Toc77332907"/>
      <w:r>
        <w:rPr>
          <w:rStyle w:val="CharPartNo"/>
        </w:rPr>
        <w:t>Part 11</w:t>
      </w:r>
      <w:r>
        <w:rPr>
          <w:b w:val="0"/>
        </w:rPr>
        <w:t> </w:t>
      </w:r>
      <w:r>
        <w:t>—</w:t>
      </w:r>
      <w:r>
        <w:rPr>
          <w:b w:val="0"/>
        </w:rPr>
        <w:t> </w:t>
      </w:r>
      <w:r>
        <w:rPr>
          <w:rStyle w:val="CharPartText"/>
        </w:rPr>
        <w:t>Variation of strata titles scheme by Tribunal</w:t>
      </w:r>
      <w:bookmarkEnd w:id="592"/>
      <w:bookmarkEnd w:id="593"/>
      <w:bookmarkEnd w:id="594"/>
      <w:bookmarkEnd w:id="595"/>
      <w:bookmarkEnd w:id="596"/>
      <w:bookmarkEnd w:id="597"/>
    </w:p>
    <w:p>
      <w:pPr>
        <w:pStyle w:val="Footnoteheading"/>
      </w:pPr>
      <w:r>
        <w:tab/>
        <w:t>[Heading inserted: No. 30 of 2018 s. 83.]</w:t>
      </w:r>
    </w:p>
    <w:p>
      <w:pPr>
        <w:pStyle w:val="Heading3"/>
      </w:pPr>
      <w:bookmarkStart w:id="598" w:name="_Toc78283210"/>
      <w:bookmarkStart w:id="599" w:name="_Toc78283645"/>
      <w:bookmarkStart w:id="600" w:name="_Toc78375775"/>
      <w:bookmarkStart w:id="601" w:name="_Toc77248779"/>
      <w:bookmarkStart w:id="602" w:name="_Toc77249214"/>
      <w:bookmarkStart w:id="603" w:name="_Toc77332908"/>
      <w:r>
        <w:rPr>
          <w:rStyle w:val="CharDivNo"/>
        </w:rPr>
        <w:t>Division 1</w:t>
      </w:r>
      <w:r>
        <w:t> — </w:t>
      </w:r>
      <w:r>
        <w:rPr>
          <w:rStyle w:val="CharDivText"/>
        </w:rPr>
        <w:t>On damage or destruction</w:t>
      </w:r>
      <w:bookmarkEnd w:id="598"/>
      <w:bookmarkEnd w:id="599"/>
      <w:bookmarkEnd w:id="600"/>
      <w:bookmarkEnd w:id="601"/>
      <w:bookmarkEnd w:id="602"/>
      <w:bookmarkEnd w:id="603"/>
    </w:p>
    <w:p>
      <w:pPr>
        <w:pStyle w:val="Footnoteheading"/>
      </w:pPr>
      <w:r>
        <w:tab/>
        <w:t>[Heading inserted: No. 30 of 2018 s. 83.]</w:t>
      </w:r>
    </w:p>
    <w:p>
      <w:pPr>
        <w:pStyle w:val="Heading5"/>
        <w:spacing w:before="160"/>
        <w:rPr>
          <w:snapToGrid w:val="0"/>
        </w:rPr>
      </w:pPr>
      <w:bookmarkStart w:id="604" w:name="_Toc78375776"/>
      <w:bookmarkStart w:id="605" w:name="_Toc77332909"/>
      <w:r>
        <w:rPr>
          <w:rStyle w:val="CharSectno"/>
        </w:rPr>
        <w:t>166</w:t>
      </w:r>
      <w:r>
        <w:rPr>
          <w:snapToGrid w:val="0"/>
        </w:rPr>
        <w:t>.</w:t>
      </w:r>
      <w:r>
        <w:rPr>
          <w:snapToGrid w:val="0"/>
        </w:rPr>
        <w:tab/>
        <w:t>Variation of strata scheme on damage or destruction of building</w:t>
      </w:r>
      <w:bookmarkEnd w:id="604"/>
      <w:bookmarkEnd w:id="605"/>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606" w:name="_Toc78283212"/>
      <w:bookmarkStart w:id="607" w:name="_Toc78283647"/>
      <w:bookmarkStart w:id="608" w:name="_Toc78375777"/>
      <w:bookmarkStart w:id="609" w:name="_Toc77248781"/>
      <w:bookmarkStart w:id="610" w:name="_Toc77249216"/>
      <w:bookmarkStart w:id="611" w:name="_Toc77332910"/>
      <w:r>
        <w:rPr>
          <w:rStyle w:val="CharDivNo"/>
        </w:rPr>
        <w:t>Division 2</w:t>
      </w:r>
      <w:r>
        <w:t> — </w:t>
      </w:r>
      <w:r>
        <w:rPr>
          <w:rStyle w:val="CharDivText"/>
        </w:rPr>
        <w:t>On compulsory acquisition</w:t>
      </w:r>
      <w:bookmarkEnd w:id="606"/>
      <w:bookmarkEnd w:id="607"/>
      <w:bookmarkEnd w:id="608"/>
      <w:bookmarkEnd w:id="609"/>
      <w:bookmarkEnd w:id="610"/>
      <w:bookmarkEnd w:id="611"/>
    </w:p>
    <w:p>
      <w:pPr>
        <w:pStyle w:val="Footnoteheading"/>
        <w:keepNext/>
      </w:pPr>
      <w:r>
        <w:tab/>
        <w:t>[Heading inserted: No. 30 of 2018 s. 83.]</w:t>
      </w:r>
    </w:p>
    <w:p>
      <w:pPr>
        <w:pStyle w:val="Heading5"/>
        <w:rPr>
          <w:snapToGrid w:val="0"/>
        </w:rPr>
      </w:pPr>
      <w:bookmarkStart w:id="612" w:name="_Toc78375778"/>
      <w:bookmarkStart w:id="613" w:name="_Toc77332911"/>
      <w:r>
        <w:rPr>
          <w:rStyle w:val="CharSectno"/>
        </w:rPr>
        <w:t>167</w:t>
      </w:r>
      <w:r>
        <w:rPr>
          <w:snapToGrid w:val="0"/>
        </w:rPr>
        <w:t>.</w:t>
      </w:r>
      <w:r>
        <w:rPr>
          <w:snapToGrid w:val="0"/>
        </w:rPr>
        <w:tab/>
        <w:t>Variation of strata scheme on taking</w:t>
      </w:r>
      <w:bookmarkEnd w:id="612"/>
      <w:bookmarkEnd w:id="613"/>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614" w:name="_Toc78375779"/>
      <w:bookmarkStart w:id="615" w:name="_Toc77332912"/>
      <w:r>
        <w:rPr>
          <w:rStyle w:val="CharSectno"/>
        </w:rPr>
        <w:t>168</w:t>
      </w:r>
      <w:r>
        <w:rPr>
          <w:snapToGrid w:val="0"/>
        </w:rPr>
        <w:t>.</w:t>
      </w:r>
      <w:r>
        <w:rPr>
          <w:snapToGrid w:val="0"/>
        </w:rPr>
        <w:tab/>
        <w:t>Variation of survey-strata scheme on taking</w:t>
      </w:r>
      <w:bookmarkEnd w:id="614"/>
      <w:bookmarkEnd w:id="615"/>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616" w:name="_Toc78375780"/>
      <w:bookmarkStart w:id="617" w:name="_Toc77332913"/>
      <w:r>
        <w:rPr>
          <w:rStyle w:val="CharSectno"/>
        </w:rPr>
        <w:t>169</w:t>
      </w:r>
      <w:r>
        <w:rPr>
          <w:snapToGrid w:val="0"/>
        </w:rPr>
        <w:t>.</w:t>
      </w:r>
      <w:r>
        <w:rPr>
          <w:snapToGrid w:val="0"/>
        </w:rPr>
        <w:tab/>
        <w:t>Acquiring authority to lodge redefining plan after partial taking</w:t>
      </w:r>
      <w:bookmarkEnd w:id="616"/>
      <w:bookmarkEnd w:id="617"/>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618" w:name="_Toc78283216"/>
      <w:bookmarkStart w:id="619" w:name="_Toc78283651"/>
      <w:bookmarkStart w:id="620" w:name="_Toc78375781"/>
      <w:bookmarkStart w:id="621" w:name="_Toc77248785"/>
      <w:bookmarkStart w:id="622" w:name="_Toc77249220"/>
      <w:bookmarkStart w:id="623" w:name="_Toc77332914"/>
      <w:r>
        <w:rPr>
          <w:rStyle w:val="CharDivNo"/>
        </w:rPr>
        <w:t>Division 3</w:t>
      </w:r>
      <w:r>
        <w:t> — </w:t>
      </w:r>
      <w:r>
        <w:rPr>
          <w:rStyle w:val="CharDivText"/>
        </w:rPr>
        <w:t>Notice of applications</w:t>
      </w:r>
      <w:bookmarkEnd w:id="618"/>
      <w:bookmarkEnd w:id="619"/>
      <w:bookmarkEnd w:id="620"/>
      <w:bookmarkEnd w:id="621"/>
      <w:bookmarkEnd w:id="622"/>
      <w:bookmarkEnd w:id="623"/>
    </w:p>
    <w:p>
      <w:pPr>
        <w:pStyle w:val="Footnoteheading"/>
      </w:pPr>
      <w:r>
        <w:tab/>
        <w:t>[Heading inserted: No. 30 of 2018 s. 83.]</w:t>
      </w:r>
    </w:p>
    <w:p>
      <w:pPr>
        <w:pStyle w:val="Heading5"/>
        <w:rPr>
          <w:snapToGrid w:val="0"/>
        </w:rPr>
      </w:pPr>
      <w:bookmarkStart w:id="624" w:name="_Toc78375782"/>
      <w:bookmarkStart w:id="625" w:name="_Toc77332915"/>
      <w:r>
        <w:rPr>
          <w:rStyle w:val="CharSectno"/>
        </w:rPr>
        <w:t>170</w:t>
      </w:r>
      <w:r>
        <w:rPr>
          <w:snapToGrid w:val="0"/>
        </w:rPr>
        <w:t>.</w:t>
      </w:r>
      <w:r>
        <w:rPr>
          <w:snapToGrid w:val="0"/>
        </w:rPr>
        <w:tab/>
        <w:t>Notice of application for order under section 166, 167 or 168</w:t>
      </w:r>
      <w:bookmarkEnd w:id="624"/>
      <w:bookmarkEnd w:id="625"/>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626" w:name="_Toc78283218"/>
      <w:bookmarkStart w:id="627" w:name="_Toc78283653"/>
      <w:bookmarkStart w:id="628" w:name="_Toc78375783"/>
      <w:bookmarkStart w:id="629" w:name="_Toc77248787"/>
      <w:bookmarkStart w:id="630" w:name="_Toc77249222"/>
      <w:bookmarkStart w:id="631" w:name="_Toc77332916"/>
      <w:r>
        <w:rPr>
          <w:rStyle w:val="CharPartNo"/>
        </w:rPr>
        <w:t>Part 12</w:t>
      </w:r>
      <w:r>
        <w:rPr>
          <w:b w:val="0"/>
        </w:rPr>
        <w:t> </w:t>
      </w:r>
      <w:r>
        <w:t>—</w:t>
      </w:r>
      <w:r>
        <w:rPr>
          <w:b w:val="0"/>
        </w:rPr>
        <w:t> </w:t>
      </w:r>
      <w:r>
        <w:rPr>
          <w:rStyle w:val="CharPartText"/>
        </w:rPr>
        <w:t>Termination of strata titles scheme</w:t>
      </w:r>
      <w:bookmarkEnd w:id="626"/>
      <w:bookmarkEnd w:id="627"/>
      <w:bookmarkEnd w:id="628"/>
      <w:bookmarkEnd w:id="629"/>
      <w:bookmarkEnd w:id="630"/>
      <w:bookmarkEnd w:id="631"/>
    </w:p>
    <w:p>
      <w:pPr>
        <w:pStyle w:val="Footnoteheading"/>
      </w:pPr>
      <w:r>
        <w:tab/>
        <w:t>[Heading inserted: No. 30 of 2018 s. 83.]</w:t>
      </w:r>
    </w:p>
    <w:p>
      <w:pPr>
        <w:pStyle w:val="Heading3"/>
      </w:pPr>
      <w:bookmarkStart w:id="632" w:name="_Toc78283219"/>
      <w:bookmarkStart w:id="633" w:name="_Toc78283654"/>
      <w:bookmarkStart w:id="634" w:name="_Toc78375784"/>
      <w:bookmarkStart w:id="635" w:name="_Toc77248788"/>
      <w:bookmarkStart w:id="636" w:name="_Toc77249223"/>
      <w:bookmarkStart w:id="637" w:name="_Toc77332917"/>
      <w:r>
        <w:rPr>
          <w:rStyle w:val="CharDivNo"/>
        </w:rPr>
        <w:t>Division 1</w:t>
      </w:r>
      <w:r>
        <w:t> — </w:t>
      </w:r>
      <w:r>
        <w:rPr>
          <w:rStyle w:val="CharDivText"/>
        </w:rPr>
        <w:t>Introduction</w:t>
      </w:r>
      <w:bookmarkEnd w:id="632"/>
      <w:bookmarkEnd w:id="633"/>
      <w:bookmarkEnd w:id="634"/>
      <w:bookmarkEnd w:id="635"/>
      <w:bookmarkEnd w:id="636"/>
      <w:bookmarkEnd w:id="637"/>
    </w:p>
    <w:p>
      <w:pPr>
        <w:pStyle w:val="Footnoteheading"/>
      </w:pPr>
      <w:r>
        <w:tab/>
        <w:t>[Heading inserted: No. 30 of 2018 s. 83.]</w:t>
      </w:r>
    </w:p>
    <w:p>
      <w:pPr>
        <w:pStyle w:val="Heading5"/>
      </w:pPr>
      <w:bookmarkStart w:id="638" w:name="_Toc78375785"/>
      <w:bookmarkStart w:id="639" w:name="_Toc77332918"/>
      <w:r>
        <w:rPr>
          <w:rStyle w:val="CharSectno"/>
        </w:rPr>
        <w:t>171</w:t>
      </w:r>
      <w:r>
        <w:t>.</w:t>
      </w:r>
      <w:r>
        <w:tab/>
        <w:t>Forms of termination</w:t>
      </w:r>
      <w:bookmarkEnd w:id="638"/>
      <w:bookmarkEnd w:id="639"/>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640" w:name="_Toc78283221"/>
      <w:bookmarkStart w:id="641" w:name="_Toc78283656"/>
      <w:bookmarkStart w:id="642" w:name="_Toc78375786"/>
      <w:bookmarkStart w:id="643" w:name="_Toc77248790"/>
      <w:bookmarkStart w:id="644" w:name="_Toc77249225"/>
      <w:bookmarkStart w:id="645" w:name="_Toc77332919"/>
      <w:r>
        <w:rPr>
          <w:rStyle w:val="CharDivNo"/>
        </w:rPr>
        <w:t>Division 2</w:t>
      </w:r>
      <w:r>
        <w:t> — </w:t>
      </w:r>
      <w:r>
        <w:rPr>
          <w:rStyle w:val="CharDivText"/>
        </w:rPr>
        <w:t>Expiry of leasehold scheme</w:t>
      </w:r>
      <w:bookmarkEnd w:id="640"/>
      <w:bookmarkEnd w:id="641"/>
      <w:bookmarkEnd w:id="642"/>
      <w:bookmarkEnd w:id="643"/>
      <w:bookmarkEnd w:id="644"/>
      <w:bookmarkEnd w:id="645"/>
    </w:p>
    <w:p>
      <w:pPr>
        <w:pStyle w:val="Footnoteheading"/>
      </w:pPr>
      <w:r>
        <w:tab/>
        <w:t>[Heading inserted: No. 30 of 2018 s. 83.]</w:t>
      </w:r>
    </w:p>
    <w:p>
      <w:pPr>
        <w:pStyle w:val="Heading5"/>
      </w:pPr>
      <w:bookmarkStart w:id="646" w:name="_Toc78375787"/>
      <w:bookmarkStart w:id="647" w:name="_Toc77332920"/>
      <w:r>
        <w:rPr>
          <w:rStyle w:val="CharSectno"/>
        </w:rPr>
        <w:t>172</w:t>
      </w:r>
      <w:r>
        <w:t>.</w:t>
      </w:r>
      <w:r>
        <w:tab/>
        <w:t>Notification of expiry</w:t>
      </w:r>
      <w:bookmarkEnd w:id="646"/>
      <w:bookmarkEnd w:id="647"/>
    </w:p>
    <w:p>
      <w:pPr>
        <w:pStyle w:val="Subsection"/>
      </w:pPr>
      <w:r>
        <w:tab/>
        <w:t>(1)</w:t>
      </w:r>
      <w:r>
        <w:tab/>
        <w:t>The owner of a leasehold scheme must, at least 1 month before the expiry of the scheme, lodge with the Registrar of Titles 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648" w:name="_Toc78283223"/>
      <w:bookmarkStart w:id="649" w:name="_Toc78283658"/>
      <w:bookmarkStart w:id="650" w:name="_Toc78375788"/>
      <w:bookmarkStart w:id="651" w:name="_Toc77248792"/>
      <w:bookmarkStart w:id="652" w:name="_Toc77249227"/>
      <w:bookmarkStart w:id="653" w:name="_Toc77332921"/>
      <w:r>
        <w:rPr>
          <w:rStyle w:val="CharDivNo"/>
        </w:rPr>
        <w:t>Division 3</w:t>
      </w:r>
      <w:r>
        <w:t> — </w:t>
      </w:r>
      <w:r>
        <w:rPr>
          <w:rStyle w:val="CharDivText"/>
        </w:rPr>
        <w:t>Termination proposal</w:t>
      </w:r>
      <w:bookmarkEnd w:id="648"/>
      <w:bookmarkEnd w:id="649"/>
      <w:bookmarkEnd w:id="650"/>
      <w:bookmarkEnd w:id="651"/>
      <w:bookmarkEnd w:id="652"/>
      <w:bookmarkEnd w:id="653"/>
    </w:p>
    <w:p>
      <w:pPr>
        <w:pStyle w:val="Footnoteheading"/>
      </w:pPr>
      <w:r>
        <w:tab/>
        <w:t>[Heading inserted: No. 30 of 2018 s. 83.]</w:t>
      </w:r>
    </w:p>
    <w:p>
      <w:pPr>
        <w:pStyle w:val="Heading5"/>
      </w:pPr>
      <w:bookmarkStart w:id="654" w:name="_Toc78375789"/>
      <w:bookmarkStart w:id="655" w:name="_Toc77332922"/>
      <w:r>
        <w:rPr>
          <w:rStyle w:val="CharSectno"/>
        </w:rPr>
        <w:t>173</w:t>
      </w:r>
      <w:r>
        <w:t>.</w:t>
      </w:r>
      <w:r>
        <w:tab/>
        <w:t>Proponent</w:t>
      </w:r>
      <w:bookmarkEnd w:id="654"/>
      <w:bookmarkEnd w:id="655"/>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656" w:name="_Toc78375790"/>
      <w:bookmarkStart w:id="657" w:name="_Toc77332923"/>
      <w:r>
        <w:rPr>
          <w:rStyle w:val="CharSectno"/>
        </w:rPr>
        <w:t>174</w:t>
      </w:r>
      <w:r>
        <w:t>.</w:t>
      </w:r>
      <w:r>
        <w:tab/>
        <w:t>Outline of termination proposal</w:t>
      </w:r>
      <w:bookmarkEnd w:id="656"/>
      <w:bookmarkEnd w:id="657"/>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tab/>
        <w:t>[Section 174 inserted: No. 30 of 2018 s. 83.]</w:t>
      </w:r>
    </w:p>
    <w:p>
      <w:pPr>
        <w:pStyle w:val="Heading5"/>
      </w:pPr>
      <w:bookmarkStart w:id="658" w:name="_Toc78375791"/>
      <w:bookmarkStart w:id="659" w:name="_Toc77332924"/>
      <w:r>
        <w:rPr>
          <w:rStyle w:val="CharSectno"/>
        </w:rPr>
        <w:t>175</w:t>
      </w:r>
      <w:r>
        <w:t>.</w:t>
      </w:r>
      <w:r>
        <w:tab/>
        <w:t>Content of outline of termination proposal</w:t>
      </w:r>
      <w:bookmarkEnd w:id="658"/>
      <w:bookmarkEnd w:id="659"/>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660" w:name="_Toc78375792"/>
      <w:bookmarkStart w:id="661" w:name="_Toc77332925"/>
      <w:r>
        <w:rPr>
          <w:rStyle w:val="CharSectno"/>
        </w:rPr>
        <w:t>176</w:t>
      </w:r>
      <w:r>
        <w:t>.</w:t>
      </w:r>
      <w:r>
        <w:tab/>
        <w:t>Ordinary resolution and support of owner of leasehold scheme required to proceed further</w:t>
      </w:r>
      <w:bookmarkEnd w:id="660"/>
      <w:bookmarkEnd w:id="661"/>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662" w:name="_Toc78375793"/>
      <w:bookmarkStart w:id="663" w:name="_Toc77332926"/>
      <w:r>
        <w:rPr>
          <w:rStyle w:val="CharSectno"/>
        </w:rPr>
        <w:t>177</w:t>
      </w:r>
      <w:r>
        <w:t>.</w:t>
      </w:r>
      <w:r>
        <w:tab/>
        <w:t>Approval of plan of subdivision</w:t>
      </w:r>
      <w:bookmarkEnd w:id="662"/>
      <w:bookmarkEnd w:id="663"/>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664" w:name="_Toc78375794"/>
      <w:bookmarkStart w:id="665" w:name="_Toc77332927"/>
      <w:r>
        <w:rPr>
          <w:rStyle w:val="CharSectno"/>
        </w:rPr>
        <w:t>178</w:t>
      </w:r>
      <w:r>
        <w:t>.</w:t>
      </w:r>
      <w:r>
        <w:tab/>
        <w:t>Full proposal</w:t>
      </w:r>
      <w:bookmarkEnd w:id="664"/>
      <w:bookmarkEnd w:id="665"/>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666" w:name="_Toc78375795"/>
      <w:bookmarkStart w:id="667" w:name="_Toc77332928"/>
      <w:r>
        <w:rPr>
          <w:rStyle w:val="CharSectno"/>
        </w:rPr>
        <w:t>178A</w:t>
      </w:r>
      <w:r>
        <w:t>.</w:t>
      </w:r>
      <w:r>
        <w:tab/>
        <w:t>Reference of full proposal to independent advocate</w:t>
      </w:r>
      <w:bookmarkEnd w:id="666"/>
      <w:bookmarkEnd w:id="667"/>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668" w:name="_Toc78375796"/>
      <w:bookmarkStart w:id="669" w:name="_Toc77332929"/>
      <w:r>
        <w:rPr>
          <w:rStyle w:val="CharSectno"/>
        </w:rPr>
        <w:t>179</w:t>
      </w:r>
      <w:r>
        <w:t>.</w:t>
      </w:r>
      <w:r>
        <w:tab/>
        <w:t>Content of full proposal</w:t>
      </w:r>
      <w:bookmarkEnd w:id="668"/>
      <w:bookmarkEnd w:id="669"/>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670" w:name="_Toc78375797"/>
      <w:bookmarkStart w:id="671" w:name="_Toc77332930"/>
      <w:r>
        <w:rPr>
          <w:rStyle w:val="CharSectno"/>
        </w:rPr>
        <w:t>180</w:t>
      </w:r>
      <w:r>
        <w:t>.</w:t>
      </w:r>
      <w:r>
        <w:tab/>
        <w:t>Support of owner of leasehold scheme required</w:t>
      </w:r>
      <w:bookmarkEnd w:id="670"/>
      <w:bookmarkEnd w:id="671"/>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672" w:name="_Toc78375798"/>
      <w:bookmarkStart w:id="673" w:name="_Toc77332931"/>
      <w:r>
        <w:rPr>
          <w:rStyle w:val="CharSectno"/>
        </w:rPr>
        <w:t>181</w:t>
      </w:r>
      <w:r>
        <w:t>.</w:t>
      </w:r>
      <w:r>
        <w:tab/>
        <w:t>Meetings and submissions</w:t>
      </w:r>
      <w:bookmarkEnd w:id="672"/>
      <w:bookmarkEnd w:id="673"/>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674" w:name="_Toc78375799"/>
      <w:bookmarkStart w:id="675" w:name="_Toc77332932"/>
      <w:r>
        <w:rPr>
          <w:rStyle w:val="CharSectno"/>
        </w:rPr>
        <w:t>182</w:t>
      </w:r>
      <w:r>
        <w:t>.</w:t>
      </w:r>
      <w:r>
        <w:tab/>
        <w:t>Vote</w:t>
      </w:r>
      <w:bookmarkEnd w:id="674"/>
      <w:bookmarkEnd w:id="675"/>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676" w:name="_Toc78375800"/>
      <w:bookmarkStart w:id="677" w:name="_Toc77332933"/>
      <w:r>
        <w:rPr>
          <w:rStyle w:val="CharSectno"/>
        </w:rPr>
        <w:t>183</w:t>
      </w:r>
      <w:r>
        <w:t>.</w:t>
      </w:r>
      <w:r>
        <w:tab/>
        <w:t>Confirmation of termination resolution by Tribunal</w:t>
      </w:r>
      <w:bookmarkEnd w:id="676"/>
      <w:bookmarkEnd w:id="677"/>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83.]</w:t>
      </w:r>
    </w:p>
    <w:p>
      <w:pPr>
        <w:pStyle w:val="Heading5"/>
      </w:pPr>
      <w:bookmarkStart w:id="678" w:name="_Toc78375801"/>
      <w:bookmarkStart w:id="679" w:name="_Toc77332934"/>
      <w:r>
        <w:rPr>
          <w:rStyle w:val="CharSectno"/>
        </w:rPr>
        <w:t>184</w:t>
      </w:r>
      <w:r>
        <w:t>.</w:t>
      </w:r>
      <w:r>
        <w:tab/>
        <w:t>Endorsement of subdivision approval on plan</w:t>
      </w:r>
      <w:bookmarkEnd w:id="678"/>
      <w:bookmarkEnd w:id="679"/>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680" w:name="_Toc78375802"/>
      <w:bookmarkStart w:id="681" w:name="_Toc77332935"/>
      <w:r>
        <w:rPr>
          <w:rStyle w:val="CharSectno"/>
        </w:rPr>
        <w:t>185</w:t>
      </w:r>
      <w:r>
        <w:t>.</w:t>
      </w:r>
      <w:r>
        <w:tab/>
        <w:t>Application for termination of scheme</w:t>
      </w:r>
      <w:bookmarkEnd w:id="680"/>
      <w:bookmarkEnd w:id="681"/>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682" w:name="_Toc78375803"/>
      <w:bookmarkStart w:id="683" w:name="_Toc77332936"/>
      <w:r>
        <w:rPr>
          <w:rStyle w:val="CharSectno"/>
        </w:rPr>
        <w:t>186</w:t>
      </w:r>
      <w:r>
        <w:t>.</w:t>
      </w:r>
      <w:r>
        <w:tab/>
        <w:t>Withdrawal of termination proposal</w:t>
      </w:r>
      <w:bookmarkEnd w:id="682"/>
      <w:bookmarkEnd w:id="683"/>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684" w:name="_Toc78375804"/>
      <w:bookmarkStart w:id="685" w:name="_Toc77332937"/>
      <w:r>
        <w:rPr>
          <w:rStyle w:val="CharSectno"/>
        </w:rPr>
        <w:t>187</w:t>
      </w:r>
      <w:r>
        <w:t>.</w:t>
      </w:r>
      <w:r>
        <w:tab/>
        <w:t>Notice that termination proposal cannot proceed further</w:t>
      </w:r>
      <w:bookmarkEnd w:id="684"/>
      <w:bookmarkEnd w:id="685"/>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686" w:name="_Toc78375805"/>
      <w:bookmarkStart w:id="687" w:name="_Toc77332938"/>
      <w:r>
        <w:rPr>
          <w:rStyle w:val="CharSectno"/>
        </w:rPr>
        <w:t>188</w:t>
      </w:r>
      <w:r>
        <w:t>.</w:t>
      </w:r>
      <w:r>
        <w:tab/>
        <w:t>Notices received by Registrar of Titles</w:t>
      </w:r>
      <w:bookmarkEnd w:id="686"/>
      <w:bookmarkEnd w:id="687"/>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r>
        <w:tab/>
        <w:t>[Section 188 inserted: No. 30 of 2018 s. 83.]</w:t>
      </w:r>
    </w:p>
    <w:p>
      <w:pPr>
        <w:pStyle w:val="Heading5"/>
      </w:pPr>
      <w:bookmarkStart w:id="688" w:name="_Toc78375806"/>
      <w:bookmarkStart w:id="689" w:name="_Toc77332939"/>
      <w:r>
        <w:rPr>
          <w:rStyle w:val="CharSectno"/>
        </w:rPr>
        <w:t>189</w:t>
      </w:r>
      <w:r>
        <w:t>.</w:t>
      </w:r>
      <w:r>
        <w:tab/>
        <w:t>Costs of process</w:t>
      </w:r>
      <w:bookmarkEnd w:id="688"/>
      <w:bookmarkEnd w:id="689"/>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690" w:name="_Toc78375807"/>
      <w:bookmarkStart w:id="691" w:name="_Toc77332940"/>
      <w:r>
        <w:rPr>
          <w:rStyle w:val="CharSectno"/>
        </w:rPr>
        <w:t>190</w:t>
      </w:r>
      <w:r>
        <w:t>.</w:t>
      </w:r>
      <w:r>
        <w:tab/>
        <w:t>Arrangements for independent advice or representation for owners</w:t>
      </w:r>
      <w:bookmarkEnd w:id="690"/>
      <w:bookmarkEnd w:id="691"/>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692" w:name="_Toc78283243"/>
      <w:bookmarkStart w:id="693" w:name="_Toc78283678"/>
      <w:bookmarkStart w:id="694" w:name="_Toc78375808"/>
      <w:bookmarkStart w:id="695" w:name="_Toc77248812"/>
      <w:bookmarkStart w:id="696" w:name="_Toc77249247"/>
      <w:bookmarkStart w:id="697" w:name="_Toc77332941"/>
      <w:r>
        <w:rPr>
          <w:rStyle w:val="CharDivNo"/>
        </w:rPr>
        <w:t>Division 4</w:t>
      </w:r>
      <w:r>
        <w:t> — </w:t>
      </w:r>
      <w:r>
        <w:rPr>
          <w:rStyle w:val="CharDivText"/>
        </w:rPr>
        <w:t>Termination by single owner</w:t>
      </w:r>
      <w:bookmarkEnd w:id="692"/>
      <w:bookmarkEnd w:id="693"/>
      <w:bookmarkEnd w:id="694"/>
      <w:bookmarkEnd w:id="695"/>
      <w:bookmarkEnd w:id="696"/>
      <w:bookmarkEnd w:id="697"/>
    </w:p>
    <w:p>
      <w:pPr>
        <w:pStyle w:val="Footnoteheading"/>
      </w:pPr>
      <w:r>
        <w:tab/>
        <w:t>[Heading inserted: No. 30 of 2018 s. 83.]</w:t>
      </w:r>
    </w:p>
    <w:p>
      <w:pPr>
        <w:pStyle w:val="Heading5"/>
      </w:pPr>
      <w:bookmarkStart w:id="698" w:name="_Toc78375809"/>
      <w:bookmarkStart w:id="699" w:name="_Toc77332942"/>
      <w:r>
        <w:rPr>
          <w:rStyle w:val="CharSectno"/>
        </w:rPr>
        <w:t>191</w:t>
      </w:r>
      <w:r>
        <w:t>.</w:t>
      </w:r>
      <w:r>
        <w:tab/>
        <w:t>Application for termination by single owner</w:t>
      </w:r>
      <w:bookmarkEnd w:id="698"/>
      <w:bookmarkEnd w:id="699"/>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700" w:name="_Toc78283245"/>
      <w:bookmarkStart w:id="701" w:name="_Toc78283680"/>
      <w:bookmarkStart w:id="702" w:name="_Toc78375810"/>
      <w:bookmarkStart w:id="703" w:name="_Toc77248814"/>
      <w:bookmarkStart w:id="704" w:name="_Toc77249249"/>
      <w:bookmarkStart w:id="705" w:name="_Toc77332943"/>
      <w:r>
        <w:rPr>
          <w:rStyle w:val="CharDivNo"/>
        </w:rPr>
        <w:t>Division 5</w:t>
      </w:r>
      <w:r>
        <w:t> — </w:t>
      </w:r>
      <w:r>
        <w:rPr>
          <w:rStyle w:val="CharDivText"/>
        </w:rPr>
        <w:t>Directions for winding up of strata company</w:t>
      </w:r>
      <w:bookmarkEnd w:id="700"/>
      <w:bookmarkEnd w:id="701"/>
      <w:bookmarkEnd w:id="702"/>
      <w:bookmarkEnd w:id="703"/>
      <w:bookmarkEnd w:id="704"/>
      <w:bookmarkEnd w:id="705"/>
    </w:p>
    <w:p>
      <w:pPr>
        <w:pStyle w:val="Footnoteheading"/>
      </w:pPr>
      <w:r>
        <w:tab/>
        <w:t>[Heading inserted: No. 30 of 2018 s. 83.]</w:t>
      </w:r>
    </w:p>
    <w:p>
      <w:pPr>
        <w:pStyle w:val="Heading5"/>
      </w:pPr>
      <w:bookmarkStart w:id="706" w:name="_Toc78375811"/>
      <w:bookmarkStart w:id="707" w:name="_Toc77332944"/>
      <w:r>
        <w:rPr>
          <w:rStyle w:val="CharSectno"/>
        </w:rPr>
        <w:t>192</w:t>
      </w:r>
      <w:r>
        <w:t>.</w:t>
      </w:r>
      <w:r>
        <w:tab/>
        <w:t>Order for directions about winding up of strata company</w:t>
      </w:r>
      <w:bookmarkEnd w:id="706"/>
      <w:bookmarkEnd w:id="707"/>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708" w:name="_Toc78283247"/>
      <w:bookmarkStart w:id="709" w:name="_Toc78283682"/>
      <w:bookmarkStart w:id="710" w:name="_Toc78375812"/>
      <w:bookmarkStart w:id="711" w:name="_Toc77248816"/>
      <w:bookmarkStart w:id="712" w:name="_Toc77249251"/>
      <w:bookmarkStart w:id="713" w:name="_Toc77332945"/>
      <w:r>
        <w:rPr>
          <w:rStyle w:val="CharDivNo"/>
        </w:rPr>
        <w:t>Division 6</w:t>
      </w:r>
      <w:r>
        <w:t> — </w:t>
      </w:r>
      <w:r>
        <w:rPr>
          <w:rStyle w:val="CharDivText"/>
        </w:rPr>
        <w:t>Notice, application and registration process</w:t>
      </w:r>
      <w:bookmarkEnd w:id="708"/>
      <w:bookmarkEnd w:id="709"/>
      <w:bookmarkEnd w:id="710"/>
      <w:bookmarkEnd w:id="711"/>
      <w:bookmarkEnd w:id="712"/>
      <w:bookmarkEnd w:id="713"/>
    </w:p>
    <w:p>
      <w:pPr>
        <w:pStyle w:val="Footnoteheading"/>
        <w:keepNext/>
      </w:pPr>
      <w:r>
        <w:tab/>
        <w:t>[Heading inserted: No. 30 of 2018 s. 83.]</w:t>
      </w:r>
    </w:p>
    <w:p>
      <w:pPr>
        <w:pStyle w:val="Heading5"/>
      </w:pPr>
      <w:bookmarkStart w:id="714" w:name="_Toc78375813"/>
      <w:bookmarkStart w:id="715" w:name="_Toc77332946"/>
      <w:r>
        <w:rPr>
          <w:rStyle w:val="CharSectno"/>
        </w:rPr>
        <w:t>193</w:t>
      </w:r>
      <w:r>
        <w:t>.</w:t>
      </w:r>
      <w:r>
        <w:tab/>
        <w:t>Notice of expiry or application for termination of scheme</w:t>
      </w:r>
      <w:bookmarkEnd w:id="714"/>
      <w:bookmarkEnd w:id="715"/>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716" w:name="_Toc78375814"/>
      <w:bookmarkStart w:id="717" w:name="_Toc77332947"/>
      <w:r>
        <w:rPr>
          <w:rStyle w:val="CharSectno"/>
        </w:rPr>
        <w:t>194</w:t>
      </w:r>
      <w:r>
        <w:t>.</w:t>
      </w:r>
      <w:r>
        <w:tab/>
        <w:t>Registration process for termination of scheme</w:t>
      </w:r>
      <w:bookmarkEnd w:id="716"/>
      <w:bookmarkEnd w:id="717"/>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718" w:name="_Toc78375815"/>
      <w:bookmarkStart w:id="719" w:name="_Toc77332948"/>
      <w:r>
        <w:rPr>
          <w:rStyle w:val="CharSectno"/>
        </w:rPr>
        <w:t>195</w:t>
      </w:r>
      <w:r>
        <w:t>.</w:t>
      </w:r>
      <w:r>
        <w:tab/>
        <w:t>Effect of termination of scheme</w:t>
      </w:r>
      <w:bookmarkEnd w:id="718"/>
      <w:bookmarkEnd w:id="719"/>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for a freehold scheme — the persons who were owners of the lots immediately before termination of the strata titles scheme become the owners of the parcel of land as 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720" w:name="_Toc78283251"/>
      <w:bookmarkStart w:id="721" w:name="_Toc78283686"/>
      <w:bookmarkStart w:id="722" w:name="_Toc78375816"/>
      <w:bookmarkStart w:id="723" w:name="_Toc77248820"/>
      <w:bookmarkStart w:id="724" w:name="_Toc77249255"/>
      <w:bookmarkStart w:id="725" w:name="_Toc77332949"/>
      <w:r>
        <w:rPr>
          <w:rStyle w:val="CharDivNo"/>
        </w:rPr>
        <w:t>Division 7</w:t>
      </w:r>
      <w:r>
        <w:t> — </w:t>
      </w:r>
      <w:r>
        <w:rPr>
          <w:rStyle w:val="CharDivText"/>
        </w:rPr>
        <w:t>Termination on compulsory acquisition</w:t>
      </w:r>
      <w:bookmarkEnd w:id="720"/>
      <w:bookmarkEnd w:id="721"/>
      <w:bookmarkEnd w:id="722"/>
      <w:bookmarkEnd w:id="723"/>
      <w:bookmarkEnd w:id="724"/>
      <w:bookmarkEnd w:id="725"/>
    </w:p>
    <w:p>
      <w:pPr>
        <w:pStyle w:val="Footnoteheading"/>
        <w:keepNext/>
        <w:keepLines/>
      </w:pPr>
      <w:r>
        <w:tab/>
        <w:t>[Heading inserted: No. 30 of 2018 s. 83.]</w:t>
      </w:r>
    </w:p>
    <w:p>
      <w:pPr>
        <w:pStyle w:val="Heading5"/>
        <w:keepLines w:val="0"/>
        <w:rPr>
          <w:snapToGrid w:val="0"/>
        </w:rPr>
      </w:pPr>
      <w:bookmarkStart w:id="726" w:name="_Toc78375817"/>
      <w:bookmarkStart w:id="727" w:name="_Toc77332950"/>
      <w:r>
        <w:rPr>
          <w:rStyle w:val="CharSectno"/>
        </w:rPr>
        <w:t>196</w:t>
      </w:r>
      <w:r>
        <w:rPr>
          <w:snapToGrid w:val="0"/>
        </w:rPr>
        <w:t>.</w:t>
      </w:r>
      <w:r>
        <w:rPr>
          <w:snapToGrid w:val="0"/>
        </w:rPr>
        <w:tab/>
        <w:t>Termination on compulsory acquisition</w:t>
      </w:r>
      <w:bookmarkEnd w:id="726"/>
      <w:bookmarkEnd w:id="727"/>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728" w:name="_Toc78283253"/>
      <w:bookmarkStart w:id="729" w:name="_Toc78283688"/>
      <w:bookmarkStart w:id="730" w:name="_Toc78375818"/>
      <w:bookmarkStart w:id="731" w:name="_Toc77248822"/>
      <w:bookmarkStart w:id="732" w:name="_Toc77249257"/>
      <w:bookmarkStart w:id="733" w:name="_Toc77332951"/>
      <w:r>
        <w:rPr>
          <w:rStyle w:val="CharPartNo"/>
        </w:rPr>
        <w:t>Part 13</w:t>
      </w:r>
      <w:r>
        <w:rPr>
          <w:rStyle w:val="CharDivNo"/>
        </w:rPr>
        <w:t> </w:t>
      </w:r>
      <w:r>
        <w:t>—</w:t>
      </w:r>
      <w:r>
        <w:rPr>
          <w:rStyle w:val="CharDivText"/>
        </w:rPr>
        <w:t> </w:t>
      </w:r>
      <w:r>
        <w:rPr>
          <w:rStyle w:val="CharPartText"/>
        </w:rPr>
        <w:t>Tribunal proceedings</w:t>
      </w:r>
      <w:bookmarkEnd w:id="728"/>
      <w:bookmarkEnd w:id="729"/>
      <w:bookmarkEnd w:id="730"/>
      <w:bookmarkEnd w:id="731"/>
      <w:bookmarkEnd w:id="732"/>
      <w:bookmarkEnd w:id="733"/>
    </w:p>
    <w:p>
      <w:pPr>
        <w:pStyle w:val="Footnoteheading"/>
      </w:pPr>
      <w:r>
        <w:tab/>
        <w:t>[Heading inserted: No. 30 of 2018 s. 83.]</w:t>
      </w:r>
    </w:p>
    <w:p>
      <w:pPr>
        <w:pStyle w:val="Heading5"/>
      </w:pPr>
      <w:bookmarkStart w:id="734" w:name="_Toc78375819"/>
      <w:bookmarkStart w:id="735" w:name="_Toc77332952"/>
      <w:r>
        <w:rPr>
          <w:rStyle w:val="CharSectno"/>
        </w:rPr>
        <w:t>197</w:t>
      </w:r>
      <w:r>
        <w:t>.</w:t>
      </w:r>
      <w:r>
        <w:tab/>
        <w:t>Scheme disputes</w:t>
      </w:r>
      <w:bookmarkEnd w:id="734"/>
      <w:bookmarkEnd w:id="735"/>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736" w:name="_Toc78375820"/>
      <w:bookmarkStart w:id="737" w:name="_Toc77332953"/>
      <w:r>
        <w:rPr>
          <w:rStyle w:val="CharSectno"/>
        </w:rPr>
        <w:t>198</w:t>
      </w:r>
      <w:r>
        <w:t>.</w:t>
      </w:r>
      <w:r>
        <w:tab/>
        <w:t>Procedure</w:t>
      </w:r>
      <w:bookmarkEnd w:id="736"/>
      <w:bookmarkEnd w:id="737"/>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738" w:name="_Toc78375821"/>
      <w:bookmarkStart w:id="739" w:name="_Toc77332954"/>
      <w:r>
        <w:rPr>
          <w:rStyle w:val="CharSectno"/>
        </w:rPr>
        <w:t>199</w:t>
      </w:r>
      <w:r>
        <w:t>.</w:t>
      </w:r>
      <w:r>
        <w:tab/>
        <w:t>Declarations</w:t>
      </w:r>
      <w:bookmarkEnd w:id="738"/>
      <w:bookmarkEnd w:id="739"/>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740" w:name="_Toc78375822"/>
      <w:bookmarkStart w:id="741" w:name="_Toc77332955"/>
      <w:r>
        <w:rPr>
          <w:rStyle w:val="CharSectno"/>
        </w:rPr>
        <w:t>200</w:t>
      </w:r>
      <w:r>
        <w:t>.</w:t>
      </w:r>
      <w:r>
        <w:tab/>
        <w:t>Orders</w:t>
      </w:r>
      <w:bookmarkEnd w:id="740"/>
      <w:bookmarkEnd w:id="741"/>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742" w:name="_Toc78375823"/>
      <w:bookmarkStart w:id="743" w:name="_Toc77332956"/>
      <w:r>
        <w:rPr>
          <w:rStyle w:val="CharSectno"/>
        </w:rPr>
        <w:t>201</w:t>
      </w:r>
      <w:r>
        <w:t>.</w:t>
      </w:r>
      <w:r>
        <w:tab/>
        <w:t>Interim orders</w:t>
      </w:r>
      <w:bookmarkEnd w:id="742"/>
      <w:bookmarkEnd w:id="743"/>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744" w:name="_Toc78375824"/>
      <w:bookmarkStart w:id="745" w:name="_Toc77332957"/>
      <w:r>
        <w:rPr>
          <w:rStyle w:val="CharSectno"/>
        </w:rPr>
        <w:t>202</w:t>
      </w:r>
      <w:r>
        <w:t>.</w:t>
      </w:r>
      <w:r>
        <w:tab/>
        <w:t>Decision not to make order or declaration</w:t>
      </w:r>
      <w:bookmarkEnd w:id="744"/>
      <w:bookmarkEnd w:id="745"/>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746" w:name="_Toc78375825"/>
      <w:bookmarkStart w:id="747" w:name="_Toc77332958"/>
      <w:r>
        <w:rPr>
          <w:rStyle w:val="CharSectno"/>
        </w:rPr>
        <w:t>203</w:t>
      </w:r>
      <w:r>
        <w:t>.</w:t>
      </w:r>
      <w:r>
        <w:tab/>
        <w:t>Certain powers only exercisable by judicial member or legally qualified member</w:t>
      </w:r>
      <w:bookmarkEnd w:id="746"/>
      <w:bookmarkEnd w:id="747"/>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748" w:name="_Toc78375826"/>
      <w:bookmarkStart w:id="749" w:name="_Toc77332959"/>
      <w:r>
        <w:rPr>
          <w:rStyle w:val="CharSectno"/>
        </w:rPr>
        <w:t>204</w:t>
      </w:r>
      <w:r>
        <w:t>.</w:t>
      </w:r>
      <w:r>
        <w:tab/>
        <w:t>Limitations on orders</w:t>
      </w:r>
      <w:bookmarkEnd w:id="748"/>
      <w:bookmarkEnd w:id="749"/>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750" w:name="_Toc78375827"/>
      <w:bookmarkStart w:id="751" w:name="_Toc77332960"/>
      <w:r>
        <w:rPr>
          <w:rStyle w:val="CharSectno"/>
        </w:rPr>
        <w:t>205</w:t>
      </w:r>
      <w:r>
        <w:t>.</w:t>
      </w:r>
      <w:r>
        <w:tab/>
        <w:t>Administrator of strata company</w:t>
      </w:r>
      <w:bookmarkEnd w:id="750"/>
      <w:bookmarkEnd w:id="751"/>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tab/>
        <w:t>(b)</w:t>
      </w:r>
      <w:r>
        <w:tab/>
        <w:t>serve the record on the strata company.</w:t>
      </w:r>
    </w:p>
    <w:p>
      <w:pPr>
        <w:pStyle w:val="Footnotesection"/>
      </w:pPr>
      <w:r>
        <w:tab/>
        <w:t>[Section 205 inserted: No. 30 of 2018 s. 83.]</w:t>
      </w:r>
    </w:p>
    <w:p>
      <w:pPr>
        <w:pStyle w:val="Heading5"/>
      </w:pPr>
      <w:bookmarkStart w:id="752" w:name="_Toc78375828"/>
      <w:bookmarkStart w:id="753" w:name="_Toc77332961"/>
      <w:r>
        <w:rPr>
          <w:rStyle w:val="CharSectno"/>
        </w:rPr>
        <w:t>206</w:t>
      </w:r>
      <w:r>
        <w:t>.</w:t>
      </w:r>
      <w:r>
        <w:tab/>
        <w:t>Contributions for money payable by strata company</w:t>
      </w:r>
      <w:bookmarkEnd w:id="752"/>
      <w:bookmarkEnd w:id="753"/>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754" w:name="_Toc78375829"/>
      <w:bookmarkStart w:id="755" w:name="_Toc77332962"/>
      <w:r>
        <w:rPr>
          <w:rStyle w:val="CharSectno"/>
        </w:rPr>
        <w:t>207</w:t>
      </w:r>
      <w:r>
        <w:t>.</w:t>
      </w:r>
      <w:r>
        <w:tab/>
        <w:t>Enforcement of order to act</w:t>
      </w:r>
      <w:bookmarkEnd w:id="754"/>
      <w:bookmarkEnd w:id="755"/>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756" w:name="_Toc78375830"/>
      <w:bookmarkStart w:id="757" w:name="_Toc77332963"/>
      <w:r>
        <w:rPr>
          <w:rStyle w:val="CharSectno"/>
        </w:rPr>
        <w:t>208</w:t>
      </w:r>
      <w:r>
        <w:t>.</w:t>
      </w:r>
      <w:r>
        <w:tab/>
        <w:t>Order overrides existing scheme by</w:t>
      </w:r>
      <w:r>
        <w:noBreakHyphen/>
        <w:t>laws</w:t>
      </w:r>
      <w:bookmarkEnd w:id="756"/>
      <w:bookmarkEnd w:id="757"/>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758" w:name="_Toc78375831"/>
      <w:bookmarkStart w:id="759" w:name="_Toc77332964"/>
      <w:r>
        <w:rPr>
          <w:rStyle w:val="CharSectno"/>
        </w:rPr>
        <w:t>209</w:t>
      </w:r>
      <w:r>
        <w:t>.</w:t>
      </w:r>
      <w:r>
        <w:tab/>
        <w:t>Original jurisdiction</w:t>
      </w:r>
      <w:bookmarkEnd w:id="758"/>
      <w:bookmarkEnd w:id="759"/>
    </w:p>
    <w:p>
      <w:pPr>
        <w:pStyle w:val="Subsection"/>
      </w:pPr>
      <w:r>
        <w:tab/>
      </w:r>
      <w:r>
        <w:tab/>
        <w:t>Unless otherwise provided in this Act, a proceeding before the Tribunal under this Act comes within the Tribunal’s original jurisdiction.</w:t>
      </w:r>
    </w:p>
    <w:p>
      <w:pPr>
        <w:pStyle w:val="Footnotesection"/>
      </w:pPr>
      <w:r>
        <w:tab/>
        <w:t>[Section 209 inserted: No. 30 of 2018 s. 83.]</w:t>
      </w:r>
    </w:p>
    <w:p>
      <w:pPr>
        <w:pStyle w:val="Heading5"/>
      </w:pPr>
      <w:bookmarkStart w:id="760" w:name="_Toc78375832"/>
      <w:bookmarkStart w:id="761" w:name="_Toc77332965"/>
      <w:r>
        <w:rPr>
          <w:rStyle w:val="CharSectno"/>
        </w:rPr>
        <w:t>210</w:t>
      </w:r>
      <w:r>
        <w:t>.</w:t>
      </w:r>
      <w:r>
        <w:tab/>
        <w:t>Internal review of order or declaration</w:t>
      </w:r>
      <w:bookmarkEnd w:id="760"/>
      <w:bookmarkEnd w:id="761"/>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762" w:name="_Toc78283268"/>
      <w:bookmarkStart w:id="763" w:name="_Toc78283703"/>
      <w:bookmarkStart w:id="764" w:name="_Toc78375833"/>
      <w:bookmarkStart w:id="765" w:name="_Toc77248837"/>
      <w:bookmarkStart w:id="766" w:name="_Toc77249272"/>
      <w:bookmarkStart w:id="767" w:name="_Toc77332966"/>
      <w:r>
        <w:rPr>
          <w:rStyle w:val="CharPartNo"/>
        </w:rPr>
        <w:t>Part 14</w:t>
      </w:r>
      <w:r>
        <w:rPr>
          <w:b w:val="0"/>
        </w:rPr>
        <w:t> </w:t>
      </w:r>
      <w:r>
        <w:t>—</w:t>
      </w:r>
      <w:r>
        <w:rPr>
          <w:b w:val="0"/>
        </w:rPr>
        <w:t> </w:t>
      </w:r>
      <w:r>
        <w:rPr>
          <w:rStyle w:val="CharPartText"/>
        </w:rPr>
        <w:t>Miscellaneous</w:t>
      </w:r>
      <w:bookmarkEnd w:id="762"/>
      <w:bookmarkEnd w:id="763"/>
      <w:bookmarkEnd w:id="764"/>
      <w:bookmarkEnd w:id="765"/>
      <w:bookmarkEnd w:id="766"/>
      <w:bookmarkEnd w:id="767"/>
    </w:p>
    <w:p>
      <w:pPr>
        <w:pStyle w:val="Footnoteheading"/>
      </w:pPr>
      <w:r>
        <w:tab/>
        <w:t>[Heading inserted: No. 30 of 2018 s. 83.]</w:t>
      </w:r>
    </w:p>
    <w:p>
      <w:pPr>
        <w:pStyle w:val="Heading5"/>
        <w:rPr>
          <w:snapToGrid w:val="0"/>
        </w:rPr>
      </w:pPr>
      <w:bookmarkStart w:id="768" w:name="_Toc78375834"/>
      <w:bookmarkStart w:id="769" w:name="_Toc77332967"/>
      <w:r>
        <w:rPr>
          <w:rStyle w:val="CharSectno"/>
        </w:rPr>
        <w:t>211</w:t>
      </w:r>
      <w:r>
        <w:rPr>
          <w:snapToGrid w:val="0"/>
        </w:rPr>
        <w:t>.</w:t>
      </w:r>
      <w:r>
        <w:rPr>
          <w:snapToGrid w:val="0"/>
        </w:rPr>
        <w:tab/>
        <w:t>Other rights and remedies not affected by this Act</w:t>
      </w:r>
      <w:bookmarkEnd w:id="768"/>
      <w:bookmarkEnd w:id="769"/>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770" w:name="_Toc78375835"/>
      <w:bookmarkStart w:id="771" w:name="_Toc77332968"/>
      <w:r>
        <w:rPr>
          <w:rStyle w:val="CharSectno"/>
        </w:rPr>
        <w:t>212</w:t>
      </w:r>
      <w:r>
        <w:rPr>
          <w:snapToGrid w:val="0"/>
        </w:rPr>
        <w:t>.</w:t>
      </w:r>
      <w:r>
        <w:rPr>
          <w:snapToGrid w:val="0"/>
        </w:rPr>
        <w:tab/>
        <w:t>Caravan and camping areas not to be subdivided</w:t>
      </w:r>
      <w:bookmarkEnd w:id="770"/>
      <w:bookmarkEnd w:id="771"/>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772" w:name="_Toc78375836"/>
      <w:bookmarkStart w:id="773" w:name="_Toc77332969"/>
      <w:r>
        <w:rPr>
          <w:rStyle w:val="CharSectno"/>
        </w:rPr>
        <w:t>213</w:t>
      </w:r>
      <w:r>
        <w:rPr>
          <w:snapToGrid w:val="0"/>
        </w:rPr>
        <w:t>.</w:t>
      </w:r>
      <w:r>
        <w:rPr>
          <w:snapToGrid w:val="0"/>
        </w:rPr>
        <w:tab/>
        <w:t>Dividing fences</w:t>
      </w:r>
      <w:bookmarkEnd w:id="772"/>
      <w:bookmarkEnd w:id="773"/>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774" w:name="_Toc78375837"/>
      <w:bookmarkStart w:id="775" w:name="_Toc77332970"/>
      <w:r>
        <w:rPr>
          <w:rStyle w:val="CharSectno"/>
        </w:rPr>
        <w:t>214</w:t>
      </w:r>
      <w:r>
        <w:rPr>
          <w:snapToGrid w:val="0"/>
        </w:rPr>
        <w:t>.</w:t>
      </w:r>
      <w:r>
        <w:rPr>
          <w:snapToGrid w:val="0"/>
        </w:rPr>
        <w:tab/>
        <w:t>Internal fencing</w:t>
      </w:r>
      <w:bookmarkEnd w:id="774"/>
      <w:bookmarkEnd w:id="775"/>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776" w:name="_Toc78375838"/>
      <w:bookmarkStart w:id="777" w:name="_Toc77332971"/>
      <w:r>
        <w:rPr>
          <w:rStyle w:val="CharSectno"/>
        </w:rPr>
        <w:t>215</w:t>
      </w:r>
      <w:r>
        <w:t>.</w:t>
      </w:r>
      <w:r>
        <w:tab/>
        <w:t>Address for service</w:t>
      </w:r>
      <w:bookmarkEnd w:id="776"/>
      <w:bookmarkEnd w:id="777"/>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778" w:name="_Toc78375839"/>
      <w:bookmarkStart w:id="779" w:name="_Toc77332972"/>
      <w:r>
        <w:rPr>
          <w:rStyle w:val="CharSectno"/>
        </w:rPr>
        <w:t>216</w:t>
      </w:r>
      <w:r>
        <w:t>.</w:t>
      </w:r>
      <w:r>
        <w:tab/>
        <w:t>Service of documents on strata company, owners and others</w:t>
      </w:r>
      <w:bookmarkEnd w:id="778"/>
      <w:bookmarkEnd w:id="779"/>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780" w:name="_Toc78375840"/>
      <w:bookmarkStart w:id="781" w:name="_Toc77332973"/>
      <w:r>
        <w:rPr>
          <w:rStyle w:val="CharSectno"/>
        </w:rPr>
        <w:t>217</w:t>
      </w:r>
      <w:r>
        <w:rPr>
          <w:snapToGrid w:val="0"/>
        </w:rPr>
        <w:t>.</w:t>
      </w:r>
      <w:r>
        <w:rPr>
          <w:snapToGrid w:val="0"/>
        </w:rPr>
        <w:tab/>
        <w:t>Powers of entry under written laws</w:t>
      </w:r>
      <w:bookmarkEnd w:id="780"/>
      <w:bookmarkEnd w:id="781"/>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782" w:name="_Toc78375841"/>
      <w:bookmarkStart w:id="783" w:name="_Toc77332974"/>
      <w:r>
        <w:rPr>
          <w:rStyle w:val="CharSectno"/>
        </w:rPr>
        <w:t>218</w:t>
      </w:r>
      <w:r>
        <w:rPr>
          <w:snapToGrid w:val="0"/>
        </w:rPr>
        <w:t>.</w:t>
      </w:r>
      <w:r>
        <w:rPr>
          <w:snapToGrid w:val="0"/>
        </w:rPr>
        <w:tab/>
        <w:t>Correction of errors by Registrar of Titles</w:t>
      </w:r>
      <w:bookmarkEnd w:id="782"/>
      <w:bookmarkEnd w:id="783"/>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784" w:name="_Toc78375842"/>
      <w:bookmarkStart w:id="785" w:name="_Toc77332975"/>
      <w:r>
        <w:rPr>
          <w:rStyle w:val="CharSectno"/>
        </w:rPr>
        <w:t>219</w:t>
      </w:r>
      <w:r>
        <w:t>.</w:t>
      </w:r>
      <w:r>
        <w:tab/>
        <w:t>Delegation by Commissioner of Titles</w:t>
      </w:r>
      <w:bookmarkEnd w:id="784"/>
      <w:bookmarkEnd w:id="785"/>
    </w:p>
    <w:p>
      <w:pPr>
        <w:pStyle w:val="Subsection"/>
      </w:pPr>
      <w:r>
        <w:tab/>
        <w:t>(1)</w:t>
      </w:r>
      <w:r>
        <w:tab/>
        <w:t xml:space="preserve">The Commissioner of Titles may delegate the Commissioner’s functions under section 218 to a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w:t>
      </w:r>
    </w:p>
    <w:p>
      <w:pPr>
        <w:pStyle w:val="Heading5"/>
      </w:pPr>
      <w:bookmarkStart w:id="786" w:name="_Toc78375843"/>
      <w:bookmarkStart w:id="787" w:name="_Toc77332976"/>
      <w:r>
        <w:rPr>
          <w:rStyle w:val="CharSectno"/>
        </w:rPr>
        <w:t>220</w:t>
      </w:r>
      <w:r>
        <w:t>.</w:t>
      </w:r>
      <w:r>
        <w:tab/>
        <w:t>Delegation by Registrar of Titles</w:t>
      </w:r>
      <w:bookmarkEnd w:id="786"/>
      <w:bookmarkEnd w:id="787"/>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788" w:name="_Toc78375844"/>
      <w:bookmarkStart w:id="789" w:name="_Toc77332977"/>
      <w:r>
        <w:rPr>
          <w:rStyle w:val="CharSectno"/>
        </w:rPr>
        <w:t>221</w:t>
      </w:r>
      <w:r>
        <w:t>.</w:t>
      </w:r>
      <w:r>
        <w:tab/>
        <w:t>Money received by Registrar of Titles</w:t>
      </w:r>
      <w:bookmarkEnd w:id="788"/>
      <w:bookmarkEnd w:id="789"/>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790" w:name="_Toc78375845"/>
      <w:bookmarkStart w:id="791" w:name="_Toc77332978"/>
      <w:r>
        <w:rPr>
          <w:rStyle w:val="CharSectno"/>
        </w:rPr>
        <w:t>222</w:t>
      </w:r>
      <w:r>
        <w:rPr>
          <w:snapToGrid w:val="0"/>
        </w:rPr>
        <w:t>.</w:t>
      </w:r>
      <w:r>
        <w:rPr>
          <w:snapToGrid w:val="0"/>
        </w:rPr>
        <w:tab/>
        <w:t>Disposition statement</w:t>
      </w:r>
      <w:bookmarkEnd w:id="790"/>
      <w:bookmarkEnd w:id="791"/>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792" w:name="_Toc78375846"/>
      <w:bookmarkStart w:id="793" w:name="_Toc77332979"/>
      <w:r>
        <w:rPr>
          <w:rStyle w:val="CharSectno"/>
        </w:rPr>
        <w:t>223</w:t>
      </w:r>
      <w:r>
        <w:t>.</w:t>
      </w:r>
      <w:r>
        <w:tab/>
        <w:t>Requirements under Transfer of Land Act</w:t>
      </w:r>
      <w:bookmarkEnd w:id="792"/>
      <w:bookmarkEnd w:id="793"/>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rPr>
          <w:ins w:id="794" w:author="Master Repository Process" w:date="2021-11-24T15:07:00Z"/>
        </w:rPr>
      </w:pPr>
      <w:bookmarkStart w:id="795" w:name="_Toc78269909"/>
      <w:bookmarkStart w:id="796" w:name="_Toc78271303"/>
      <w:bookmarkStart w:id="797" w:name="_Toc78375847"/>
      <w:ins w:id="798" w:author="Master Repository Process" w:date="2021-11-24T15:07:00Z">
        <w:r>
          <w:rPr>
            <w:rStyle w:val="CharSectno"/>
          </w:rPr>
          <w:t>223A</w:t>
        </w:r>
        <w:r>
          <w:t>.</w:t>
        </w:r>
        <w:r>
          <w:tab/>
          <w:t>Application in Swan Valley</w:t>
        </w:r>
        <w:bookmarkEnd w:id="795"/>
        <w:bookmarkEnd w:id="796"/>
        <w:bookmarkEnd w:id="797"/>
      </w:ins>
    </w:p>
    <w:p>
      <w:pPr>
        <w:pStyle w:val="Subsection"/>
        <w:rPr>
          <w:ins w:id="799" w:author="Master Repository Process" w:date="2021-11-24T15:07:00Z"/>
        </w:rPr>
      </w:pPr>
      <w:ins w:id="800" w:author="Master Repository Process" w:date="2021-11-24T15:07:00Z">
        <w:r>
          <w:tab/>
        </w:r>
        <w:r>
          <w:tab/>
          <w:t xml:space="preserve">On and after the day on which the first Swan Valley Planning Scheme comes into operation under the </w:t>
        </w:r>
        <w:r>
          <w:rPr>
            <w:i/>
          </w:rPr>
          <w:t>Swan Valley Planning Act 2020</w:t>
        </w:r>
        <w:r>
          <w:t xml:space="preserve">, this Act applies in relation to land in the Swan Valley (as defined in section 3 of that Act) as if — </w:t>
        </w:r>
      </w:ins>
    </w:p>
    <w:p>
      <w:pPr>
        <w:pStyle w:val="Indenta"/>
        <w:rPr>
          <w:ins w:id="801" w:author="Master Repository Process" w:date="2021-11-24T15:07:00Z"/>
        </w:rPr>
      </w:pPr>
      <w:ins w:id="802" w:author="Master Repository Process" w:date="2021-11-24T15:07:00Z">
        <w:r>
          <w:tab/>
          <w:t>(a)</w:t>
        </w:r>
        <w:r>
          <w:tab/>
          <w:t>a reference to a local planning scheme were a reference to the Swan Valley Planning Scheme; and</w:t>
        </w:r>
      </w:ins>
    </w:p>
    <w:p>
      <w:pPr>
        <w:pStyle w:val="Indenta"/>
        <w:rPr>
          <w:ins w:id="803" w:author="Master Repository Process" w:date="2021-11-24T15:07:00Z"/>
        </w:rPr>
      </w:pPr>
      <w:ins w:id="804" w:author="Master Repository Process" w:date="2021-11-24T15:07:00Z">
        <w:r>
          <w:tab/>
          <w:t>(b)</w:t>
        </w:r>
        <w:r>
          <w:tab/>
          <w:t>a reference in sections 22 to 28 to a local government were a reference to the Planning Commission; and</w:t>
        </w:r>
      </w:ins>
    </w:p>
    <w:p>
      <w:pPr>
        <w:pStyle w:val="Indenta"/>
        <w:rPr>
          <w:ins w:id="805" w:author="Master Repository Process" w:date="2021-11-24T15:07:00Z"/>
        </w:rPr>
      </w:pPr>
      <w:ins w:id="806" w:author="Master Repository Process" w:date="2021-11-24T15:07:00Z">
        <w:r>
          <w:tab/>
          <w:t>(c)</w:t>
        </w:r>
        <w:r>
          <w:tab/>
          <w:t>Schedule 2A clause 21W(3)(b) permitted a discharge of an easement referred to in that clause to be approved either by the Planning Commission or by the local government.</w:t>
        </w:r>
      </w:ins>
    </w:p>
    <w:p>
      <w:pPr>
        <w:pStyle w:val="Footnotesection"/>
        <w:rPr>
          <w:ins w:id="807" w:author="Master Repository Process" w:date="2021-11-24T15:07:00Z"/>
        </w:rPr>
      </w:pPr>
      <w:ins w:id="808" w:author="Master Repository Process" w:date="2021-11-24T15:07:00Z">
        <w:r>
          <w:tab/>
          <w:t>[Section 223A inserted: No. 45 of 2020 s. 130.]</w:t>
        </w:r>
      </w:ins>
    </w:p>
    <w:p>
      <w:pPr>
        <w:pStyle w:val="Heading5"/>
        <w:rPr>
          <w:snapToGrid w:val="0"/>
        </w:rPr>
      </w:pPr>
      <w:bookmarkStart w:id="809" w:name="_Toc78375848"/>
      <w:bookmarkStart w:id="810" w:name="_Toc77332980"/>
      <w:r>
        <w:rPr>
          <w:rStyle w:val="CharSectno"/>
        </w:rPr>
        <w:t>224</w:t>
      </w:r>
      <w:r>
        <w:rPr>
          <w:snapToGrid w:val="0"/>
        </w:rPr>
        <w:t>.</w:t>
      </w:r>
      <w:r>
        <w:rPr>
          <w:snapToGrid w:val="0"/>
        </w:rPr>
        <w:tab/>
        <w:t>Regulations</w:t>
      </w:r>
      <w:bookmarkEnd w:id="809"/>
      <w:bookmarkEnd w:id="810"/>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keepNext/>
      </w:pPr>
      <w:r>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811" w:name="_Toc78375849"/>
      <w:bookmarkStart w:id="812" w:name="_Toc77332981"/>
      <w:r>
        <w:rPr>
          <w:rStyle w:val="CharSectno"/>
        </w:rPr>
        <w:t>225</w:t>
      </w:r>
      <w:r>
        <w:t>.</w:t>
      </w:r>
      <w:r>
        <w:tab/>
        <w:t>Certain prescribed fees may exceed cost recovery</w:t>
      </w:r>
      <w:bookmarkEnd w:id="811"/>
      <w:bookmarkEnd w:id="812"/>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813" w:name="_Toc78375850"/>
      <w:bookmarkStart w:id="814" w:name="_Toc77332982"/>
      <w:r>
        <w:rPr>
          <w:rStyle w:val="CharSectno"/>
        </w:rPr>
        <w:t>226</w:t>
      </w:r>
      <w:r>
        <w:t>.</w:t>
      </w:r>
      <w:r>
        <w:tab/>
        <w:t>Expiry of section 225</w:t>
      </w:r>
      <w:bookmarkEnd w:id="813"/>
      <w:bookmarkEnd w:id="814"/>
    </w:p>
    <w:p>
      <w:pPr>
        <w:pStyle w:val="Subsection"/>
      </w:pPr>
      <w:r>
        <w:tab/>
        <w:t>(1)</w:t>
      </w:r>
      <w:r>
        <w:tab/>
        <w:t>Section 225 expires at the end of 31 December 2019</w:t>
      </w:r>
      <w:r>
        <w:rPr>
          <w:vertAlign w:val="superscript"/>
        </w:rPr>
        <w:t> 18</w:t>
      </w:r>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815" w:name="_Toc78375851"/>
      <w:bookmarkStart w:id="816" w:name="_Toc77332983"/>
      <w:r>
        <w:rPr>
          <w:rStyle w:val="CharSectno"/>
        </w:rPr>
        <w:t>227</w:t>
      </w:r>
      <w:r>
        <w:t>.</w:t>
      </w:r>
      <w:r>
        <w:tab/>
        <w:t>Review of this Act</w:t>
      </w:r>
      <w:bookmarkEnd w:id="815"/>
      <w:bookmarkEnd w:id="816"/>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817" w:name="_Toc78375852"/>
      <w:bookmarkStart w:id="818" w:name="_Toc77332984"/>
      <w:r>
        <w:rPr>
          <w:rStyle w:val="CharSectno"/>
        </w:rPr>
        <w:t>228</w:t>
      </w:r>
      <w:r>
        <w:t>.</w:t>
      </w:r>
      <w:r>
        <w:tab/>
        <w:t>Transitionals and savings: Schedules 3, 4 and 5</w:t>
      </w:r>
      <w:bookmarkEnd w:id="817"/>
      <w:bookmarkEnd w:id="818"/>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keepNext/>
      </w:pPr>
      <w:r>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819" w:name="_Toc78283287"/>
      <w:bookmarkStart w:id="820" w:name="_Toc78283723"/>
      <w:bookmarkStart w:id="821" w:name="_Toc78375853"/>
      <w:bookmarkStart w:id="822" w:name="_Toc77248856"/>
      <w:bookmarkStart w:id="823" w:name="_Toc77249291"/>
      <w:bookmarkStart w:id="824" w:name="_Toc77332985"/>
      <w:r>
        <w:rPr>
          <w:rStyle w:val="CharSchNo"/>
        </w:rPr>
        <w:t>Schedule 1</w:t>
      </w:r>
      <w:r>
        <w:t> — </w:t>
      </w:r>
      <w:r>
        <w:rPr>
          <w:rStyle w:val="CharSchText"/>
        </w:rPr>
        <w:t>Governance by</w:t>
      </w:r>
      <w:r>
        <w:rPr>
          <w:rStyle w:val="CharSchText"/>
        </w:rPr>
        <w:noBreakHyphen/>
        <w:t>laws</w:t>
      </w:r>
      <w:bookmarkEnd w:id="819"/>
      <w:bookmarkEnd w:id="820"/>
      <w:bookmarkEnd w:id="821"/>
      <w:bookmarkEnd w:id="822"/>
      <w:bookmarkEnd w:id="823"/>
      <w:bookmarkEnd w:id="824"/>
    </w:p>
    <w:p>
      <w:pPr>
        <w:pStyle w:val="yFootnoteheading"/>
      </w:pPr>
      <w:r>
        <w:tab/>
        <w:t>[Heading inserted: No. 30 of 2018 s. 86.]</w:t>
      </w:r>
    </w:p>
    <w:p>
      <w:pPr>
        <w:pStyle w:val="yEdnotedivision"/>
      </w:pPr>
      <w:r>
        <w:t>[Part I heading deleted: No. 58 of 1995 s. 87(1).]</w:t>
      </w:r>
    </w:p>
    <w:p>
      <w:pPr>
        <w:pStyle w:val="yHeading5"/>
      </w:pPr>
      <w:bookmarkStart w:id="825" w:name="_Toc78375854"/>
      <w:bookmarkStart w:id="826" w:name="_Toc77332986"/>
      <w:r>
        <w:rPr>
          <w:rStyle w:val="CharSClsNo"/>
        </w:rPr>
        <w:t>1</w:t>
      </w:r>
      <w:r>
        <w:t>.</w:t>
      </w:r>
      <w:r>
        <w:tab/>
        <w:t>Duties of owner</w:t>
      </w:r>
      <w:bookmarkEnd w:id="825"/>
      <w:bookmarkEnd w:id="826"/>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pPr>
      <w:bookmarkStart w:id="827" w:name="_Toc78375855"/>
      <w:bookmarkStart w:id="828" w:name="_Toc77332987"/>
      <w:r>
        <w:rPr>
          <w:rStyle w:val="CharSClsNo"/>
        </w:rPr>
        <w:t>3</w:t>
      </w:r>
      <w:r>
        <w:t>.</w:t>
      </w:r>
      <w:r>
        <w:tab/>
        <w:t>Power of strata company regarding submeters</w:t>
      </w:r>
      <w:bookmarkEnd w:id="827"/>
      <w:bookmarkEnd w:id="828"/>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pPr>
      <w:bookmarkStart w:id="829" w:name="_Toc78375856"/>
      <w:bookmarkStart w:id="830" w:name="_Toc77332988"/>
      <w:r>
        <w:rPr>
          <w:rStyle w:val="CharSClsNo"/>
        </w:rPr>
        <w:t>4</w:t>
      </w:r>
      <w:r>
        <w:t>.</w:t>
      </w:r>
      <w:r>
        <w:tab/>
        <w:t>Constitution of council</w:t>
      </w:r>
      <w:bookmarkEnd w:id="829"/>
      <w:bookmarkEnd w:id="830"/>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pPr>
      <w:bookmarkStart w:id="831" w:name="_Toc78375857"/>
      <w:bookmarkStart w:id="832" w:name="_Toc77332989"/>
      <w:r>
        <w:rPr>
          <w:rStyle w:val="CharSClsNo"/>
        </w:rPr>
        <w:t>5</w:t>
      </w:r>
      <w:r>
        <w:t>.</w:t>
      </w:r>
      <w:r>
        <w:tab/>
        <w:t>Election of council at general meeting</w:t>
      </w:r>
      <w:bookmarkEnd w:id="831"/>
      <w:bookmarkEnd w:id="832"/>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pPr>
      <w:bookmarkStart w:id="833" w:name="_Toc78375858"/>
      <w:bookmarkStart w:id="834" w:name="_Toc77332990"/>
      <w:r>
        <w:rPr>
          <w:rStyle w:val="CharSClsNo"/>
        </w:rPr>
        <w:t>6</w:t>
      </w:r>
      <w:r>
        <w:t>.</w:t>
      </w:r>
      <w:r>
        <w:tab/>
        <w:t>Chairperson, secretary and treasurer of council</w:t>
      </w:r>
      <w:bookmarkEnd w:id="833"/>
      <w:bookmarkEnd w:id="834"/>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pPr>
      <w:bookmarkStart w:id="835" w:name="_Toc78375859"/>
      <w:bookmarkStart w:id="836" w:name="_Toc77332991"/>
      <w:r>
        <w:rPr>
          <w:rStyle w:val="CharSClsNo"/>
        </w:rPr>
        <w:t>7</w:t>
      </w:r>
      <w:r>
        <w:t>.</w:t>
      </w:r>
      <w:r>
        <w:tab/>
        <w:t>Chairperson, secretary and treasurer of strata company</w:t>
      </w:r>
      <w:bookmarkEnd w:id="835"/>
      <w:bookmarkEnd w:id="836"/>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pPr>
      <w:bookmarkStart w:id="837" w:name="_Toc78375860"/>
      <w:bookmarkStart w:id="838" w:name="_Toc77332992"/>
      <w:r>
        <w:rPr>
          <w:rStyle w:val="CharSClsNo"/>
        </w:rPr>
        <w:t>8</w:t>
      </w:r>
      <w:r>
        <w:t>.</w:t>
      </w:r>
      <w:r>
        <w:tab/>
        <w:t>Meetings of council</w:t>
      </w:r>
      <w:bookmarkEnd w:id="837"/>
      <w:bookmarkEnd w:id="838"/>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pPr>
      <w:bookmarkStart w:id="839" w:name="_Toc78375861"/>
      <w:bookmarkStart w:id="840" w:name="_Toc77332993"/>
      <w:r>
        <w:rPr>
          <w:rStyle w:val="CharSClsNo"/>
        </w:rPr>
        <w:t>9</w:t>
      </w:r>
      <w:r>
        <w:t>.</w:t>
      </w:r>
      <w:r>
        <w:tab/>
        <w:t>Powers and duties of secretary of strata company</w:t>
      </w:r>
      <w:bookmarkEnd w:id="839"/>
      <w:bookmarkEnd w:id="840"/>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pPr>
      <w:bookmarkStart w:id="841" w:name="_Toc78375862"/>
      <w:bookmarkStart w:id="842" w:name="_Toc77332994"/>
      <w:r>
        <w:rPr>
          <w:rStyle w:val="CharSClsNo"/>
        </w:rPr>
        <w:t>10</w:t>
      </w:r>
      <w:r>
        <w:t>.</w:t>
      </w:r>
      <w:r>
        <w:tab/>
        <w:t>Powers and duties of treasurer of strata company</w:t>
      </w:r>
      <w:bookmarkEnd w:id="841"/>
      <w:bookmarkEnd w:id="842"/>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pPr>
      <w:bookmarkStart w:id="843" w:name="_Toc78283297"/>
      <w:bookmarkStart w:id="844" w:name="_Toc78283733"/>
      <w:bookmarkStart w:id="845" w:name="_Toc78375863"/>
      <w:bookmarkStart w:id="846" w:name="_Toc77248866"/>
      <w:bookmarkStart w:id="847" w:name="_Toc77249301"/>
      <w:bookmarkStart w:id="848" w:name="_Toc77332995"/>
      <w:r>
        <w:rPr>
          <w:rStyle w:val="CharSchNo"/>
        </w:rPr>
        <w:t>Schedule 2</w:t>
      </w:r>
      <w:r>
        <w:t> — </w:t>
      </w:r>
      <w:r>
        <w:rPr>
          <w:rStyle w:val="CharSchText"/>
        </w:rPr>
        <w:t>Conduct by</w:t>
      </w:r>
      <w:r>
        <w:rPr>
          <w:rStyle w:val="CharSchText"/>
        </w:rPr>
        <w:noBreakHyphen/>
        <w:t>laws</w:t>
      </w:r>
      <w:bookmarkEnd w:id="843"/>
      <w:bookmarkEnd w:id="844"/>
      <w:bookmarkEnd w:id="845"/>
      <w:bookmarkEnd w:id="846"/>
      <w:bookmarkEnd w:id="847"/>
      <w:bookmarkEnd w:id="848"/>
    </w:p>
    <w:p>
      <w:pPr>
        <w:pStyle w:val="yFootnoteheading"/>
      </w:pPr>
      <w:r>
        <w:tab/>
        <w:t>[Heading inserted: No. 30 of 2018 s. 98.]</w:t>
      </w:r>
    </w:p>
    <w:p>
      <w:pPr>
        <w:pStyle w:val="yHeading5"/>
      </w:pPr>
      <w:bookmarkStart w:id="849" w:name="_Toc78375864"/>
      <w:bookmarkStart w:id="850" w:name="_Toc77332996"/>
      <w:r>
        <w:rPr>
          <w:rStyle w:val="CharSClsNo"/>
        </w:rPr>
        <w:t>1</w:t>
      </w:r>
      <w:r>
        <w:t>.</w:t>
      </w:r>
      <w:r>
        <w:tab/>
        <w:t>Vehicles and parking</w:t>
      </w:r>
      <w:bookmarkEnd w:id="849"/>
      <w:bookmarkEnd w:id="850"/>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pPr>
      <w:bookmarkStart w:id="851" w:name="_Toc78375865"/>
      <w:bookmarkStart w:id="852" w:name="_Toc77332997"/>
      <w:r>
        <w:rPr>
          <w:rStyle w:val="CharSClsNo"/>
        </w:rPr>
        <w:t>2</w:t>
      </w:r>
      <w:r>
        <w:t>.</w:t>
      </w:r>
      <w:r>
        <w:tab/>
        <w:t>Use of common property</w:t>
      </w:r>
      <w:bookmarkEnd w:id="851"/>
      <w:bookmarkEnd w:id="852"/>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pPr>
      <w:bookmarkStart w:id="853" w:name="_Toc78375866"/>
      <w:bookmarkStart w:id="854" w:name="_Toc77332998"/>
      <w:r>
        <w:rPr>
          <w:rStyle w:val="CharSClsNo"/>
        </w:rPr>
        <w:t>3</w:t>
      </w:r>
      <w:r>
        <w:t>.</w:t>
      </w:r>
      <w:r>
        <w:tab/>
        <w:t>Damage to lawns etc. on common property</w:t>
      </w:r>
      <w:bookmarkEnd w:id="853"/>
      <w:bookmarkEnd w:id="854"/>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pPr>
      <w:bookmarkStart w:id="855" w:name="_Toc78375867"/>
      <w:bookmarkStart w:id="856" w:name="_Toc77332999"/>
      <w:r>
        <w:rPr>
          <w:rStyle w:val="CharSClsNo"/>
        </w:rPr>
        <w:t>4</w:t>
      </w:r>
      <w:r>
        <w:t>.</w:t>
      </w:r>
      <w:r>
        <w:tab/>
        <w:t>Behaviour of owners and occupiers</w:t>
      </w:r>
      <w:bookmarkEnd w:id="855"/>
      <w:bookmarkEnd w:id="856"/>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pPr>
      <w:bookmarkStart w:id="857" w:name="_Toc78375868"/>
      <w:bookmarkStart w:id="858" w:name="_Toc77333000"/>
      <w:r>
        <w:rPr>
          <w:rStyle w:val="CharSClsNo"/>
        </w:rPr>
        <w:t>6</w:t>
      </w:r>
      <w:r>
        <w:t>.</w:t>
      </w:r>
      <w:r>
        <w:tab/>
        <w:t>Depositing rubbish etc. on common property</w:t>
      </w:r>
      <w:bookmarkEnd w:id="857"/>
      <w:bookmarkEnd w:id="858"/>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pPr>
      <w:bookmarkStart w:id="859" w:name="_Toc78375869"/>
      <w:bookmarkStart w:id="860" w:name="_Toc77333001"/>
      <w:r>
        <w:rPr>
          <w:rStyle w:val="CharSClsNo"/>
        </w:rPr>
        <w:t>7</w:t>
      </w:r>
      <w:r>
        <w:t>.</w:t>
      </w:r>
      <w:r>
        <w:tab/>
        <w:t>Drying of laundry items and signage</w:t>
      </w:r>
      <w:bookmarkEnd w:id="859"/>
      <w:bookmarkEnd w:id="860"/>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pPr>
      <w:bookmarkStart w:id="861" w:name="_Toc78375870"/>
      <w:bookmarkStart w:id="862" w:name="_Toc77333002"/>
      <w:r>
        <w:rPr>
          <w:rStyle w:val="CharSClsNo"/>
        </w:rPr>
        <w:t>8</w:t>
      </w:r>
      <w:r>
        <w:t>.</w:t>
      </w:r>
      <w:r>
        <w:tab/>
        <w:t>Storage of inflammable liquids etc.</w:t>
      </w:r>
      <w:bookmarkEnd w:id="861"/>
      <w:bookmarkEnd w:id="862"/>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pPr>
      <w:bookmarkStart w:id="863" w:name="_Toc78375871"/>
      <w:bookmarkStart w:id="864" w:name="_Toc77333003"/>
      <w:r>
        <w:rPr>
          <w:rStyle w:val="CharSClsNo"/>
        </w:rPr>
        <w:t>9</w:t>
      </w:r>
      <w:r>
        <w:t>.</w:t>
      </w:r>
      <w:r>
        <w:tab/>
        <w:t>Moving furniture etc. on or through common property</w:t>
      </w:r>
      <w:bookmarkEnd w:id="863"/>
      <w:bookmarkEnd w:id="864"/>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pPr>
      <w:bookmarkStart w:id="865" w:name="_Toc78375872"/>
      <w:bookmarkStart w:id="866" w:name="_Toc77333004"/>
      <w:r>
        <w:rPr>
          <w:rStyle w:val="CharSClsNo"/>
        </w:rPr>
        <w:t>10</w:t>
      </w:r>
      <w:r>
        <w:t>.</w:t>
      </w:r>
      <w:r>
        <w:tab/>
        <w:t>Floor coverings</w:t>
      </w:r>
      <w:bookmarkEnd w:id="865"/>
      <w:bookmarkEnd w:id="866"/>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pPr>
      <w:bookmarkStart w:id="867" w:name="_Toc78375873"/>
      <w:bookmarkStart w:id="868" w:name="_Toc77333005"/>
      <w:r>
        <w:rPr>
          <w:rStyle w:val="CharSClsNo"/>
        </w:rPr>
        <w:t>11</w:t>
      </w:r>
      <w:r>
        <w:t>.</w:t>
      </w:r>
      <w:r>
        <w:tab/>
        <w:t>Garbage disposal</w:t>
      </w:r>
      <w:bookmarkEnd w:id="867"/>
      <w:bookmarkEnd w:id="868"/>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pPr>
      <w:bookmarkStart w:id="869" w:name="_Toc78375874"/>
      <w:bookmarkStart w:id="870" w:name="_Toc77333006"/>
      <w:r>
        <w:rPr>
          <w:rStyle w:val="CharSClsNo"/>
        </w:rPr>
        <w:t>12</w:t>
      </w:r>
      <w:r>
        <w:t>.</w:t>
      </w:r>
      <w:r>
        <w:tab/>
        <w:t>Additional duties of owners and occupiers</w:t>
      </w:r>
      <w:bookmarkEnd w:id="869"/>
      <w:bookmarkEnd w:id="870"/>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pPr>
      <w:bookmarkStart w:id="871" w:name="_Toc78375875"/>
      <w:bookmarkStart w:id="872" w:name="_Toc77333007"/>
      <w:r>
        <w:rPr>
          <w:rStyle w:val="CharSClsNo"/>
        </w:rPr>
        <w:t>13</w:t>
      </w:r>
      <w:r>
        <w:t>.</w:t>
      </w:r>
      <w:r>
        <w:tab/>
        <w:t>Notice of alteration to lot</w:t>
      </w:r>
      <w:bookmarkEnd w:id="871"/>
      <w:bookmarkEnd w:id="872"/>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pPr>
      <w:bookmarkStart w:id="873" w:name="_Toc78375876"/>
      <w:bookmarkStart w:id="874" w:name="_Toc77333008"/>
      <w:r>
        <w:rPr>
          <w:rStyle w:val="CharSClsNo"/>
        </w:rPr>
        <w:t>14</w:t>
      </w:r>
      <w:r>
        <w:t>.</w:t>
      </w:r>
      <w:r>
        <w:tab/>
        <w:t>Appearance of lot</w:t>
      </w:r>
      <w:bookmarkEnd w:id="873"/>
      <w:bookmarkEnd w:id="874"/>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pPr>
      <w:bookmarkStart w:id="875" w:name="_Toc78375877"/>
      <w:bookmarkStart w:id="876" w:name="_Toc77333009"/>
      <w:r>
        <w:rPr>
          <w:rStyle w:val="CharSClsNo"/>
        </w:rPr>
        <w:t>15</w:t>
      </w:r>
      <w:r>
        <w:t>.</w:t>
      </w:r>
      <w:r>
        <w:tab/>
        <w:t>Decoration of, and affixing items to, inner surface of lot</w:t>
      </w:r>
      <w:bookmarkEnd w:id="875"/>
      <w:bookmarkEnd w:id="876"/>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yScheduleHeading"/>
      </w:pPr>
      <w:bookmarkStart w:id="878" w:name="_Toc78283312"/>
      <w:bookmarkStart w:id="879" w:name="_Toc78283748"/>
      <w:bookmarkStart w:id="880" w:name="_Toc78375878"/>
      <w:bookmarkStart w:id="881" w:name="_Toc77248881"/>
      <w:bookmarkStart w:id="882" w:name="_Toc77249316"/>
      <w:bookmarkStart w:id="883" w:name="_Toc77333010"/>
      <w:r>
        <w:rPr>
          <w:rStyle w:val="CharSchNo"/>
        </w:rPr>
        <w:t>Schedule 2A</w:t>
      </w:r>
      <w:r>
        <w:t> — </w:t>
      </w:r>
      <w:r>
        <w:rPr>
          <w:rStyle w:val="CharSchText"/>
        </w:rPr>
        <w:t>Special provisions for single tier strata schemes</w:t>
      </w:r>
      <w:bookmarkEnd w:id="878"/>
      <w:bookmarkEnd w:id="879"/>
      <w:bookmarkEnd w:id="880"/>
      <w:bookmarkEnd w:id="881"/>
      <w:bookmarkEnd w:id="882"/>
      <w:bookmarkEnd w:id="883"/>
    </w:p>
    <w:p>
      <w:pPr>
        <w:pStyle w:val="yFootnoteheading"/>
      </w:pPr>
      <w:r>
        <w:tab/>
        <w:t>[Heading inserted: No. 30 of 2018 s. 114.]</w:t>
      </w:r>
    </w:p>
    <w:p>
      <w:pPr>
        <w:pStyle w:val="yHeading3"/>
      </w:pPr>
      <w:bookmarkStart w:id="884" w:name="_Toc78283313"/>
      <w:bookmarkStart w:id="885" w:name="_Toc78283749"/>
      <w:bookmarkStart w:id="886" w:name="_Toc78375879"/>
      <w:bookmarkStart w:id="887" w:name="_Toc77248882"/>
      <w:bookmarkStart w:id="888" w:name="_Toc77249317"/>
      <w:bookmarkStart w:id="889" w:name="_Toc77333011"/>
      <w:r>
        <w:rPr>
          <w:rStyle w:val="CharPartNo"/>
        </w:rPr>
        <w:t>Part 1</w:t>
      </w:r>
      <w:r>
        <w:t xml:space="preserve"> — </w:t>
      </w:r>
      <w:r>
        <w:rPr>
          <w:rStyle w:val="CharPartText"/>
        </w:rPr>
        <w:t>Introduction</w:t>
      </w:r>
      <w:bookmarkEnd w:id="884"/>
      <w:bookmarkEnd w:id="885"/>
      <w:bookmarkEnd w:id="886"/>
      <w:bookmarkEnd w:id="887"/>
      <w:bookmarkEnd w:id="888"/>
      <w:bookmarkEnd w:id="889"/>
    </w:p>
    <w:p>
      <w:pPr>
        <w:pStyle w:val="yFootnoteheading"/>
      </w:pPr>
      <w:r>
        <w:tab/>
        <w:t>[Heading inserted: No. 30 of 2018 s. 114.]</w:t>
      </w:r>
    </w:p>
    <w:p>
      <w:pPr>
        <w:pStyle w:val="yHeading5"/>
      </w:pPr>
      <w:bookmarkStart w:id="890" w:name="_Toc78375880"/>
      <w:bookmarkStart w:id="891" w:name="_Toc77333012"/>
      <w:r>
        <w:rPr>
          <w:rStyle w:val="CharSClsNo"/>
        </w:rPr>
        <w:t>1</w:t>
      </w:r>
      <w:r>
        <w:t>.</w:t>
      </w:r>
      <w:r>
        <w:tab/>
        <w:t>Application of Schedule</w:t>
      </w:r>
      <w:bookmarkEnd w:id="890"/>
      <w:bookmarkEnd w:id="891"/>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892" w:name="_Toc78375881"/>
      <w:bookmarkStart w:id="893" w:name="_Toc77333013"/>
      <w:r>
        <w:rPr>
          <w:rStyle w:val="CharSClsNo"/>
        </w:rPr>
        <w:t>2</w:t>
      </w:r>
      <w:r>
        <w:t>.</w:t>
      </w:r>
      <w:r>
        <w:tab/>
        <w:t>Meaning of lot and structural cubic space</w:t>
      </w:r>
      <w:bookmarkEnd w:id="892"/>
      <w:bookmarkEnd w:id="893"/>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894" w:name="_Toc78375882"/>
      <w:bookmarkStart w:id="895" w:name="_Toc77333014"/>
      <w:r>
        <w:rPr>
          <w:rStyle w:val="CharSClsNo"/>
        </w:rPr>
        <w:t>2A</w:t>
      </w:r>
      <w:r>
        <w:t>.</w:t>
      </w:r>
      <w:r>
        <w:tab/>
        <w:t>Dividing fences</w:t>
      </w:r>
      <w:bookmarkEnd w:id="894"/>
      <w:bookmarkEnd w:id="895"/>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896" w:name="_Toc78375883"/>
      <w:bookmarkStart w:id="897" w:name="_Toc77333015"/>
      <w:r>
        <w:rPr>
          <w:rStyle w:val="CharSClsNo"/>
        </w:rPr>
        <w:t>3</w:t>
      </w:r>
      <w:r>
        <w:t>.</w:t>
      </w:r>
      <w:r>
        <w:tab/>
        <w:t>Terms used</w:t>
      </w:r>
      <w:bookmarkEnd w:id="896"/>
      <w:bookmarkEnd w:id="897"/>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898" w:name="_Toc78283318"/>
      <w:bookmarkStart w:id="899" w:name="_Toc78283754"/>
      <w:bookmarkStart w:id="900" w:name="_Toc78375884"/>
      <w:bookmarkStart w:id="901" w:name="_Toc77248887"/>
      <w:bookmarkStart w:id="902" w:name="_Toc77249322"/>
      <w:bookmarkStart w:id="903" w:name="_Toc77333016"/>
      <w:r>
        <w:rPr>
          <w:rStyle w:val="CharPartNo"/>
        </w:rPr>
        <w:t>Part 2</w:t>
      </w:r>
      <w:r>
        <w:t xml:space="preserve"> — </w:t>
      </w:r>
      <w:r>
        <w:rPr>
          <w:rStyle w:val="CharPartText"/>
        </w:rPr>
        <w:t>Lot boundaries</w:t>
      </w:r>
      <w:bookmarkEnd w:id="898"/>
      <w:bookmarkEnd w:id="899"/>
      <w:bookmarkEnd w:id="900"/>
      <w:bookmarkEnd w:id="901"/>
      <w:bookmarkEnd w:id="902"/>
      <w:bookmarkEnd w:id="903"/>
    </w:p>
    <w:p>
      <w:pPr>
        <w:pStyle w:val="yFootnoteheading"/>
        <w:keepNext/>
        <w:keepLines/>
      </w:pPr>
      <w:r>
        <w:tab/>
        <w:t>[Heading inserted: No. 30 of 2018 s. 114.]</w:t>
      </w:r>
    </w:p>
    <w:p>
      <w:pPr>
        <w:pStyle w:val="yHeading5"/>
        <w:rPr>
          <w:snapToGrid w:val="0"/>
        </w:rPr>
      </w:pPr>
      <w:bookmarkStart w:id="904" w:name="_Toc78375885"/>
      <w:bookmarkStart w:id="905" w:name="_Toc77333017"/>
      <w:r>
        <w:rPr>
          <w:rStyle w:val="CharSClsNo"/>
        </w:rPr>
        <w:t>3A</w:t>
      </w:r>
      <w:r>
        <w:rPr>
          <w:snapToGrid w:val="0"/>
        </w:rPr>
        <w:t>.</w:t>
      </w:r>
      <w:r>
        <w:rPr>
          <w:snapToGrid w:val="0"/>
        </w:rPr>
        <w:tab/>
        <w:t>Single tier strata schemes to which clause 3AB applies</w:t>
      </w:r>
      <w:bookmarkEnd w:id="904"/>
      <w:bookmarkEnd w:id="905"/>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906" w:name="_Toc78375886"/>
      <w:bookmarkStart w:id="907" w:name="_Toc77333018"/>
      <w:r>
        <w:rPr>
          <w:rStyle w:val="CharSClsNo"/>
        </w:rPr>
        <w:t>3AB</w:t>
      </w:r>
      <w:r>
        <w:rPr>
          <w:snapToGrid w:val="0"/>
        </w:rPr>
        <w:t>.</w:t>
      </w:r>
      <w:r>
        <w:rPr>
          <w:snapToGrid w:val="0"/>
        </w:rPr>
        <w:tab/>
        <w:t>Alternative boundaries for lots in single tier strata schemes</w:t>
      </w:r>
      <w:bookmarkEnd w:id="906"/>
      <w:bookmarkEnd w:id="907"/>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908" w:name="_Toc78375887"/>
      <w:bookmarkStart w:id="909" w:name="_Toc77333019"/>
      <w:r>
        <w:rPr>
          <w:rStyle w:val="CharSClsNo"/>
        </w:rPr>
        <w:t>4</w:t>
      </w:r>
      <w:r>
        <w:t>.</w:t>
      </w:r>
      <w:r>
        <w:tab/>
        <w:t>Order for extension of period for reinstatement of building without affecting boundary</w:t>
      </w:r>
      <w:bookmarkEnd w:id="908"/>
      <w:bookmarkEnd w:id="909"/>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910" w:name="_Toc78283322"/>
      <w:bookmarkStart w:id="911" w:name="_Toc78283758"/>
      <w:bookmarkStart w:id="912" w:name="_Toc78375888"/>
      <w:bookmarkStart w:id="913" w:name="_Toc77248891"/>
      <w:bookmarkStart w:id="914" w:name="_Toc77249326"/>
      <w:bookmarkStart w:id="915" w:name="_Toc77333020"/>
      <w:r>
        <w:rPr>
          <w:rStyle w:val="CharPartNo"/>
        </w:rPr>
        <w:t>Part 3</w:t>
      </w:r>
      <w:r>
        <w:t xml:space="preserve"> — </w:t>
      </w:r>
      <w:r>
        <w:rPr>
          <w:rStyle w:val="CharPartText"/>
        </w:rPr>
        <w:t>Statutory easement</w:t>
      </w:r>
      <w:bookmarkEnd w:id="910"/>
      <w:bookmarkEnd w:id="911"/>
      <w:bookmarkEnd w:id="912"/>
      <w:bookmarkEnd w:id="913"/>
      <w:bookmarkEnd w:id="914"/>
      <w:bookmarkEnd w:id="915"/>
    </w:p>
    <w:p>
      <w:pPr>
        <w:pStyle w:val="yFootnoteheading"/>
      </w:pPr>
      <w:r>
        <w:tab/>
        <w:t>[Heading inserted: No. 30 of 2018 s. 114.]</w:t>
      </w:r>
    </w:p>
    <w:p>
      <w:pPr>
        <w:pStyle w:val="yHeading5"/>
        <w:rPr>
          <w:snapToGrid w:val="0"/>
        </w:rPr>
      </w:pPr>
      <w:bookmarkStart w:id="916" w:name="_Toc78375889"/>
      <w:bookmarkStart w:id="917" w:name="_Toc77333021"/>
      <w:r>
        <w:rPr>
          <w:rStyle w:val="CharSClsNo"/>
        </w:rPr>
        <w:t>12A</w:t>
      </w:r>
      <w:r>
        <w:rPr>
          <w:snapToGrid w:val="0"/>
        </w:rPr>
        <w:t>.</w:t>
      </w:r>
      <w:r>
        <w:rPr>
          <w:snapToGrid w:val="0"/>
        </w:rPr>
        <w:tab/>
        <w:t>Easement for access for certain work</w:t>
      </w:r>
      <w:bookmarkEnd w:id="916"/>
      <w:bookmarkEnd w:id="917"/>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918" w:name="_Toc78283324"/>
      <w:bookmarkStart w:id="919" w:name="_Toc78283760"/>
      <w:bookmarkStart w:id="920" w:name="_Toc78375890"/>
      <w:bookmarkStart w:id="921" w:name="_Toc77248893"/>
      <w:bookmarkStart w:id="922" w:name="_Toc77249328"/>
      <w:bookmarkStart w:id="923" w:name="_Toc77333022"/>
      <w:r>
        <w:rPr>
          <w:rStyle w:val="CharPartNo"/>
        </w:rPr>
        <w:t>Part 4</w:t>
      </w:r>
      <w:r>
        <w:t xml:space="preserve"> — </w:t>
      </w:r>
      <w:r>
        <w:rPr>
          <w:rStyle w:val="CharPartText"/>
        </w:rPr>
        <w:t>Subdivision</w:t>
      </w:r>
      <w:bookmarkEnd w:id="918"/>
      <w:bookmarkEnd w:id="919"/>
      <w:bookmarkEnd w:id="920"/>
      <w:bookmarkEnd w:id="921"/>
      <w:bookmarkEnd w:id="922"/>
      <w:bookmarkEnd w:id="923"/>
    </w:p>
    <w:p>
      <w:pPr>
        <w:pStyle w:val="yFootnoteheading"/>
        <w:keepNext/>
      </w:pPr>
      <w:r>
        <w:tab/>
        <w:t>[Heading inserted: No. 30 of 2018 s. 114.]</w:t>
      </w:r>
    </w:p>
    <w:p>
      <w:pPr>
        <w:pStyle w:val="yHeading3"/>
      </w:pPr>
      <w:bookmarkStart w:id="924" w:name="_Toc78283325"/>
      <w:bookmarkStart w:id="925" w:name="_Toc78283761"/>
      <w:bookmarkStart w:id="926" w:name="_Toc78375891"/>
      <w:bookmarkStart w:id="927" w:name="_Toc77248894"/>
      <w:bookmarkStart w:id="928" w:name="_Toc77249329"/>
      <w:bookmarkStart w:id="929" w:name="_Toc77333023"/>
      <w:r>
        <w:t>Division 1 — Merger of common property into lots in certain strata schemes</w:t>
      </w:r>
      <w:bookmarkEnd w:id="924"/>
      <w:bookmarkEnd w:id="925"/>
      <w:bookmarkEnd w:id="926"/>
      <w:bookmarkEnd w:id="927"/>
      <w:bookmarkEnd w:id="928"/>
      <w:bookmarkEnd w:id="929"/>
    </w:p>
    <w:p>
      <w:pPr>
        <w:pStyle w:val="yFootnoteheading"/>
      </w:pPr>
      <w:r>
        <w:tab/>
        <w:t>[Heading inserted: No. 30 of 2018 s. 114.]</w:t>
      </w:r>
    </w:p>
    <w:p>
      <w:pPr>
        <w:pStyle w:val="yHeading4"/>
      </w:pPr>
      <w:bookmarkStart w:id="930" w:name="_Toc78283326"/>
      <w:bookmarkStart w:id="931" w:name="_Toc78283762"/>
      <w:bookmarkStart w:id="932" w:name="_Toc78375892"/>
      <w:bookmarkStart w:id="933" w:name="_Toc77248895"/>
      <w:bookmarkStart w:id="934" w:name="_Toc77249330"/>
      <w:bookmarkStart w:id="935" w:name="_Toc77333024"/>
      <w:r>
        <w:t>Subdivision 1 — Preliminary</w:t>
      </w:r>
      <w:bookmarkEnd w:id="930"/>
      <w:bookmarkEnd w:id="931"/>
      <w:bookmarkEnd w:id="932"/>
      <w:bookmarkEnd w:id="933"/>
      <w:bookmarkEnd w:id="934"/>
      <w:bookmarkEnd w:id="935"/>
    </w:p>
    <w:p>
      <w:pPr>
        <w:pStyle w:val="yFootnoteheading"/>
      </w:pPr>
      <w:r>
        <w:tab/>
        <w:t>[Heading inserted: No. 30 of 2018 s. 114.]</w:t>
      </w:r>
    </w:p>
    <w:p>
      <w:pPr>
        <w:pStyle w:val="yHeading5"/>
        <w:rPr>
          <w:snapToGrid w:val="0"/>
        </w:rPr>
      </w:pPr>
      <w:bookmarkStart w:id="936" w:name="_Toc78375893"/>
      <w:bookmarkStart w:id="937" w:name="_Toc77333025"/>
      <w:r>
        <w:rPr>
          <w:rStyle w:val="CharSClsNo"/>
        </w:rPr>
        <w:t>21A</w:t>
      </w:r>
      <w:r>
        <w:rPr>
          <w:snapToGrid w:val="0"/>
        </w:rPr>
        <w:t>.</w:t>
      </w:r>
      <w:r>
        <w:rPr>
          <w:snapToGrid w:val="0"/>
        </w:rPr>
        <w:tab/>
        <w:t>Term used: existing small strata scheme</w:t>
      </w:r>
      <w:bookmarkEnd w:id="936"/>
      <w:bookmarkEnd w:id="937"/>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938" w:name="_Toc78375894"/>
      <w:bookmarkStart w:id="939" w:name="_Toc77333026"/>
      <w:r>
        <w:rPr>
          <w:rStyle w:val="CharSClsNo"/>
        </w:rPr>
        <w:t>21B</w:t>
      </w:r>
      <w:r>
        <w:rPr>
          <w:snapToGrid w:val="0"/>
        </w:rPr>
        <w:t>.</w:t>
      </w:r>
      <w:r>
        <w:rPr>
          <w:snapToGrid w:val="0"/>
        </w:rPr>
        <w:tab/>
        <w:t>Division only applies to single tier strata schemes</w:t>
      </w:r>
      <w:bookmarkEnd w:id="938"/>
      <w:bookmarkEnd w:id="939"/>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940" w:name="_Toc78375895"/>
      <w:bookmarkStart w:id="941" w:name="_Toc77333027"/>
      <w:r>
        <w:rPr>
          <w:rStyle w:val="CharSClsNo"/>
        </w:rPr>
        <w:t>21C</w:t>
      </w:r>
      <w:r>
        <w:rPr>
          <w:snapToGrid w:val="0"/>
        </w:rPr>
        <w:t>.</w:t>
      </w:r>
      <w:r>
        <w:rPr>
          <w:snapToGrid w:val="0"/>
        </w:rPr>
        <w:tab/>
        <w:t>Procedures cannot be invoked more than once</w:t>
      </w:r>
      <w:bookmarkEnd w:id="940"/>
      <w:bookmarkEnd w:id="941"/>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942" w:name="_Toc78375896"/>
      <w:bookmarkStart w:id="943" w:name="_Toc77333028"/>
      <w:r>
        <w:rPr>
          <w:rStyle w:val="CharSClsNo"/>
        </w:rPr>
        <w:t>21D</w:t>
      </w:r>
      <w:r>
        <w:rPr>
          <w:snapToGrid w:val="0"/>
        </w:rPr>
        <w:t>.</w:t>
      </w:r>
      <w:r>
        <w:rPr>
          <w:snapToGrid w:val="0"/>
        </w:rPr>
        <w:tab/>
        <w:t>Saving</w:t>
      </w:r>
      <w:bookmarkEnd w:id="942"/>
      <w:bookmarkEnd w:id="943"/>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944" w:name="_Toc78283331"/>
      <w:bookmarkStart w:id="945" w:name="_Toc78283767"/>
      <w:bookmarkStart w:id="946" w:name="_Toc78375897"/>
      <w:bookmarkStart w:id="947" w:name="_Toc77248900"/>
      <w:bookmarkStart w:id="948" w:name="_Toc77249335"/>
      <w:bookmarkStart w:id="949" w:name="_Toc77333029"/>
      <w:r>
        <w:t>Subdivision 2 — Merger by resolution of buildings that are common property</w:t>
      </w:r>
      <w:bookmarkEnd w:id="944"/>
      <w:bookmarkEnd w:id="945"/>
      <w:bookmarkEnd w:id="946"/>
      <w:bookmarkEnd w:id="947"/>
      <w:bookmarkEnd w:id="948"/>
      <w:bookmarkEnd w:id="949"/>
    </w:p>
    <w:p>
      <w:pPr>
        <w:pStyle w:val="yFootnoteheading"/>
      </w:pPr>
      <w:r>
        <w:tab/>
        <w:t>[Heading inserted: No. 30 of 2018 s. 114.]</w:t>
      </w:r>
    </w:p>
    <w:p>
      <w:pPr>
        <w:pStyle w:val="yHeading5"/>
        <w:rPr>
          <w:snapToGrid w:val="0"/>
        </w:rPr>
      </w:pPr>
      <w:bookmarkStart w:id="950" w:name="_Toc78375898"/>
      <w:bookmarkStart w:id="951" w:name="_Toc77333030"/>
      <w:r>
        <w:rPr>
          <w:rStyle w:val="CharSectno"/>
        </w:rPr>
        <w:t>21E</w:t>
      </w:r>
      <w:r>
        <w:rPr>
          <w:snapToGrid w:val="0"/>
        </w:rPr>
        <w:t>.</w:t>
      </w:r>
      <w:r>
        <w:rPr>
          <w:snapToGrid w:val="0"/>
        </w:rPr>
        <w:tab/>
        <w:t>Application of this Subdivision</w:t>
      </w:r>
      <w:bookmarkEnd w:id="950"/>
      <w:bookmarkEnd w:id="951"/>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952" w:name="_Toc78375899"/>
      <w:bookmarkStart w:id="953" w:name="_Toc77333031"/>
      <w:r>
        <w:rPr>
          <w:rStyle w:val="CharSClsNo"/>
        </w:rPr>
        <w:t>21F</w:t>
      </w:r>
      <w:r>
        <w:rPr>
          <w:snapToGrid w:val="0"/>
        </w:rPr>
        <w:t>.</w:t>
      </w:r>
      <w:r>
        <w:rPr>
          <w:snapToGrid w:val="0"/>
        </w:rPr>
        <w:tab/>
        <w:t>Resolution by strata company</w:t>
      </w:r>
      <w:bookmarkEnd w:id="952"/>
      <w:bookmarkEnd w:id="953"/>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954" w:name="_Toc78375900"/>
      <w:bookmarkStart w:id="955" w:name="_Toc77333032"/>
      <w:r>
        <w:rPr>
          <w:rStyle w:val="CharSClsNo"/>
        </w:rPr>
        <w:t>21G</w:t>
      </w:r>
      <w:r>
        <w:rPr>
          <w:snapToGrid w:val="0"/>
        </w:rPr>
        <w:t>.</w:t>
      </w:r>
      <w:r>
        <w:rPr>
          <w:snapToGrid w:val="0"/>
        </w:rPr>
        <w:tab/>
        <w:t>Notice of resolution may be lodged for registration</w:t>
      </w:r>
      <w:bookmarkEnd w:id="954"/>
      <w:bookmarkEnd w:id="955"/>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956" w:name="_Toc78375901"/>
      <w:bookmarkStart w:id="957" w:name="_Toc77333033"/>
      <w:r>
        <w:rPr>
          <w:rStyle w:val="CharSClsNo"/>
        </w:rPr>
        <w:t>21H</w:t>
      </w:r>
      <w:r>
        <w:rPr>
          <w:snapToGrid w:val="0"/>
        </w:rPr>
        <w:t>.</w:t>
      </w:r>
      <w:r>
        <w:rPr>
          <w:snapToGrid w:val="0"/>
        </w:rPr>
        <w:tab/>
        <w:t>Registration of notice of resolution</w:t>
      </w:r>
      <w:bookmarkEnd w:id="956"/>
      <w:bookmarkEnd w:id="957"/>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958" w:name="_Toc78375902"/>
      <w:bookmarkStart w:id="959" w:name="_Toc77333034"/>
      <w:r>
        <w:rPr>
          <w:rStyle w:val="CharSClsNo"/>
        </w:rPr>
        <w:t>21I</w:t>
      </w:r>
      <w:r>
        <w:rPr>
          <w:snapToGrid w:val="0"/>
        </w:rPr>
        <w:t>.</w:t>
      </w:r>
      <w:r>
        <w:rPr>
          <w:snapToGrid w:val="0"/>
        </w:rPr>
        <w:tab/>
        <w:t>Effect of registration</w:t>
      </w:r>
      <w:bookmarkEnd w:id="958"/>
      <w:bookmarkEnd w:id="959"/>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960" w:name="_Toc78375903"/>
      <w:bookmarkStart w:id="961" w:name="_Toc77333035"/>
      <w:r>
        <w:rPr>
          <w:rStyle w:val="CharSClsNo"/>
        </w:rPr>
        <w:t>21J</w:t>
      </w:r>
      <w:r>
        <w:rPr>
          <w:snapToGrid w:val="0"/>
        </w:rPr>
        <w:t>.</w:t>
      </w:r>
      <w:r>
        <w:rPr>
          <w:snapToGrid w:val="0"/>
        </w:rPr>
        <w:tab/>
        <w:t>Registrar of Titles to amend strata plan</w:t>
      </w:r>
      <w:bookmarkEnd w:id="960"/>
      <w:bookmarkEnd w:id="961"/>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962" w:name="_Toc78283338"/>
      <w:bookmarkStart w:id="963" w:name="_Toc78283774"/>
      <w:bookmarkStart w:id="964" w:name="_Toc78375904"/>
      <w:bookmarkStart w:id="965" w:name="_Toc77248907"/>
      <w:bookmarkStart w:id="966" w:name="_Toc77249342"/>
      <w:bookmarkStart w:id="967" w:name="_Toc77333036"/>
      <w:r>
        <w:t>Subdivision 3 — Merger by resolution of land that is common property</w:t>
      </w:r>
      <w:bookmarkEnd w:id="962"/>
      <w:bookmarkEnd w:id="963"/>
      <w:bookmarkEnd w:id="964"/>
      <w:bookmarkEnd w:id="965"/>
      <w:bookmarkEnd w:id="966"/>
      <w:bookmarkEnd w:id="967"/>
    </w:p>
    <w:p>
      <w:pPr>
        <w:pStyle w:val="yFootnoteheading"/>
      </w:pPr>
      <w:r>
        <w:tab/>
        <w:t>[Heading inserted: No. 30 of 2018 s. 114.]</w:t>
      </w:r>
    </w:p>
    <w:p>
      <w:pPr>
        <w:pStyle w:val="yHeading5"/>
        <w:rPr>
          <w:snapToGrid w:val="0"/>
        </w:rPr>
      </w:pPr>
      <w:bookmarkStart w:id="968" w:name="_Toc78375905"/>
      <w:bookmarkStart w:id="969" w:name="_Toc77333037"/>
      <w:r>
        <w:rPr>
          <w:rStyle w:val="CharSClsNo"/>
        </w:rPr>
        <w:t>21P</w:t>
      </w:r>
      <w:r>
        <w:rPr>
          <w:snapToGrid w:val="0"/>
        </w:rPr>
        <w:t>.</w:t>
      </w:r>
      <w:r>
        <w:rPr>
          <w:snapToGrid w:val="0"/>
        </w:rPr>
        <w:tab/>
        <w:t>Application of this Subdivision</w:t>
      </w:r>
      <w:bookmarkEnd w:id="968"/>
      <w:bookmarkEnd w:id="969"/>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970" w:name="_Toc78375906"/>
      <w:bookmarkStart w:id="971" w:name="_Toc77333038"/>
      <w:r>
        <w:rPr>
          <w:rStyle w:val="CharSClsNo"/>
        </w:rPr>
        <w:t>21Q</w:t>
      </w:r>
      <w:r>
        <w:rPr>
          <w:snapToGrid w:val="0"/>
        </w:rPr>
        <w:t>.</w:t>
      </w:r>
      <w:r>
        <w:rPr>
          <w:snapToGrid w:val="0"/>
        </w:rPr>
        <w:tab/>
        <w:t>Resolution by strata company</w:t>
      </w:r>
      <w:bookmarkEnd w:id="970"/>
      <w:bookmarkEnd w:id="971"/>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Left0cm"/>
      </w:pPr>
      <w:r>
        <w:tab/>
        <w:t>[Clause 21Q, formerly section 21Q, inserted: No. 61 of 1996 s. 16; amended: No. 55 of 2004 s. 1157; amended, redesignated as clause 21Q and relocated: No. 30 of 2018 s. 20 and 117.]</w:t>
      </w:r>
    </w:p>
    <w:p>
      <w:pPr>
        <w:pStyle w:val="yHeading5"/>
        <w:rPr>
          <w:snapToGrid w:val="0"/>
        </w:rPr>
      </w:pPr>
      <w:bookmarkStart w:id="972" w:name="_Toc78375907"/>
      <w:bookmarkStart w:id="973" w:name="_Toc77333039"/>
      <w:r>
        <w:rPr>
          <w:rStyle w:val="CharSClsNo"/>
        </w:rPr>
        <w:t>21R</w:t>
      </w:r>
      <w:r>
        <w:rPr>
          <w:snapToGrid w:val="0"/>
        </w:rPr>
        <w:t>.</w:t>
      </w:r>
      <w:r>
        <w:rPr>
          <w:snapToGrid w:val="0"/>
        </w:rPr>
        <w:tab/>
        <w:t>Further provisions as to contents of resolution</w:t>
      </w:r>
      <w:bookmarkEnd w:id="972"/>
      <w:bookmarkEnd w:id="973"/>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Footnotesection"/>
        <w:spacing w:before="100"/>
      </w:pPr>
      <w:r>
        <w:tab/>
        <w:t>[Clause 21R, formerly section 21R, inserted: No. 61 of 1996 s. 16; amended: No. 24 of 2011 s. 174(4); amended, redesignated as clause 21R and relocated: No. 30 of 2018 s. 21 and 117.]</w:t>
      </w:r>
    </w:p>
    <w:p>
      <w:pPr>
        <w:pStyle w:val="yHeading5"/>
        <w:rPr>
          <w:snapToGrid w:val="0"/>
        </w:rPr>
      </w:pPr>
      <w:bookmarkStart w:id="974" w:name="_Toc78375908"/>
      <w:bookmarkStart w:id="975" w:name="_Toc77333040"/>
      <w:r>
        <w:rPr>
          <w:rStyle w:val="CharSClsNo"/>
        </w:rPr>
        <w:t>21S</w:t>
      </w:r>
      <w:r>
        <w:rPr>
          <w:snapToGrid w:val="0"/>
        </w:rPr>
        <w:t>.</w:t>
      </w:r>
      <w:r>
        <w:rPr>
          <w:snapToGrid w:val="0"/>
        </w:rPr>
        <w:tab/>
        <w:t>Notice of resolution may be lodged for registration</w:t>
      </w:r>
      <w:bookmarkEnd w:id="974"/>
      <w:bookmarkEnd w:id="975"/>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976" w:name="_Toc78375909"/>
      <w:bookmarkStart w:id="977" w:name="_Toc77333041"/>
      <w:r>
        <w:rPr>
          <w:rStyle w:val="CharSClsNo"/>
        </w:rPr>
        <w:t>21T</w:t>
      </w:r>
      <w:r>
        <w:rPr>
          <w:snapToGrid w:val="0"/>
        </w:rPr>
        <w:t>.</w:t>
      </w:r>
      <w:r>
        <w:rPr>
          <w:snapToGrid w:val="0"/>
        </w:rPr>
        <w:tab/>
        <w:t>Documents to accompany notice</w:t>
      </w:r>
      <w:bookmarkEnd w:id="976"/>
      <w:bookmarkEnd w:id="977"/>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978" w:name="_Toc78375910"/>
      <w:bookmarkStart w:id="979" w:name="_Toc77333042"/>
      <w:r>
        <w:rPr>
          <w:rStyle w:val="CharSClsNo"/>
        </w:rPr>
        <w:t>21U</w:t>
      </w:r>
      <w:r>
        <w:rPr>
          <w:snapToGrid w:val="0"/>
        </w:rPr>
        <w:t>.</w:t>
      </w:r>
      <w:r>
        <w:rPr>
          <w:snapToGrid w:val="0"/>
        </w:rPr>
        <w:tab/>
        <w:t>Certificate of licensed surveyor</w:t>
      </w:r>
      <w:bookmarkEnd w:id="978"/>
      <w:bookmarkEnd w:id="979"/>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980" w:name="_Toc78375911"/>
      <w:bookmarkStart w:id="981" w:name="_Toc77333043"/>
      <w:r>
        <w:rPr>
          <w:rStyle w:val="CharSClsNo"/>
        </w:rPr>
        <w:t>21V</w:t>
      </w:r>
      <w:r>
        <w:rPr>
          <w:snapToGrid w:val="0"/>
        </w:rPr>
        <w:t>.</w:t>
      </w:r>
      <w:r>
        <w:rPr>
          <w:snapToGrid w:val="0"/>
        </w:rPr>
        <w:tab/>
        <w:t>Transfers etc. to give effect to notice of resolution</w:t>
      </w:r>
      <w:bookmarkEnd w:id="980"/>
      <w:bookmarkEnd w:id="981"/>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982" w:name="_Toc78375912"/>
      <w:bookmarkStart w:id="983" w:name="_Toc77333044"/>
      <w:r>
        <w:rPr>
          <w:rStyle w:val="CharSClsNo"/>
        </w:rPr>
        <w:t>21W</w:t>
      </w:r>
      <w:r>
        <w:rPr>
          <w:snapToGrid w:val="0"/>
        </w:rPr>
        <w:t>.</w:t>
      </w:r>
      <w:r>
        <w:rPr>
          <w:snapToGrid w:val="0"/>
        </w:rPr>
        <w:tab/>
        <w:t>Creation of easements for parking etc.</w:t>
      </w:r>
      <w:bookmarkEnd w:id="982"/>
      <w:bookmarkEnd w:id="983"/>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984" w:name="_Toc78375913"/>
      <w:bookmarkStart w:id="985" w:name="_Toc77333045"/>
      <w:r>
        <w:rPr>
          <w:rStyle w:val="CharSClsNo"/>
        </w:rPr>
        <w:t>21X</w:t>
      </w:r>
      <w:r>
        <w:rPr>
          <w:snapToGrid w:val="0"/>
        </w:rPr>
        <w:t>.</w:t>
      </w:r>
      <w:r>
        <w:rPr>
          <w:snapToGrid w:val="0"/>
        </w:rPr>
        <w:tab/>
        <w:t>Registration of notice of resolution</w:t>
      </w:r>
      <w:bookmarkEnd w:id="984"/>
      <w:bookmarkEnd w:id="985"/>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986" w:name="_Toc78375914"/>
      <w:bookmarkStart w:id="987" w:name="_Toc77333046"/>
      <w:r>
        <w:rPr>
          <w:rStyle w:val="CharSClsNo"/>
        </w:rPr>
        <w:t>21Y</w:t>
      </w:r>
      <w:r>
        <w:rPr>
          <w:snapToGrid w:val="0"/>
        </w:rPr>
        <w:t>.</w:t>
      </w:r>
      <w:r>
        <w:rPr>
          <w:snapToGrid w:val="0"/>
        </w:rPr>
        <w:tab/>
        <w:t>Effect of registration</w:t>
      </w:r>
      <w:bookmarkEnd w:id="986"/>
      <w:bookmarkEnd w:id="987"/>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988" w:name="_Toc78375915"/>
      <w:bookmarkStart w:id="989" w:name="_Toc77333047"/>
      <w:r>
        <w:rPr>
          <w:rStyle w:val="CharSClsNo"/>
        </w:rPr>
        <w:t>21Z</w:t>
      </w:r>
      <w:r>
        <w:rPr>
          <w:snapToGrid w:val="0"/>
        </w:rPr>
        <w:t>.</w:t>
      </w:r>
      <w:r>
        <w:rPr>
          <w:snapToGrid w:val="0"/>
        </w:rPr>
        <w:tab/>
        <w:t>Registrar of Titles to make necessary amendments</w:t>
      </w:r>
      <w:bookmarkEnd w:id="988"/>
      <w:bookmarkEnd w:id="989"/>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990" w:name="_Toc78283350"/>
      <w:bookmarkStart w:id="991" w:name="_Toc78283786"/>
      <w:bookmarkStart w:id="992" w:name="_Toc78375916"/>
      <w:bookmarkStart w:id="993" w:name="_Toc77248919"/>
      <w:bookmarkStart w:id="994" w:name="_Toc77249354"/>
      <w:bookmarkStart w:id="995" w:name="_Toc77333048"/>
      <w:r>
        <w:t>Division 2 — Conversion of strata schemes to survey</w:t>
      </w:r>
      <w:r>
        <w:noBreakHyphen/>
        <w:t>strata schemes</w:t>
      </w:r>
      <w:bookmarkEnd w:id="990"/>
      <w:bookmarkEnd w:id="991"/>
      <w:bookmarkEnd w:id="992"/>
      <w:bookmarkEnd w:id="993"/>
      <w:bookmarkEnd w:id="994"/>
      <w:bookmarkEnd w:id="995"/>
    </w:p>
    <w:p>
      <w:pPr>
        <w:pStyle w:val="yFootnoteheading"/>
        <w:keepNext/>
      </w:pPr>
      <w:r>
        <w:tab/>
        <w:t>[Heading inserted: No. 30 of 2018 s. 114.]</w:t>
      </w:r>
    </w:p>
    <w:p>
      <w:pPr>
        <w:pStyle w:val="yHeading5"/>
        <w:rPr>
          <w:snapToGrid w:val="0"/>
        </w:rPr>
      </w:pPr>
      <w:bookmarkStart w:id="996" w:name="_Toc78375917"/>
      <w:bookmarkStart w:id="997" w:name="_Toc77333049"/>
      <w:r>
        <w:rPr>
          <w:rStyle w:val="CharSClsNo"/>
        </w:rPr>
        <w:t>31A</w:t>
      </w:r>
      <w:r>
        <w:rPr>
          <w:snapToGrid w:val="0"/>
        </w:rPr>
        <w:t>.</w:t>
      </w:r>
      <w:r>
        <w:rPr>
          <w:snapToGrid w:val="0"/>
        </w:rPr>
        <w:tab/>
        <w:t>Division only applies to single tier strata schemes registered before 1 January 1998</w:t>
      </w:r>
      <w:bookmarkEnd w:id="996"/>
      <w:bookmarkEnd w:id="997"/>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998" w:name="_Toc78375918"/>
      <w:bookmarkStart w:id="999" w:name="_Toc77333050"/>
      <w:r>
        <w:rPr>
          <w:rStyle w:val="CharSClsNo"/>
        </w:rPr>
        <w:t>31B</w:t>
      </w:r>
      <w:r>
        <w:rPr>
          <w:snapToGrid w:val="0"/>
        </w:rPr>
        <w:t>.</w:t>
      </w:r>
      <w:r>
        <w:rPr>
          <w:snapToGrid w:val="0"/>
        </w:rPr>
        <w:tab/>
        <w:t>Saving</w:t>
      </w:r>
      <w:bookmarkEnd w:id="998"/>
      <w:bookmarkEnd w:id="999"/>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1000" w:name="_Toc78375919"/>
      <w:bookmarkStart w:id="1001" w:name="_Toc77333051"/>
      <w:r>
        <w:rPr>
          <w:rStyle w:val="CharSClsNo"/>
        </w:rPr>
        <w:t>31C</w:t>
      </w:r>
      <w:r>
        <w:rPr>
          <w:snapToGrid w:val="0"/>
        </w:rPr>
        <w:t>.</w:t>
      </w:r>
      <w:r>
        <w:rPr>
          <w:snapToGrid w:val="0"/>
        </w:rPr>
        <w:tab/>
        <w:t>Resolution by strata company</w:t>
      </w:r>
      <w:bookmarkEnd w:id="1000"/>
      <w:bookmarkEnd w:id="1001"/>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1002" w:name="_Toc78375920"/>
      <w:bookmarkStart w:id="1003" w:name="_Toc77333052"/>
      <w:r>
        <w:rPr>
          <w:rStyle w:val="CharSClsNo"/>
        </w:rPr>
        <w:t>31D</w:t>
      </w:r>
      <w:r>
        <w:rPr>
          <w:snapToGrid w:val="0"/>
        </w:rPr>
        <w:t>.</w:t>
      </w:r>
      <w:r>
        <w:rPr>
          <w:snapToGrid w:val="0"/>
        </w:rPr>
        <w:tab/>
        <w:t>Notice of resolution may be lodged for registration</w:t>
      </w:r>
      <w:bookmarkEnd w:id="1002"/>
      <w:bookmarkEnd w:id="1003"/>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1004" w:name="_Toc78375921"/>
      <w:bookmarkStart w:id="1005" w:name="_Toc77333053"/>
      <w:r>
        <w:rPr>
          <w:rStyle w:val="CharSClsNo"/>
        </w:rPr>
        <w:t>31E</w:t>
      </w:r>
      <w:r>
        <w:rPr>
          <w:snapToGrid w:val="0"/>
        </w:rPr>
        <w:t>.</w:t>
      </w:r>
      <w:r>
        <w:rPr>
          <w:snapToGrid w:val="0"/>
        </w:rPr>
        <w:tab/>
        <w:t>Documents to accompany notice</w:t>
      </w:r>
      <w:bookmarkEnd w:id="1004"/>
      <w:bookmarkEnd w:id="1005"/>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1006" w:name="_Toc78375922"/>
      <w:bookmarkStart w:id="1007" w:name="_Toc77333054"/>
      <w:r>
        <w:rPr>
          <w:rStyle w:val="CharSClsNo"/>
        </w:rPr>
        <w:t>31F</w:t>
      </w:r>
      <w:r>
        <w:rPr>
          <w:snapToGrid w:val="0"/>
        </w:rPr>
        <w:t>.</w:t>
      </w:r>
      <w:r>
        <w:rPr>
          <w:snapToGrid w:val="0"/>
        </w:rPr>
        <w:tab/>
        <w:t>Certificate of licensed surveyor</w:t>
      </w:r>
      <w:bookmarkEnd w:id="1006"/>
      <w:bookmarkEnd w:id="1007"/>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1008" w:name="_Toc78375923"/>
      <w:bookmarkStart w:id="1009" w:name="_Toc77333055"/>
      <w:r>
        <w:rPr>
          <w:rStyle w:val="CharSClsNo"/>
        </w:rPr>
        <w:t>31G</w:t>
      </w:r>
      <w:r>
        <w:rPr>
          <w:snapToGrid w:val="0"/>
        </w:rPr>
        <w:t>.</w:t>
      </w:r>
      <w:r>
        <w:rPr>
          <w:snapToGrid w:val="0"/>
        </w:rPr>
        <w:tab/>
        <w:t>Creation of easements</w:t>
      </w:r>
      <w:bookmarkEnd w:id="1008"/>
      <w:bookmarkEnd w:id="1009"/>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1010" w:name="_Toc78375924"/>
      <w:bookmarkStart w:id="1011" w:name="_Toc77333056"/>
      <w:r>
        <w:rPr>
          <w:rStyle w:val="CharSClsNo"/>
        </w:rPr>
        <w:t>31H</w:t>
      </w:r>
      <w:r>
        <w:rPr>
          <w:snapToGrid w:val="0"/>
        </w:rPr>
        <w:t>.</w:t>
      </w:r>
      <w:r>
        <w:rPr>
          <w:snapToGrid w:val="0"/>
        </w:rPr>
        <w:tab/>
        <w:t>Transfers etc. to give effect to resolution</w:t>
      </w:r>
      <w:bookmarkEnd w:id="1010"/>
      <w:bookmarkEnd w:id="1011"/>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1012" w:name="_Toc78375925"/>
      <w:bookmarkStart w:id="1013" w:name="_Toc77333057"/>
      <w:r>
        <w:rPr>
          <w:rStyle w:val="CharSClsNo"/>
        </w:rPr>
        <w:t>31I</w:t>
      </w:r>
      <w:r>
        <w:rPr>
          <w:snapToGrid w:val="0"/>
        </w:rPr>
        <w:t>.</w:t>
      </w:r>
      <w:r>
        <w:rPr>
          <w:snapToGrid w:val="0"/>
        </w:rPr>
        <w:tab/>
        <w:t>Registration of notice of resolution</w:t>
      </w:r>
      <w:bookmarkEnd w:id="1012"/>
      <w:bookmarkEnd w:id="1013"/>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1014" w:name="_Toc78375926"/>
      <w:bookmarkStart w:id="1015" w:name="_Toc77333058"/>
      <w:r>
        <w:rPr>
          <w:rStyle w:val="CharSClsNo"/>
        </w:rPr>
        <w:t>31J</w:t>
      </w:r>
      <w:r>
        <w:rPr>
          <w:snapToGrid w:val="0"/>
        </w:rPr>
        <w:t>.</w:t>
      </w:r>
      <w:r>
        <w:rPr>
          <w:snapToGrid w:val="0"/>
        </w:rPr>
        <w:tab/>
        <w:t>Effect of registration</w:t>
      </w:r>
      <w:bookmarkEnd w:id="1014"/>
      <w:bookmarkEnd w:id="1015"/>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1016" w:name="_Toc78375927"/>
      <w:bookmarkStart w:id="1017" w:name="_Toc77333059"/>
      <w:r>
        <w:rPr>
          <w:rStyle w:val="CharSClsNo"/>
        </w:rPr>
        <w:t>31K</w:t>
      </w:r>
      <w:r>
        <w:rPr>
          <w:snapToGrid w:val="0"/>
        </w:rPr>
        <w:t>.</w:t>
      </w:r>
      <w:r>
        <w:rPr>
          <w:snapToGrid w:val="0"/>
        </w:rPr>
        <w:tab/>
        <w:t>Registrar of Titles to make necessary amendments</w:t>
      </w:r>
      <w:bookmarkEnd w:id="1016"/>
      <w:bookmarkEnd w:id="1017"/>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1018" w:name="_Toc78283362"/>
      <w:bookmarkStart w:id="1019" w:name="_Toc78283798"/>
      <w:bookmarkStart w:id="1020" w:name="_Toc78375928"/>
      <w:bookmarkStart w:id="1021" w:name="_Toc77248931"/>
      <w:bookmarkStart w:id="1022" w:name="_Toc77249366"/>
      <w:bookmarkStart w:id="1023" w:name="_Toc77333060"/>
      <w:r>
        <w:rPr>
          <w:rStyle w:val="CharPartNo"/>
        </w:rPr>
        <w:t>Part 5</w:t>
      </w:r>
      <w:r>
        <w:t xml:space="preserve"> — </w:t>
      </w:r>
      <w:r>
        <w:rPr>
          <w:rStyle w:val="CharPartText"/>
        </w:rPr>
        <w:t>Insurance</w:t>
      </w:r>
      <w:bookmarkEnd w:id="1018"/>
      <w:bookmarkEnd w:id="1019"/>
      <w:bookmarkEnd w:id="1020"/>
      <w:bookmarkEnd w:id="1021"/>
      <w:bookmarkEnd w:id="1022"/>
      <w:bookmarkEnd w:id="1023"/>
    </w:p>
    <w:p>
      <w:pPr>
        <w:pStyle w:val="yFootnoteheading"/>
      </w:pPr>
      <w:r>
        <w:tab/>
        <w:t>[Heading inserted: No. 30 of 2018 s. 114.]</w:t>
      </w:r>
    </w:p>
    <w:p>
      <w:pPr>
        <w:pStyle w:val="yHeading5"/>
        <w:rPr>
          <w:snapToGrid w:val="0"/>
        </w:rPr>
      </w:pPr>
      <w:bookmarkStart w:id="1024" w:name="_Toc78375929"/>
      <w:bookmarkStart w:id="1025" w:name="_Toc77333061"/>
      <w:r>
        <w:rPr>
          <w:rStyle w:val="CharSClsNo"/>
        </w:rPr>
        <w:t>53A</w:t>
      </w:r>
      <w:r>
        <w:rPr>
          <w:snapToGrid w:val="0"/>
        </w:rPr>
        <w:t>.</w:t>
      </w:r>
      <w:r>
        <w:rPr>
          <w:snapToGrid w:val="0"/>
        </w:rPr>
        <w:tab/>
        <w:t>References in this Part</w:t>
      </w:r>
      <w:bookmarkEnd w:id="1024"/>
      <w:bookmarkEnd w:id="1025"/>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1026" w:name="_Toc78375930"/>
      <w:bookmarkStart w:id="1027" w:name="_Toc77333062"/>
      <w:r>
        <w:rPr>
          <w:rStyle w:val="CharSClsNo"/>
        </w:rPr>
        <w:t>53B</w:t>
      </w:r>
      <w:r>
        <w:rPr>
          <w:snapToGrid w:val="0"/>
        </w:rPr>
        <w:t>.</w:t>
      </w:r>
      <w:r>
        <w:rPr>
          <w:snapToGrid w:val="0"/>
        </w:rPr>
        <w:tab/>
        <w:t>Insurance for lots in single tier strata schemes</w:t>
      </w:r>
      <w:bookmarkEnd w:id="1026"/>
      <w:bookmarkEnd w:id="1027"/>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1028" w:name="_Toc78375931"/>
      <w:bookmarkStart w:id="1029" w:name="_Toc77333063"/>
      <w:r>
        <w:rPr>
          <w:rStyle w:val="CharSClsNo"/>
        </w:rPr>
        <w:t>53C</w:t>
      </w:r>
      <w:r>
        <w:rPr>
          <w:snapToGrid w:val="0"/>
        </w:rPr>
        <w:t>.</w:t>
      </w:r>
      <w:r>
        <w:rPr>
          <w:snapToGrid w:val="0"/>
        </w:rPr>
        <w:tab/>
        <w:t>Insurance for common property in single tier strata schemes</w:t>
      </w:r>
      <w:bookmarkEnd w:id="1028"/>
      <w:bookmarkEnd w:id="1029"/>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1030" w:name="_Toc78375932"/>
      <w:bookmarkStart w:id="1031" w:name="_Toc77333064"/>
      <w:r>
        <w:rPr>
          <w:rStyle w:val="CharSClsNo"/>
        </w:rPr>
        <w:t>53D</w:t>
      </w:r>
      <w:r>
        <w:rPr>
          <w:snapToGrid w:val="0"/>
        </w:rPr>
        <w:t>.</w:t>
      </w:r>
      <w:r>
        <w:rPr>
          <w:snapToGrid w:val="0"/>
        </w:rPr>
        <w:tab/>
        <w:t>Strata company’s obligations if it has insurance function in single tier strata scheme</w:t>
      </w:r>
      <w:bookmarkEnd w:id="1030"/>
      <w:bookmarkEnd w:id="1031"/>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1032" w:name="_Toc78375933"/>
      <w:bookmarkStart w:id="1033" w:name="_Toc77333065"/>
      <w:r>
        <w:rPr>
          <w:rStyle w:val="CharSClsNo"/>
        </w:rPr>
        <w:t>53E</w:t>
      </w:r>
      <w:r>
        <w:rPr>
          <w:snapToGrid w:val="0"/>
        </w:rPr>
        <w:t>.</w:t>
      </w:r>
      <w:r>
        <w:rPr>
          <w:snapToGrid w:val="0"/>
        </w:rPr>
        <w:tab/>
        <w:t>Recovery of premium by strata company or owner if no administrative fund in single tier strata schemes</w:t>
      </w:r>
      <w:bookmarkEnd w:id="1032"/>
      <w:bookmarkEnd w:id="1033"/>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pPr>
      <w:bookmarkStart w:id="1034" w:name="_Toc78283368"/>
      <w:bookmarkStart w:id="1035" w:name="_Toc78283804"/>
      <w:bookmarkStart w:id="1036" w:name="_Toc78375934"/>
      <w:bookmarkStart w:id="1037" w:name="_Toc77248937"/>
      <w:bookmarkStart w:id="1038" w:name="_Toc77249372"/>
      <w:bookmarkStart w:id="1039" w:name="_Toc77333066"/>
      <w:r>
        <w:rPr>
          <w:rStyle w:val="CharSchNo"/>
        </w:rPr>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1034"/>
      <w:bookmarkEnd w:id="1035"/>
      <w:bookmarkEnd w:id="1036"/>
      <w:bookmarkEnd w:id="1037"/>
      <w:bookmarkEnd w:id="1038"/>
      <w:bookmarkEnd w:id="1039"/>
    </w:p>
    <w:p>
      <w:pPr>
        <w:pStyle w:val="yFootnoteheading"/>
        <w:spacing w:before="60"/>
      </w:pPr>
      <w:r>
        <w:tab/>
        <w:t>[Heading amended: No. 19 of 2010 s. 4; No. 30 of 2018 s. 115.]</w:t>
      </w:r>
    </w:p>
    <w:p>
      <w:pPr>
        <w:pStyle w:val="yHeading5"/>
      </w:pPr>
      <w:bookmarkStart w:id="1040" w:name="_Toc78375935"/>
      <w:bookmarkStart w:id="1041" w:name="_Toc77333067"/>
      <w:r>
        <w:rPr>
          <w:rStyle w:val="CharSClsNo"/>
        </w:rPr>
        <w:t>1</w:t>
      </w:r>
      <w:r>
        <w:t>.</w:t>
      </w:r>
      <w:r>
        <w:tab/>
        <w:t>Terms used</w:t>
      </w:r>
      <w:bookmarkEnd w:id="1040"/>
      <w:bookmarkEnd w:id="1041"/>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pPr>
      <w:bookmarkStart w:id="1042" w:name="_Toc78375936"/>
      <w:bookmarkStart w:id="1043" w:name="_Toc77333068"/>
      <w:r>
        <w:rPr>
          <w:rStyle w:val="CharSClsNo"/>
        </w:rPr>
        <w:t>2</w:t>
      </w:r>
      <w:r>
        <w:t>.</w:t>
      </w:r>
      <w:r>
        <w:tab/>
        <w:t>Registration of unregistered former strata plans</w:t>
      </w:r>
      <w:bookmarkEnd w:id="1042"/>
      <w:bookmarkEnd w:id="1043"/>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pPr>
      <w:bookmarkStart w:id="1044" w:name="_Toc78375937"/>
      <w:bookmarkStart w:id="1045" w:name="_Toc77333069"/>
      <w:r>
        <w:rPr>
          <w:rStyle w:val="CharSClsNo"/>
        </w:rPr>
        <w:t>3</w:t>
      </w:r>
      <w:r>
        <w:t>.</w:t>
      </w:r>
      <w:r>
        <w:tab/>
        <w:t>Former lots and former common property to be derived lots and derived common property</w:t>
      </w:r>
      <w:bookmarkEnd w:id="1044"/>
      <w:bookmarkEnd w:id="1045"/>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pPr>
      <w:bookmarkStart w:id="1046" w:name="_Toc78375938"/>
      <w:bookmarkStart w:id="1047" w:name="_Toc77333070"/>
      <w:r>
        <w:rPr>
          <w:rStyle w:val="CharSClsNo"/>
        </w:rPr>
        <w:t>4</w:t>
      </w:r>
      <w:r>
        <w:t>.</w:t>
      </w:r>
      <w:r>
        <w:tab/>
        <w:t>Continuation of companies</w:t>
      </w:r>
      <w:bookmarkEnd w:id="1046"/>
      <w:bookmarkEnd w:id="1047"/>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pPr>
      <w:bookmarkStart w:id="1048" w:name="_Toc78375939"/>
      <w:bookmarkStart w:id="1049" w:name="_Toc77333071"/>
      <w:r>
        <w:rPr>
          <w:rStyle w:val="CharSClsNo"/>
        </w:rPr>
        <w:t>5</w:t>
      </w:r>
      <w:r>
        <w:t>.</w:t>
      </w:r>
      <w:r>
        <w:tab/>
        <w:t>Continuation of estates or interests in former lots and former common property and rights in former common property</w:t>
      </w:r>
      <w:bookmarkEnd w:id="1048"/>
      <w:bookmarkEnd w:id="1049"/>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keepNext/>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No. 42 of 1986 s. 12(c).]</w:t>
      </w:r>
    </w:p>
    <w:p>
      <w:pPr>
        <w:pStyle w:val="yHeading5"/>
      </w:pPr>
      <w:bookmarkStart w:id="1050" w:name="_Toc78375940"/>
      <w:bookmarkStart w:id="1051" w:name="_Toc77333072"/>
      <w:r>
        <w:rPr>
          <w:rStyle w:val="CharSClsNo"/>
        </w:rPr>
        <w:t>6</w:t>
      </w:r>
      <w:r>
        <w:t>.</w:t>
      </w:r>
      <w:r>
        <w:tab/>
        <w:t>Application of Act to former strata schemes, former parcels, derived lots and common property</w:t>
      </w:r>
      <w:bookmarkEnd w:id="1050"/>
      <w:bookmarkEnd w:id="1051"/>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pPr>
      <w:bookmarkStart w:id="1052" w:name="_Toc78375941"/>
      <w:bookmarkStart w:id="1053" w:name="_Toc77333073"/>
      <w:r>
        <w:rPr>
          <w:rStyle w:val="CharSClsNo"/>
        </w:rPr>
        <w:t>7</w:t>
      </w:r>
      <w:r>
        <w:t>.</w:t>
      </w:r>
      <w:r>
        <w:tab/>
        <w:t>Registration of transfers or leases of derived common property registrable under s. 10 of former Act</w:t>
      </w:r>
      <w:bookmarkEnd w:id="1052"/>
      <w:bookmarkEnd w:id="1053"/>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pPr>
      <w:bookmarkStart w:id="1054" w:name="_Toc78375942"/>
      <w:bookmarkStart w:id="1055" w:name="_Toc77333074"/>
      <w:r>
        <w:rPr>
          <w:rStyle w:val="CharSClsNo"/>
        </w:rPr>
        <w:t>8</w:t>
      </w:r>
      <w:r>
        <w:t>.</w:t>
      </w:r>
      <w:r>
        <w:tab/>
        <w:t>Reallocation of unit entitlement</w:t>
      </w:r>
      <w:bookmarkEnd w:id="1054"/>
      <w:bookmarkEnd w:id="1055"/>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pPr>
      <w:bookmarkStart w:id="1056" w:name="_Toc78375943"/>
      <w:bookmarkStart w:id="1057" w:name="_Toc77333075"/>
      <w:r>
        <w:rPr>
          <w:rStyle w:val="CharSClsNo"/>
        </w:rPr>
        <w:t>9</w:t>
      </w:r>
      <w:r>
        <w:t>.</w:t>
      </w:r>
      <w:r>
        <w:tab/>
        <w:t>General meetings of certain continued companies</w:t>
      </w:r>
      <w:bookmarkEnd w:id="1056"/>
      <w:bookmarkEnd w:id="1057"/>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pPr>
      <w:bookmarkStart w:id="1058" w:name="_Toc78375944"/>
      <w:bookmarkStart w:id="1059" w:name="_Toc77333076"/>
      <w:r>
        <w:rPr>
          <w:rStyle w:val="CharSClsNo"/>
        </w:rPr>
        <w:t>10</w:t>
      </w:r>
      <w:r>
        <w:t>.</w:t>
      </w:r>
      <w:r>
        <w:tab/>
        <w:t>Meetings of former companies held within 2 months after appointed day</w:t>
      </w:r>
      <w:bookmarkEnd w:id="1058"/>
      <w:bookmarkEnd w:id="1059"/>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pPr>
      <w:bookmarkStart w:id="1060" w:name="_Toc78375945"/>
      <w:bookmarkStart w:id="1061" w:name="_Toc77333077"/>
      <w:r>
        <w:rPr>
          <w:rStyle w:val="CharSClsNo"/>
        </w:rPr>
        <w:t>11</w:t>
      </w:r>
      <w:r>
        <w:t>.</w:t>
      </w:r>
      <w:r>
        <w:tab/>
        <w:t>Notices served by public or local government authority before appointed day</w:t>
      </w:r>
      <w:bookmarkEnd w:id="1060"/>
      <w:bookmarkEnd w:id="1061"/>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pPr>
      <w:bookmarkStart w:id="1062" w:name="_Toc78375946"/>
      <w:bookmarkStart w:id="1063" w:name="_Toc77333078"/>
      <w:r>
        <w:rPr>
          <w:rStyle w:val="CharSClsNo"/>
        </w:rPr>
        <w:t>12</w:t>
      </w:r>
      <w:r>
        <w:t>.</w:t>
      </w:r>
      <w:r>
        <w:tab/>
        <w:t>Effect of former by</w:t>
      </w:r>
      <w:r>
        <w:noBreakHyphen/>
        <w:t>laws</w:t>
      </w:r>
      <w:bookmarkEnd w:id="1062"/>
      <w:bookmarkEnd w:id="1063"/>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pPr>
      <w:bookmarkStart w:id="1064" w:name="_Toc78375947"/>
      <w:bookmarkStart w:id="1065" w:name="_Toc77333079"/>
      <w:r>
        <w:rPr>
          <w:rStyle w:val="CharSClsNo"/>
        </w:rPr>
        <w:t>13</w:t>
      </w:r>
      <w:r>
        <w:t>.</w:t>
      </w:r>
      <w:r>
        <w:tab/>
        <w:t>Maintenance of exclusive use of, or special privileges in respect of, common property</w:t>
      </w:r>
      <w:bookmarkEnd w:id="1064"/>
      <w:bookmarkEnd w:id="1065"/>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pPr>
      <w:bookmarkStart w:id="1066" w:name="_Toc78375948"/>
      <w:bookmarkStart w:id="1067" w:name="_Toc77333080"/>
      <w:r>
        <w:rPr>
          <w:rStyle w:val="CharSClsNo"/>
        </w:rPr>
        <w:t>13A</w:t>
      </w:r>
      <w:r>
        <w:t>.</w:t>
      </w:r>
      <w:r>
        <w:tab/>
        <w:t>Exclusive use and privileges to lapse unless provided for by by</w:t>
      </w:r>
      <w:r>
        <w:noBreakHyphen/>
        <w:t>law or SAT’s order</w:t>
      </w:r>
      <w:bookmarkEnd w:id="1066"/>
      <w:bookmarkEnd w:id="1067"/>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pPr>
      <w:bookmarkStart w:id="1068" w:name="_Toc78375949"/>
      <w:bookmarkStart w:id="1069" w:name="_Toc77333081"/>
      <w:r>
        <w:rPr>
          <w:rStyle w:val="CharSClsNo"/>
        </w:rPr>
        <w:t>13B</w:t>
      </w:r>
      <w:r>
        <w:t>.</w:t>
      </w:r>
      <w:r>
        <w:tab/>
        <w:t>Strata companies to notify proprietors of operation of cl. 13A</w:t>
      </w:r>
      <w:bookmarkEnd w:id="1068"/>
      <w:bookmarkEnd w:id="1069"/>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pPr>
      <w:bookmarkStart w:id="1070" w:name="_Toc78375950"/>
      <w:bookmarkStart w:id="1071" w:name="_Toc77333082"/>
      <w:r>
        <w:rPr>
          <w:rStyle w:val="CharSClsNo"/>
        </w:rPr>
        <w:t>14</w:t>
      </w:r>
      <w:r>
        <w:t>.</w:t>
      </w:r>
      <w:r>
        <w:tab/>
        <w:t>Recovery of contributions levied under former Acts</w:t>
      </w:r>
      <w:bookmarkEnd w:id="1070"/>
      <w:bookmarkEnd w:id="1071"/>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pPr>
      <w:bookmarkStart w:id="1072" w:name="_Toc78375951"/>
      <w:bookmarkStart w:id="1073" w:name="_Toc77333083"/>
      <w:r>
        <w:rPr>
          <w:rStyle w:val="CharSClsNo"/>
        </w:rPr>
        <w:t>15</w:t>
      </w:r>
      <w:r>
        <w:t>.</w:t>
      </w:r>
      <w:r>
        <w:tab/>
        <w:t>Modification of s. 35(1)(j) in relation to companies</w:t>
      </w:r>
      <w:bookmarkEnd w:id="1072"/>
      <w:bookmarkEnd w:id="1073"/>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pPr>
      <w:bookmarkStart w:id="1074" w:name="_Toc78375952"/>
      <w:bookmarkStart w:id="1075" w:name="_Toc77333084"/>
      <w:r>
        <w:rPr>
          <w:rStyle w:val="CharSClsNo"/>
        </w:rPr>
        <w:t>16</w:t>
      </w:r>
      <w:r>
        <w:t>.</w:t>
      </w:r>
      <w:r>
        <w:tab/>
        <w:t>Inspection of former records etc.</w:t>
      </w:r>
      <w:bookmarkEnd w:id="1074"/>
      <w:bookmarkEnd w:id="1075"/>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pPr>
      <w:bookmarkStart w:id="1076" w:name="_Toc78375953"/>
      <w:bookmarkStart w:id="1077" w:name="_Toc77333085"/>
      <w:r>
        <w:rPr>
          <w:rStyle w:val="CharSClsNo"/>
        </w:rPr>
        <w:t>17</w:t>
      </w:r>
      <w:r>
        <w:t>.</w:t>
      </w:r>
      <w:r>
        <w:tab/>
        <w:t>Administrative funds of continued companies</w:t>
      </w:r>
      <w:bookmarkEnd w:id="1076"/>
      <w:bookmarkEnd w:id="1077"/>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pPr>
      <w:bookmarkStart w:id="1078" w:name="_Toc78375954"/>
      <w:bookmarkStart w:id="1079" w:name="_Toc77333086"/>
      <w:r>
        <w:rPr>
          <w:rStyle w:val="CharSClsNo"/>
        </w:rPr>
        <w:t>18</w:t>
      </w:r>
      <w:r>
        <w:t>.</w:t>
      </w:r>
      <w:r>
        <w:tab/>
        <w:t>Modification of s. 43(1)(c) in relation to continued companies</w:t>
      </w:r>
      <w:bookmarkEnd w:id="1078"/>
      <w:bookmarkEnd w:id="1079"/>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pPr>
      <w:bookmarkStart w:id="1080" w:name="_Toc78375955"/>
      <w:bookmarkStart w:id="1081" w:name="_Toc77333087"/>
      <w:r>
        <w:rPr>
          <w:rStyle w:val="CharSClsNo"/>
        </w:rPr>
        <w:t>19</w:t>
      </w:r>
      <w:r>
        <w:t>.</w:t>
      </w:r>
      <w:r>
        <w:tab/>
        <w:t>Continuation of councils of former companies</w:t>
      </w:r>
      <w:bookmarkEnd w:id="1080"/>
      <w:bookmarkEnd w:id="1081"/>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pPr>
      <w:bookmarkStart w:id="1082" w:name="_Toc78375956"/>
      <w:bookmarkStart w:id="1083" w:name="_Toc77333088"/>
      <w:r>
        <w:rPr>
          <w:rStyle w:val="CharSClsNo"/>
        </w:rPr>
        <w:t>20</w:t>
      </w:r>
      <w:r>
        <w:t>.</w:t>
      </w:r>
      <w:r>
        <w:tab/>
        <w:t>Ope</w:t>
      </w:r>
      <w:r>
        <w:rPr>
          <w:rStyle w:val="CharSClsNo"/>
        </w:rPr>
        <w:t>r</w:t>
      </w:r>
      <w:r>
        <w:t>ation of by</w:t>
      </w:r>
      <w:r>
        <w:noBreakHyphen/>
        <w:t>law 1, Part I of Sch. 1</w:t>
      </w:r>
      <w:bookmarkEnd w:id="1082"/>
      <w:bookmarkEnd w:id="1083"/>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pPr>
      <w:bookmarkStart w:id="1084" w:name="_Toc78375957"/>
      <w:bookmarkStart w:id="1085" w:name="_Toc77333089"/>
      <w:r>
        <w:rPr>
          <w:rStyle w:val="CharSClsNo"/>
        </w:rPr>
        <w:t>21</w:t>
      </w:r>
      <w:r>
        <w:t>.</w:t>
      </w:r>
      <w:r>
        <w:tab/>
      </w:r>
      <w:r>
        <w:rPr>
          <w:rStyle w:val="CharSClsNo"/>
        </w:rPr>
        <w:t>Modification</w:t>
      </w:r>
      <w:r>
        <w:t xml:space="preserve"> of Part IV Div. 4</w:t>
      </w:r>
      <w:bookmarkEnd w:id="1084"/>
      <w:bookmarkEnd w:id="1085"/>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pPr>
      <w:bookmarkStart w:id="1086" w:name="_Toc78375958"/>
      <w:bookmarkStart w:id="1087" w:name="_Toc77333090"/>
      <w:r>
        <w:rPr>
          <w:rStyle w:val="CharSClsNo"/>
        </w:rPr>
        <w:t>22</w:t>
      </w:r>
      <w:r>
        <w:t>.</w:t>
      </w:r>
      <w:r>
        <w:tab/>
        <w:t>Evidentiary effect under s. 61 of particulars furnished under s. 21(3) of former Act</w:t>
      </w:r>
      <w:bookmarkEnd w:id="1086"/>
      <w:bookmarkEnd w:id="1087"/>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pPr>
      <w:bookmarkStart w:id="1088" w:name="_Toc78375959"/>
      <w:bookmarkStart w:id="1089" w:name="_Toc77333091"/>
      <w:r>
        <w:rPr>
          <w:rStyle w:val="CharSClsNo"/>
        </w:rPr>
        <w:t>23</w:t>
      </w:r>
      <w:r>
        <w:t>.</w:t>
      </w:r>
      <w:r>
        <w:tab/>
        <w:t>Destruction of or damage to building under former Act</w:t>
      </w:r>
      <w:bookmarkEnd w:id="1088"/>
      <w:bookmarkEnd w:id="1089"/>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pPr>
      <w:bookmarkStart w:id="1090" w:name="_Toc78375960"/>
      <w:bookmarkStart w:id="1091" w:name="_Toc77333092"/>
      <w:r>
        <w:rPr>
          <w:rStyle w:val="CharSClsNo"/>
        </w:rPr>
        <w:t>24</w:t>
      </w:r>
      <w:r>
        <w:t>.</w:t>
      </w:r>
      <w:r>
        <w:tab/>
        <w:t>Administrators under former Act</w:t>
      </w:r>
      <w:bookmarkEnd w:id="1090"/>
      <w:bookmarkEnd w:id="1091"/>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pPr>
      <w:bookmarkStart w:id="1092" w:name="_Toc78375961"/>
      <w:bookmarkStart w:id="1093" w:name="_Toc77333093"/>
      <w:r>
        <w:rPr>
          <w:rStyle w:val="CharSClsNo"/>
        </w:rPr>
        <w:t>25</w:t>
      </w:r>
      <w:r>
        <w:t>.</w:t>
      </w:r>
      <w:r>
        <w:tab/>
        <w:t>Recovery of rates paid by company</w:t>
      </w:r>
      <w:bookmarkEnd w:id="1092"/>
      <w:bookmarkEnd w:id="1093"/>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pPr>
      <w:bookmarkStart w:id="1094" w:name="_Toc78375962"/>
      <w:bookmarkStart w:id="1095" w:name="_Toc77333094"/>
      <w:r>
        <w:rPr>
          <w:rStyle w:val="CharSClsNo"/>
        </w:rPr>
        <w:t>26</w:t>
      </w:r>
      <w:r>
        <w:t>.</w:t>
      </w:r>
      <w:r>
        <w:tab/>
        <w:t>Regulations — Transitional</w:t>
      </w:r>
      <w:bookmarkEnd w:id="1094"/>
      <w:bookmarkEnd w:id="1095"/>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096" w:name="_Toc78283397"/>
      <w:bookmarkStart w:id="1097" w:name="_Toc78283833"/>
      <w:bookmarkStart w:id="1098" w:name="_Toc78375963"/>
      <w:bookmarkStart w:id="1099" w:name="_Toc77248966"/>
      <w:bookmarkStart w:id="1100" w:name="_Toc77249401"/>
      <w:bookmarkStart w:id="1101" w:name="_Toc77333095"/>
      <w:r>
        <w:rPr>
          <w:rStyle w:val="CharSchNo"/>
        </w:rPr>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1096"/>
      <w:bookmarkEnd w:id="1097"/>
      <w:bookmarkEnd w:id="1098"/>
      <w:bookmarkEnd w:id="1099"/>
      <w:bookmarkEnd w:id="1100"/>
      <w:bookmarkEnd w:id="1101"/>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1102" w:name="_Toc78375964"/>
      <w:bookmarkStart w:id="1103" w:name="_Toc77333096"/>
      <w:r>
        <w:rPr>
          <w:rStyle w:val="CharSClsNo"/>
        </w:rPr>
        <w:t>1</w:t>
      </w:r>
      <w:r>
        <w:rPr>
          <w:snapToGrid w:val="0"/>
        </w:rPr>
        <w:t>.</w:t>
      </w:r>
      <w:r>
        <w:rPr>
          <w:snapToGrid w:val="0"/>
        </w:rPr>
        <w:tab/>
        <w:t>Terms used</w:t>
      </w:r>
      <w:bookmarkEnd w:id="1102"/>
      <w:bookmarkEnd w:id="1103"/>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1104" w:name="_Toc78375965"/>
      <w:bookmarkStart w:id="1105" w:name="_Toc77333097"/>
      <w:r>
        <w:rPr>
          <w:rStyle w:val="CharSClsNo"/>
        </w:rPr>
        <w:t>2</w:t>
      </w:r>
      <w:r>
        <w:rPr>
          <w:snapToGrid w:val="0"/>
        </w:rPr>
        <w:t>.</w:t>
      </w:r>
      <w:r>
        <w:rPr>
          <w:snapToGrid w:val="0"/>
        </w:rPr>
        <w:tab/>
        <w:t>Transitional provisions</w:t>
      </w:r>
      <w:bookmarkEnd w:id="1104"/>
      <w:bookmarkEnd w:id="110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pPr>
      <w:bookmarkStart w:id="1106" w:name="_Toc78283400"/>
      <w:bookmarkStart w:id="1107" w:name="_Toc78283836"/>
      <w:bookmarkStart w:id="1108" w:name="_Toc78375966"/>
      <w:bookmarkStart w:id="1109" w:name="_Toc77248969"/>
      <w:bookmarkStart w:id="1110" w:name="_Toc77249404"/>
      <w:bookmarkStart w:id="1111" w:name="_Toc77333098"/>
      <w:r>
        <w:rPr>
          <w:rStyle w:val="CharSchNo"/>
        </w:rPr>
        <w:t>Schedule 5</w:t>
      </w:r>
      <w:r>
        <w:t> — </w:t>
      </w:r>
      <w:r>
        <w:rPr>
          <w:rStyle w:val="CharSchText"/>
        </w:rPr>
        <w:t xml:space="preserve">Transitional provisions for </w:t>
      </w:r>
      <w:r>
        <w:rPr>
          <w:rStyle w:val="CharSchText"/>
          <w:i/>
        </w:rPr>
        <w:t>Strata Titles Amendment Act 2018</w:t>
      </w:r>
      <w:bookmarkEnd w:id="1106"/>
      <w:bookmarkEnd w:id="1107"/>
      <w:bookmarkEnd w:id="1108"/>
      <w:bookmarkEnd w:id="1109"/>
      <w:bookmarkEnd w:id="1110"/>
      <w:bookmarkEnd w:id="1111"/>
    </w:p>
    <w:p>
      <w:pPr>
        <w:pStyle w:val="yFootnoteheading"/>
        <w:tabs>
          <w:tab w:val="clear" w:pos="879"/>
          <w:tab w:val="left" w:pos="890"/>
        </w:tabs>
      </w:pPr>
      <w:r>
        <w:tab/>
        <w:t>[Heading inserted: No. 30 of 2018 s. 119.]</w:t>
      </w:r>
    </w:p>
    <w:p>
      <w:pPr>
        <w:pStyle w:val="yHeading5"/>
        <w:rPr>
          <w:snapToGrid w:val="0"/>
        </w:rPr>
      </w:pPr>
      <w:bookmarkStart w:id="1112" w:name="_Toc78375967"/>
      <w:bookmarkStart w:id="1113" w:name="_Toc77333099"/>
      <w:r>
        <w:rPr>
          <w:rStyle w:val="CharSClsNo"/>
        </w:rPr>
        <w:t>1</w:t>
      </w:r>
      <w:r>
        <w:rPr>
          <w:snapToGrid w:val="0"/>
        </w:rPr>
        <w:t>.</w:t>
      </w:r>
      <w:r>
        <w:rPr>
          <w:snapToGrid w:val="0"/>
        </w:rPr>
        <w:tab/>
        <w:t>Terms used</w:t>
      </w:r>
      <w:bookmarkEnd w:id="1112"/>
      <w:bookmarkEnd w:id="1113"/>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1114" w:name="_Toc78375968"/>
      <w:bookmarkStart w:id="1115" w:name="_Toc77333100"/>
      <w:r>
        <w:rPr>
          <w:rStyle w:val="CharSClsNo"/>
        </w:rPr>
        <w:t>2</w:t>
      </w:r>
      <w:r>
        <w:t>.</w:t>
      </w:r>
      <w:r>
        <w:tab/>
        <w:t>Continuance of strata titles schemes</w:t>
      </w:r>
      <w:bookmarkEnd w:id="1114"/>
      <w:bookmarkEnd w:id="1115"/>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1116" w:name="_Toc78375969"/>
      <w:bookmarkStart w:id="1117" w:name="_Toc77333101"/>
      <w:r>
        <w:rPr>
          <w:rStyle w:val="CharSClsNo"/>
        </w:rPr>
        <w:t>3</w:t>
      </w:r>
      <w:r>
        <w:t>.</w:t>
      </w:r>
      <w:r>
        <w:tab/>
        <w:t>Scheme notice</w:t>
      </w:r>
      <w:bookmarkEnd w:id="1116"/>
      <w:bookmarkEnd w:id="1117"/>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1118" w:name="_Toc78375970"/>
      <w:bookmarkStart w:id="1119" w:name="_Toc77333102"/>
      <w:r>
        <w:rPr>
          <w:rStyle w:val="CharSClsNo"/>
        </w:rPr>
        <w:t>4</w:t>
      </w:r>
      <w:r>
        <w:t>.</w:t>
      </w:r>
      <w:r>
        <w:tab/>
        <w:t>Scheme by</w:t>
      </w:r>
      <w:r>
        <w:noBreakHyphen/>
        <w:t>laws</w:t>
      </w:r>
      <w:bookmarkEnd w:id="1118"/>
      <w:bookmarkEnd w:id="1119"/>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1120" w:name="_Toc78375971"/>
      <w:bookmarkStart w:id="1121" w:name="_Toc77333103"/>
      <w:r>
        <w:rPr>
          <w:rStyle w:val="CharSClsNo"/>
        </w:rPr>
        <w:t>5</w:t>
      </w:r>
      <w:r>
        <w:t>.</w:t>
      </w:r>
      <w:r>
        <w:tab/>
        <w:t>Schedule of unit entitlements</w:t>
      </w:r>
      <w:bookmarkEnd w:id="1120"/>
      <w:bookmarkEnd w:id="1121"/>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1122" w:name="_Toc78375972"/>
      <w:bookmarkStart w:id="1123" w:name="_Toc77333104"/>
      <w:r>
        <w:rPr>
          <w:rStyle w:val="CharSClsNo"/>
        </w:rPr>
        <w:t>6</w:t>
      </w:r>
      <w:r>
        <w:t>.</w:t>
      </w:r>
      <w:r>
        <w:tab/>
        <w:t>Council members and officers</w:t>
      </w:r>
      <w:bookmarkEnd w:id="1122"/>
      <w:bookmarkEnd w:id="1123"/>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tab/>
        <w:t>[Clause 6 inserted: No. 30 of 2018 s. 119.]</w:t>
      </w:r>
    </w:p>
    <w:p>
      <w:pPr>
        <w:pStyle w:val="yHeading5"/>
      </w:pPr>
      <w:bookmarkStart w:id="1124" w:name="_Toc78375973"/>
      <w:bookmarkStart w:id="1125" w:name="_Toc77333105"/>
      <w:r>
        <w:rPr>
          <w:rStyle w:val="CharSClsNo"/>
        </w:rPr>
        <w:t>7</w:t>
      </w:r>
      <w:r>
        <w:t>.</w:t>
      </w:r>
      <w:r>
        <w:tab/>
        <w:t>Applications lodged with Registrar of Titles before commencement day</w:t>
      </w:r>
      <w:bookmarkEnd w:id="1124"/>
      <w:bookmarkEnd w:id="1125"/>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tab/>
        <w:t>[Clause 7 inserted: No. 30 of 2018 s. 119.]</w:t>
      </w:r>
    </w:p>
    <w:p>
      <w:pPr>
        <w:pStyle w:val="yHeading5"/>
      </w:pPr>
      <w:bookmarkStart w:id="1126" w:name="_Toc78375974"/>
      <w:bookmarkStart w:id="1127" w:name="_Toc77333106"/>
      <w:r>
        <w:rPr>
          <w:rStyle w:val="CharSClsNo"/>
        </w:rPr>
        <w:t>8</w:t>
      </w:r>
      <w:r>
        <w:t>.</w:t>
      </w:r>
      <w:r>
        <w:tab/>
        <w:t>Approvals and certificates</w:t>
      </w:r>
      <w:bookmarkEnd w:id="1126"/>
      <w:bookmarkEnd w:id="1127"/>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1128" w:name="_Toc78375975"/>
      <w:bookmarkStart w:id="1129" w:name="_Toc77333107"/>
      <w:r>
        <w:rPr>
          <w:rStyle w:val="CharSClsNo"/>
        </w:rPr>
        <w:t>9</w:t>
      </w:r>
      <w:r>
        <w:t>.</w:t>
      </w:r>
      <w:r>
        <w:tab/>
        <w:t>Utility service easement</w:t>
      </w:r>
      <w:bookmarkEnd w:id="1128"/>
      <w:bookmarkEnd w:id="1129"/>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1130" w:name="_Toc78375976"/>
      <w:bookmarkStart w:id="1131" w:name="_Toc77333108"/>
      <w:r>
        <w:rPr>
          <w:rStyle w:val="CharSClsNo"/>
        </w:rPr>
        <w:t>10</w:t>
      </w:r>
      <w:r>
        <w:t>.</w:t>
      </w:r>
      <w:r>
        <w:tab/>
        <w:t>Scheme developers</w:t>
      </w:r>
      <w:bookmarkEnd w:id="1130"/>
      <w:bookmarkEnd w:id="1131"/>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1132" w:name="_Toc78375977"/>
      <w:bookmarkStart w:id="1133" w:name="_Toc77333109"/>
      <w:r>
        <w:rPr>
          <w:rStyle w:val="CharSClsNo"/>
        </w:rPr>
        <w:t>11</w:t>
      </w:r>
      <w:r>
        <w:t>.</w:t>
      </w:r>
      <w:r>
        <w:tab/>
        <w:t>Structural alteration of lot</w:t>
      </w:r>
      <w:bookmarkEnd w:id="1132"/>
      <w:bookmarkEnd w:id="1133"/>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1134" w:name="_Toc78375978"/>
      <w:bookmarkStart w:id="1135" w:name="_Toc77333110"/>
      <w:r>
        <w:rPr>
          <w:rStyle w:val="CharSClsNo"/>
        </w:rPr>
        <w:t>12</w:t>
      </w:r>
      <w:r>
        <w:t>.</w:t>
      </w:r>
      <w:r>
        <w:tab/>
        <w:t>Records and correspondence</w:t>
      </w:r>
      <w:bookmarkEnd w:id="1134"/>
      <w:bookmarkEnd w:id="1135"/>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1136" w:name="_Toc78375979"/>
      <w:bookmarkStart w:id="1137" w:name="_Toc77333111"/>
      <w:r>
        <w:rPr>
          <w:rStyle w:val="CharSClsNo"/>
        </w:rPr>
        <w:t>13</w:t>
      </w:r>
      <w:r>
        <w:t>.</w:t>
      </w:r>
      <w:r>
        <w:tab/>
        <w:t>Strata managers</w:t>
      </w:r>
      <w:bookmarkEnd w:id="1136"/>
      <w:bookmarkEnd w:id="1137"/>
    </w:p>
    <w:p>
      <w:pPr>
        <w:pStyle w:val="ySubsection"/>
      </w:pPr>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the amount or value of any remuneration or other benefit that the strata manager receives, or has a reasonable expectation of receiving (other than from the strata company) in connection with the performance of the strata manager’s functions.</w:t>
      </w:r>
    </w:p>
    <w:p>
      <w:pPr>
        <w:pStyle w:val="ySubsection"/>
        <w:keepNext/>
      </w:pPr>
      <w:r>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1138" w:name="_Toc78375980"/>
      <w:bookmarkStart w:id="1139" w:name="_Toc77333112"/>
      <w:r>
        <w:rPr>
          <w:rStyle w:val="CharSClsNo"/>
        </w:rPr>
        <w:t>14</w:t>
      </w:r>
      <w:r>
        <w:t>.</w:t>
      </w:r>
      <w:r>
        <w:tab/>
        <w:t>Scheme disputes</w:t>
      </w:r>
      <w:bookmarkEnd w:id="1138"/>
      <w:bookmarkEnd w:id="1139"/>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1140" w:name="_Toc78375981"/>
      <w:bookmarkStart w:id="1141" w:name="_Toc77333113"/>
      <w:r>
        <w:rPr>
          <w:rStyle w:val="CharSClsNo"/>
        </w:rPr>
        <w:t>15</w:t>
      </w:r>
      <w:r>
        <w:t>.</w:t>
      </w:r>
      <w:r>
        <w:tab/>
        <w:t>Administrators</w:t>
      </w:r>
      <w:bookmarkEnd w:id="1140"/>
      <w:bookmarkEnd w:id="1141"/>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1142" w:name="_Toc78375982"/>
      <w:bookmarkStart w:id="1143" w:name="_Toc77333114"/>
      <w:r>
        <w:rPr>
          <w:rStyle w:val="CharSClsNo"/>
        </w:rPr>
        <w:t>16</w:t>
      </w:r>
      <w:r>
        <w:t>.</w:t>
      </w:r>
      <w:r>
        <w:tab/>
        <w:t>Schedule 2A</w:t>
      </w:r>
      <w:bookmarkEnd w:id="1142"/>
      <w:bookmarkEnd w:id="1143"/>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1144" w:name="_Toc78375983"/>
      <w:bookmarkStart w:id="1145" w:name="_Toc77333115"/>
      <w:r>
        <w:rPr>
          <w:rStyle w:val="CharSClsNo"/>
        </w:rPr>
        <w:t>17</w:t>
      </w:r>
      <w:r>
        <w:t>.</w:t>
      </w:r>
      <w:r>
        <w:tab/>
        <w:t>Short form easements and restrictive covenants</w:t>
      </w:r>
      <w:bookmarkEnd w:id="1144"/>
      <w:bookmarkEnd w:id="1145"/>
    </w:p>
    <w:p>
      <w:pPr>
        <w:pStyle w:val="ySubsection"/>
      </w:pPr>
      <w:r>
        <w:tab/>
        <w:t>(1)</w:t>
      </w:r>
      <w:r>
        <w:tab/>
        <w:t>If the regulations declare that an easement of a specified class created under section 5D as in force immediately before commencement day 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1146" w:name="_Toc78375984"/>
      <w:bookmarkStart w:id="1147" w:name="_Toc77333116"/>
      <w:r>
        <w:rPr>
          <w:rStyle w:val="CharSClsNo"/>
        </w:rPr>
        <w:t>18</w:t>
      </w:r>
      <w:r>
        <w:t>.</w:t>
      </w:r>
      <w:r>
        <w:tab/>
        <w:t>Restricted use conditions</w:t>
      </w:r>
      <w:bookmarkEnd w:id="1146"/>
      <w:bookmarkEnd w:id="1147"/>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1148" w:name="_Toc78375985"/>
      <w:bookmarkStart w:id="1149" w:name="_Toc77333117"/>
      <w:r>
        <w:rPr>
          <w:rStyle w:val="CharSClsNo"/>
        </w:rPr>
        <w:t>19</w:t>
      </w:r>
      <w:r>
        <w:t>.</w:t>
      </w:r>
      <w:r>
        <w:tab/>
        <w:t>Approvals for structural alterations</w:t>
      </w:r>
      <w:bookmarkEnd w:id="1148"/>
      <w:bookmarkEnd w:id="1149"/>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1150" w:name="_Toc78375986"/>
      <w:bookmarkStart w:id="1151" w:name="_Toc77333118"/>
      <w:r>
        <w:rPr>
          <w:rStyle w:val="CharSClsNo"/>
        </w:rPr>
        <w:t>20</w:t>
      </w:r>
      <w:r>
        <w:t>.</w:t>
      </w:r>
      <w:r>
        <w:tab/>
        <w:t>Temporary common property</w:t>
      </w:r>
      <w:bookmarkEnd w:id="1150"/>
      <w:bookmarkEnd w:id="1151"/>
    </w:p>
    <w:p>
      <w:pPr>
        <w:pStyle w:val="ySubsection"/>
      </w:pPr>
      <w:r>
        <w:tab/>
        <w:t>(1)</w:t>
      </w:r>
      <w:r>
        <w:tab/>
        <w:t>Land leased under section 18 as in force immediately before commencement day is taken to be leased under section 92.</w:t>
      </w:r>
    </w:p>
    <w:p>
      <w:pPr>
        <w:pStyle w:val="ySubsection"/>
      </w:pPr>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1152" w:name="_Toc78375987"/>
      <w:bookmarkStart w:id="1153" w:name="_Toc77333119"/>
      <w:r>
        <w:rPr>
          <w:rStyle w:val="CharSClsNo"/>
        </w:rPr>
        <w:t>21</w:t>
      </w:r>
      <w:r>
        <w:t>.</w:t>
      </w:r>
      <w:r>
        <w:tab/>
        <w:t>Termination of strata scheme by unanimous resolution</w:t>
      </w:r>
      <w:bookmarkEnd w:id="1152"/>
      <w:bookmarkEnd w:id="1153"/>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1154" w:name="_Toc78375988"/>
      <w:bookmarkStart w:id="1155" w:name="_Toc77333120"/>
      <w:r>
        <w:rPr>
          <w:rStyle w:val="CharSClsNo"/>
        </w:rPr>
        <w:t>22</w:t>
      </w:r>
      <w:r>
        <w:t>.</w:t>
      </w:r>
      <w:r>
        <w:tab/>
        <w:t>Roll</w:t>
      </w:r>
      <w:bookmarkEnd w:id="1154"/>
      <w:bookmarkEnd w:id="1155"/>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1156" w:name="_Toc78375989"/>
      <w:bookmarkStart w:id="1157" w:name="_Toc77333121"/>
      <w:r>
        <w:rPr>
          <w:rStyle w:val="CharSClsNo"/>
        </w:rPr>
        <w:t>23</w:t>
      </w:r>
      <w:r>
        <w:t>.</w:t>
      </w:r>
      <w:r>
        <w:tab/>
        <w:t>Financial management</w:t>
      </w:r>
      <w:bookmarkEnd w:id="1156"/>
      <w:bookmarkEnd w:id="1157"/>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tab/>
        <w:t>[Clause 23 inserted: No. 30 of 2018 s. 119.]</w:t>
      </w:r>
    </w:p>
    <w:p>
      <w:pPr>
        <w:pStyle w:val="yHeading5"/>
      </w:pPr>
      <w:bookmarkStart w:id="1158" w:name="_Toc78375990"/>
      <w:bookmarkStart w:id="1159" w:name="_Toc77333122"/>
      <w:r>
        <w:rPr>
          <w:rStyle w:val="CharSClsNo"/>
        </w:rPr>
        <w:t>24</w:t>
      </w:r>
      <w:r>
        <w:t>.</w:t>
      </w:r>
      <w:r>
        <w:tab/>
        <w:t>Extension of contract termination period</w:t>
      </w:r>
      <w:bookmarkEnd w:id="1158"/>
      <w:bookmarkEnd w:id="1159"/>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1160" w:name="_Toc78375991"/>
      <w:bookmarkStart w:id="1161" w:name="_Toc77333123"/>
      <w:r>
        <w:rPr>
          <w:rStyle w:val="CharSClsNo"/>
        </w:rPr>
        <w:t>25</w:t>
      </w:r>
      <w:r>
        <w:t>.</w:t>
      </w:r>
      <w:r>
        <w:tab/>
        <w:t>Provision of information</w:t>
      </w:r>
      <w:bookmarkEnd w:id="1160"/>
      <w:bookmarkEnd w:id="1161"/>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1162" w:name="_Toc78375992"/>
      <w:bookmarkStart w:id="1163" w:name="_Toc77333124"/>
      <w:r>
        <w:rPr>
          <w:rStyle w:val="CharSClsNo"/>
        </w:rPr>
        <w:t>26</w:t>
      </w:r>
      <w:r>
        <w:t>.</w:t>
      </w:r>
      <w:r>
        <w:tab/>
        <w:t>Authorisation of body corporate</w:t>
      </w:r>
      <w:bookmarkEnd w:id="1162"/>
      <w:bookmarkEnd w:id="1163"/>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1164" w:name="_Toc78375993"/>
      <w:bookmarkStart w:id="1165" w:name="_Toc77333125"/>
      <w:r>
        <w:rPr>
          <w:rStyle w:val="CharSClsNo"/>
        </w:rPr>
        <w:t>27</w:t>
      </w:r>
      <w:r>
        <w:t>.</w:t>
      </w:r>
      <w:r>
        <w:tab/>
        <w:t>Restrictions on powers of expenditure</w:t>
      </w:r>
      <w:bookmarkEnd w:id="1164"/>
      <w:bookmarkEnd w:id="1165"/>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1166" w:name="_Toc78375994"/>
      <w:bookmarkStart w:id="1167" w:name="_Toc77333126"/>
      <w:r>
        <w:rPr>
          <w:rStyle w:val="CharSClsNo"/>
        </w:rPr>
        <w:t>28</w:t>
      </w:r>
      <w:r>
        <w:t>.</w:t>
      </w:r>
      <w:r>
        <w:tab/>
        <w:t>Insurance in transitional period</w:t>
      </w:r>
      <w:bookmarkEnd w:id="1166"/>
      <w:bookmarkEnd w:id="1167"/>
    </w:p>
    <w:p>
      <w:pPr>
        <w:pStyle w:val="ySubsection"/>
      </w:pPr>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p>
    <w:p>
      <w:pPr>
        <w:pStyle w:val="yFootnotesection"/>
      </w:pPr>
      <w:r>
        <w:tab/>
        <w:t>[Clause 28 inserted: No. 30 of 2018 s. 119.]</w:t>
      </w:r>
    </w:p>
    <w:p>
      <w:pPr>
        <w:pStyle w:val="yHeading5"/>
      </w:pPr>
      <w:bookmarkStart w:id="1168" w:name="_Toc78375995"/>
      <w:bookmarkStart w:id="1169" w:name="_Toc77333127"/>
      <w:r>
        <w:rPr>
          <w:rStyle w:val="CharSClsNo"/>
        </w:rPr>
        <w:t>29</w:t>
      </w:r>
      <w:r>
        <w:t>.</w:t>
      </w:r>
      <w:r>
        <w:tab/>
        <w:t>Protection of buyers</w:t>
      </w:r>
      <w:bookmarkEnd w:id="1168"/>
      <w:bookmarkEnd w:id="1169"/>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1170" w:name="_Toc78375996"/>
      <w:bookmarkStart w:id="1171" w:name="_Toc77333128"/>
      <w:r>
        <w:rPr>
          <w:rStyle w:val="CharSClsNo"/>
        </w:rPr>
        <w:t>30</w:t>
      </w:r>
      <w:r>
        <w:t>.</w:t>
      </w:r>
      <w:r>
        <w:tab/>
        <w:t>Proceedings</w:t>
      </w:r>
      <w:bookmarkEnd w:id="1170"/>
      <w:bookmarkEnd w:id="1171"/>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pgSz w:w="11907" w:h="16840" w:code="9"/>
          <w:pgMar w:top="2376" w:right="2404" w:bottom="3544" w:left="2404" w:header="709" w:footer="3379" w:gutter="0"/>
          <w:cols w:space="720"/>
          <w:noEndnote/>
          <w:docGrid w:linePitch="326"/>
        </w:sectPr>
      </w:pPr>
    </w:p>
    <w:p>
      <w:pPr>
        <w:pStyle w:val="nHeading2"/>
      </w:pPr>
      <w:bookmarkStart w:id="1172" w:name="_Toc78283431"/>
      <w:bookmarkStart w:id="1173" w:name="_Toc78283867"/>
      <w:bookmarkStart w:id="1174" w:name="_Toc78375997"/>
      <w:bookmarkStart w:id="1175" w:name="_Toc77249000"/>
      <w:bookmarkStart w:id="1176" w:name="_Toc77249435"/>
      <w:bookmarkStart w:id="1177" w:name="_Toc77333129"/>
      <w:r>
        <w:t>Notes</w:t>
      </w:r>
      <w:bookmarkEnd w:id="1172"/>
      <w:bookmarkEnd w:id="1173"/>
      <w:bookmarkEnd w:id="1174"/>
      <w:bookmarkEnd w:id="1175"/>
      <w:bookmarkEnd w:id="1176"/>
      <w:bookmarkEnd w:id="1177"/>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1178" w:name="_Toc78375998"/>
      <w:bookmarkStart w:id="1179" w:name="_Toc77333130"/>
      <w:r>
        <w:t>Compilation table</w:t>
      </w:r>
      <w:bookmarkEnd w:id="1178"/>
      <w:bookmarkEnd w:id="1179"/>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shd w:val="clear" w:color="auto" w:fill="auto"/>
          </w:tcPr>
          <w:p>
            <w:pPr>
              <w:pStyle w:val="nTable"/>
              <w:spacing w:after="40"/>
            </w:pPr>
            <w:r>
              <w:t>30 of 2018</w:t>
            </w:r>
          </w:p>
        </w:tc>
        <w:tc>
          <w:tcPr>
            <w:tcW w:w="1134" w:type="dxa"/>
            <w:gridSpan w:val="2"/>
            <w:shd w:val="clear" w:color="auto" w:fill="auto"/>
          </w:tcPr>
          <w:p>
            <w:pPr>
              <w:pStyle w:val="nTable"/>
              <w:spacing w:after="40"/>
            </w:pPr>
            <w:r>
              <w:t>19 Nov 2018</w:t>
            </w:r>
          </w:p>
        </w:tc>
        <w:tc>
          <w:tcPr>
            <w:tcW w:w="2551" w:type="dxa"/>
            <w:gridSpan w:val="2"/>
            <w:shd w:val="clear" w:color="auto" w:fill="auto"/>
          </w:tcPr>
          <w:p>
            <w:pPr>
              <w:pStyle w:val="nTable"/>
              <w:spacing w:after="40"/>
              <w:rPr>
                <w:snapToGrid w:val="0"/>
              </w:rPr>
            </w:pPr>
            <w:r>
              <w:rPr>
                <w:snapToGrid w:val="0"/>
              </w:rPr>
              <w:t>1 May 2020 (see s. 2(b) and SL 2020/39 cl. 2)</w:t>
            </w:r>
          </w:p>
        </w:tc>
      </w:tr>
      <w:tr>
        <w:trPr>
          <w:gridAfter w:val="1"/>
          <w:wAfter w:w="6" w:type="dxa"/>
          <w:cantSplit/>
          <w:ins w:id="1180" w:author="Master Repository Process" w:date="2021-11-24T15:07:00Z"/>
        </w:trPr>
        <w:tc>
          <w:tcPr>
            <w:tcW w:w="2268" w:type="dxa"/>
            <w:gridSpan w:val="2"/>
            <w:tcBorders>
              <w:bottom w:val="single" w:sz="4" w:space="0" w:color="auto"/>
            </w:tcBorders>
            <w:shd w:val="clear" w:color="auto" w:fill="auto"/>
          </w:tcPr>
          <w:p>
            <w:pPr>
              <w:pStyle w:val="nTable"/>
              <w:spacing w:after="40"/>
              <w:ind w:right="113"/>
              <w:rPr>
                <w:ins w:id="1181" w:author="Master Repository Process" w:date="2021-11-24T15:07:00Z"/>
                <w:i/>
              </w:rPr>
            </w:pPr>
            <w:ins w:id="1182" w:author="Master Repository Process" w:date="2021-11-24T15:07:00Z">
              <w:r>
                <w:rPr>
                  <w:i/>
                  <w:snapToGrid w:val="0"/>
                </w:rPr>
                <w:t>Swan Valley Planning Act 2020</w:t>
              </w:r>
              <w:r>
                <w:rPr>
                  <w:snapToGrid w:val="0"/>
                </w:rPr>
                <w:t xml:space="preserve"> Pt. 10 Div. 14</w:t>
              </w:r>
            </w:ins>
          </w:p>
        </w:tc>
        <w:tc>
          <w:tcPr>
            <w:tcW w:w="1134" w:type="dxa"/>
            <w:gridSpan w:val="2"/>
            <w:tcBorders>
              <w:bottom w:val="single" w:sz="4" w:space="0" w:color="auto"/>
            </w:tcBorders>
            <w:shd w:val="clear" w:color="auto" w:fill="auto"/>
          </w:tcPr>
          <w:p>
            <w:pPr>
              <w:pStyle w:val="nTable"/>
              <w:spacing w:after="40"/>
              <w:rPr>
                <w:ins w:id="1183" w:author="Master Repository Process" w:date="2021-11-24T15:07:00Z"/>
              </w:rPr>
            </w:pPr>
            <w:ins w:id="1184" w:author="Master Repository Process" w:date="2021-11-24T15:07:00Z">
              <w:r>
                <w:t>45 of 2020</w:t>
              </w:r>
            </w:ins>
          </w:p>
        </w:tc>
        <w:tc>
          <w:tcPr>
            <w:tcW w:w="1134" w:type="dxa"/>
            <w:gridSpan w:val="2"/>
            <w:tcBorders>
              <w:bottom w:val="single" w:sz="4" w:space="0" w:color="auto"/>
            </w:tcBorders>
            <w:shd w:val="clear" w:color="auto" w:fill="auto"/>
          </w:tcPr>
          <w:p>
            <w:pPr>
              <w:pStyle w:val="nTable"/>
              <w:spacing w:after="40"/>
              <w:rPr>
                <w:ins w:id="1185" w:author="Master Repository Process" w:date="2021-11-24T15:07:00Z"/>
              </w:rPr>
            </w:pPr>
            <w:ins w:id="1186" w:author="Master Repository Process" w:date="2021-11-24T15:07:00Z">
              <w:r>
                <w:t>9 Dec 2020</w:t>
              </w:r>
            </w:ins>
          </w:p>
        </w:tc>
        <w:tc>
          <w:tcPr>
            <w:tcW w:w="2551" w:type="dxa"/>
            <w:gridSpan w:val="2"/>
            <w:tcBorders>
              <w:bottom w:val="single" w:sz="4" w:space="0" w:color="auto"/>
            </w:tcBorders>
            <w:shd w:val="clear" w:color="auto" w:fill="auto"/>
          </w:tcPr>
          <w:p>
            <w:pPr>
              <w:pStyle w:val="nTable"/>
              <w:spacing w:after="40"/>
              <w:rPr>
                <w:ins w:id="1187" w:author="Master Repository Process" w:date="2021-11-24T15:07:00Z"/>
                <w:snapToGrid w:val="0"/>
              </w:rPr>
            </w:pPr>
            <w:ins w:id="1188" w:author="Master Repository Process" w:date="2021-11-24T15:07:00Z">
              <w:r>
                <w:t>1 Aug 2021 (see s. 2(1)(e) and SL 2021/124 cl. 2)</w:t>
              </w:r>
            </w:ins>
          </w:p>
        </w:tc>
      </w:tr>
    </w:tbl>
    <w:p>
      <w:pPr>
        <w:pStyle w:val="nHeading3"/>
      </w:pPr>
      <w:bookmarkStart w:id="1189" w:name="_Toc78375999"/>
      <w:bookmarkStart w:id="1190" w:name="_Toc77333131"/>
      <w:r>
        <w:t>Uncommenced provisions table</w:t>
      </w:r>
      <w:bookmarkEnd w:id="1189"/>
      <w:bookmarkEnd w:id="1190"/>
    </w:p>
    <w:p>
      <w:pPr>
        <w:pStyle w:val="nStatement"/>
        <w:keepNext/>
        <w:spacing w:after="240"/>
      </w:pPr>
      <w:r>
        <w:t xml:space="preserve">To view the text of the uncommenced provisions see </w:t>
      </w:r>
      <w:r>
        <w:rPr>
          <w:i/>
        </w:rPr>
        <w:t>Acts as passed</w:t>
      </w:r>
      <w:r>
        <w:t xml:space="preserve"> on the WA Legislation website.</w:t>
      </w:r>
    </w:p>
    <w:tbl>
      <w:tblPr>
        <w:tblW w:w="7111" w:type="dxa"/>
        <w:tblInd w:w="28" w:type="dxa"/>
        <w:tblLayout w:type="fixed"/>
        <w:tblCellMar>
          <w:left w:w="56" w:type="dxa"/>
          <w:right w:w="56" w:type="dxa"/>
        </w:tblCellMar>
        <w:tblLook w:val="0000" w:firstRow="0" w:lastRow="0" w:firstColumn="0" w:lastColumn="0" w:noHBand="0" w:noVBand="0"/>
      </w:tblPr>
      <w:tblGrid>
        <w:gridCol w:w="56"/>
        <w:gridCol w:w="2217"/>
        <w:gridCol w:w="56"/>
        <w:gridCol w:w="1081"/>
        <w:gridCol w:w="56"/>
        <w:gridCol w:w="1081"/>
        <w:gridCol w:w="56"/>
        <w:gridCol w:w="2495"/>
        <w:gridCol w:w="69"/>
      </w:tblGrid>
      <w:tr>
        <w:trPr>
          <w:gridBefore w:val="1"/>
          <w:cantSplit/>
          <w:tblHeader/>
        </w:trPr>
        <w:tc>
          <w:tcPr>
            <w:tcW w:w="2273" w:type="dxa"/>
            <w:gridSpan w:val="2"/>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Assent</w:t>
            </w:r>
          </w:p>
        </w:tc>
        <w:tc>
          <w:tcPr>
            <w:tcW w:w="2564"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Before w:val="1"/>
          <w:cantSplit/>
        </w:trPr>
        <w:tc>
          <w:tcPr>
            <w:tcW w:w="2273" w:type="dxa"/>
            <w:gridSpan w:val="2"/>
            <w:tcBorders>
              <w:top w:val="single" w:sz="2" w:space="0" w:color="auto"/>
              <w:bottom w:val="single" w:sz="4"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gridSpan w:val="2"/>
            <w:tcBorders>
              <w:top w:val="single" w:sz="2" w:space="0" w:color="auto"/>
              <w:bottom w:val="single" w:sz="4" w:space="0" w:color="auto"/>
            </w:tcBorders>
          </w:tcPr>
          <w:p>
            <w:pPr>
              <w:pStyle w:val="nTable"/>
              <w:keepNext/>
              <w:spacing w:after="40"/>
            </w:pPr>
            <w:r>
              <w:t>43 of 2000</w:t>
            </w:r>
          </w:p>
        </w:tc>
        <w:tc>
          <w:tcPr>
            <w:tcW w:w="1137" w:type="dxa"/>
            <w:gridSpan w:val="2"/>
            <w:tcBorders>
              <w:top w:val="single" w:sz="2" w:space="0" w:color="auto"/>
              <w:bottom w:val="single" w:sz="4" w:space="0" w:color="auto"/>
            </w:tcBorders>
          </w:tcPr>
          <w:p>
            <w:pPr>
              <w:pStyle w:val="nTable"/>
              <w:keepNext/>
              <w:spacing w:after="40"/>
            </w:pPr>
            <w:r>
              <w:t>2 Nov 2000</w:t>
            </w:r>
          </w:p>
        </w:tc>
        <w:tc>
          <w:tcPr>
            <w:tcW w:w="2564" w:type="dxa"/>
            <w:gridSpan w:val="2"/>
            <w:tcBorders>
              <w:top w:val="single" w:sz="2" w:space="0" w:color="auto"/>
              <w:bottom w:val="single" w:sz="4" w:space="0" w:color="auto"/>
            </w:tcBorders>
          </w:tcPr>
          <w:p>
            <w:pPr>
              <w:pStyle w:val="nTable"/>
              <w:keepNext/>
              <w:spacing w:after="40"/>
            </w:pPr>
            <w:r>
              <w:t>To be proclaimed (see s. 2(2))</w:t>
            </w:r>
          </w:p>
        </w:tc>
      </w:tr>
      <w:tr>
        <w:trPr>
          <w:gridAfter w:val="1"/>
          <w:wAfter w:w="17" w:type="dxa"/>
          <w:cantSplit/>
          <w:del w:id="1191" w:author="Master Repository Process" w:date="2021-11-24T15:07:00Z"/>
        </w:trPr>
        <w:tc>
          <w:tcPr>
            <w:tcW w:w="2273" w:type="dxa"/>
            <w:gridSpan w:val="2"/>
            <w:tcBorders>
              <w:bottom w:val="single" w:sz="2" w:space="0" w:color="auto"/>
            </w:tcBorders>
          </w:tcPr>
          <w:p>
            <w:pPr>
              <w:pStyle w:val="nTable"/>
              <w:spacing w:after="40"/>
              <w:ind w:right="113"/>
              <w:rPr>
                <w:del w:id="1192" w:author="Master Repository Process" w:date="2021-11-24T15:07:00Z"/>
                <w:i/>
                <w:snapToGrid w:val="0"/>
              </w:rPr>
            </w:pPr>
            <w:del w:id="1193" w:author="Master Repository Process" w:date="2021-11-24T15:07:00Z">
              <w:r>
                <w:rPr>
                  <w:i/>
                  <w:snapToGrid w:val="0"/>
                </w:rPr>
                <w:delText>Swan Valley Planning Act 2020</w:delText>
              </w:r>
              <w:r>
                <w:rPr>
                  <w:snapToGrid w:val="0"/>
                </w:rPr>
                <w:delText xml:space="preserve"> Pt. 10 Div. 14</w:delText>
              </w:r>
            </w:del>
          </w:p>
        </w:tc>
        <w:tc>
          <w:tcPr>
            <w:tcW w:w="1137" w:type="dxa"/>
            <w:gridSpan w:val="2"/>
            <w:tcBorders>
              <w:bottom w:val="single" w:sz="2" w:space="0" w:color="auto"/>
            </w:tcBorders>
          </w:tcPr>
          <w:p>
            <w:pPr>
              <w:pStyle w:val="nTable"/>
              <w:keepNext/>
              <w:spacing w:after="40"/>
              <w:rPr>
                <w:del w:id="1194" w:author="Master Repository Process" w:date="2021-11-24T15:07:00Z"/>
              </w:rPr>
            </w:pPr>
            <w:del w:id="1195" w:author="Master Repository Process" w:date="2021-11-24T15:07:00Z">
              <w:r>
                <w:delText>45 of 2020</w:delText>
              </w:r>
            </w:del>
          </w:p>
        </w:tc>
        <w:tc>
          <w:tcPr>
            <w:tcW w:w="1137" w:type="dxa"/>
            <w:gridSpan w:val="2"/>
            <w:tcBorders>
              <w:bottom w:val="single" w:sz="2" w:space="0" w:color="auto"/>
            </w:tcBorders>
          </w:tcPr>
          <w:p>
            <w:pPr>
              <w:pStyle w:val="nTable"/>
              <w:keepNext/>
              <w:spacing w:after="40"/>
              <w:rPr>
                <w:del w:id="1196" w:author="Master Repository Process" w:date="2021-11-24T15:07:00Z"/>
              </w:rPr>
            </w:pPr>
            <w:del w:id="1197" w:author="Master Repository Process" w:date="2021-11-24T15:07:00Z">
              <w:r>
                <w:delText>9 Dec 2020</w:delText>
              </w:r>
            </w:del>
          </w:p>
        </w:tc>
        <w:tc>
          <w:tcPr>
            <w:tcW w:w="2551" w:type="dxa"/>
            <w:gridSpan w:val="2"/>
            <w:tcBorders>
              <w:bottom w:val="single" w:sz="2" w:space="0" w:color="auto"/>
            </w:tcBorders>
          </w:tcPr>
          <w:p>
            <w:pPr>
              <w:pStyle w:val="nTable"/>
              <w:keepNext/>
              <w:spacing w:after="40"/>
              <w:rPr>
                <w:del w:id="1198" w:author="Master Repository Process" w:date="2021-11-24T15:07:00Z"/>
              </w:rPr>
            </w:pPr>
            <w:del w:id="1199" w:author="Master Repository Process" w:date="2021-11-24T15:07:00Z">
              <w:r>
                <w:delText>1 Aug 2021 (see s. 2(1)(e) and SL 2021/124 cl. 2)</w:delText>
              </w:r>
            </w:del>
          </w:p>
        </w:tc>
      </w:tr>
    </w:tbl>
    <w:p>
      <w:pPr>
        <w:pStyle w:val="nHeading3"/>
      </w:pPr>
      <w:bookmarkStart w:id="1200" w:name="_Toc78376000"/>
      <w:bookmarkStart w:id="1201" w:name="_Toc77333132"/>
      <w:r>
        <w:t>Other notes</w:t>
      </w:r>
      <w:bookmarkEnd w:id="1200"/>
      <w:bookmarkEnd w:id="1201"/>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
      <w:pPr>
        <w:pStyle w:val="nNote"/>
        <w:rPr>
          <w:del w:id="1202" w:author="Master Repository Process" w:date="2021-11-24T15:07:00Z"/>
        </w:rPr>
      </w:pPr>
    </w:p>
    <w:p>
      <w:pPr>
        <w:rPr>
          <w:del w:id="1203" w:author="Master Repository Process" w:date="2021-11-24T15:07:00Z"/>
        </w:rPr>
      </w:pPr>
    </w:p>
    <w:p>
      <w:pPr>
        <w:sectPr>
          <w:headerReference w:type="even" r:id="rId27"/>
          <w:headerReference w:type="default" r:id="rId28"/>
          <w:pgSz w:w="11907" w:h="16840" w:code="9"/>
          <w:pgMar w:top="2376" w:right="2405" w:bottom="3542" w:left="2405" w:header="706"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07-j0-01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877" w:name="Schedule"/>
    <w:bookmarkEnd w:id="877"/>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204" w:name="Compilation"/>
    <w:bookmarkEnd w:id="1204"/>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05" w:name="Coversheet"/>
    <w:bookmarkEnd w:id="120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72712381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 w:name="WAFER_202107271238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816_GUID" w:val="a2892d7e-6fc9-4193-baec-69643e0a534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yFootnotesectionLeft0cm">
    <w:name w:val="yFootnote(section) + Left:  0 cm"/>
    <w:aliases w:val="Hanging:  1.57 cm,Before:  5 pt"/>
    <w:basedOn w:val="Footnotesection"/>
    <w:pPr>
      <w:spacing w:before="100"/>
      <w:ind w:left="890" w:hanging="890"/>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7558C-BBA7-4D3A-AC7E-1F8655313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90896</Words>
  <Characters>422667</Characters>
  <Application>Microsoft Office Word</Application>
  <DocSecurity>0</DocSecurity>
  <Lines>11122</Lines>
  <Paragraphs>5971</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507592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07-i0-01 - 07-j0-01</dc:title>
  <dc:subject/>
  <dc:creator/>
  <cp:keywords/>
  <dc:description/>
  <cp:lastModifiedBy>Master Repository Process</cp:lastModifiedBy>
  <cp:revision>2</cp:revision>
  <cp:lastPrinted>2021-11-24T06:31:00Z</cp:lastPrinted>
  <dcterms:created xsi:type="dcterms:W3CDTF">2021-11-24T07:06:00Z</dcterms:created>
  <dcterms:modified xsi:type="dcterms:W3CDTF">2021-11-24T07:07:00Z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20210801</vt:lpwstr>
  </property>
  <property fmtid="{D5CDD505-2E9C-101B-9397-08002B2CF9AE}" pid="8" name="FromSuffix">
    <vt:lpwstr>07-i0-01</vt:lpwstr>
  </property>
  <property fmtid="{D5CDD505-2E9C-101B-9397-08002B2CF9AE}" pid="9" name="FromAsAtDate">
    <vt:lpwstr>09 Dec 2020</vt:lpwstr>
  </property>
  <property fmtid="{D5CDD505-2E9C-101B-9397-08002B2CF9AE}" pid="10" name="ToSuffix">
    <vt:lpwstr>07-j0-01</vt:lpwstr>
  </property>
  <property fmtid="{D5CDD505-2E9C-101B-9397-08002B2CF9AE}" pid="11" name="ToAsAtDate">
    <vt:lpwstr>01 Aug 2021</vt:lpwstr>
  </property>
</Properties>
</file>