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2005</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24 Jan 2006</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54352503"/>
      <w:bookmarkStart w:id="11" w:name="_Toc484426317"/>
      <w:bookmarkStart w:id="12" w:name="_Toc16050987"/>
      <w:bookmarkStart w:id="13" w:name="_Toc25487736"/>
      <w:bookmarkStart w:id="14" w:name="_Toc125791834"/>
      <w:bookmarkStart w:id="15" w:name="_Toc125867308"/>
      <w:bookmarkStart w:id="16" w:name="_Toc108229905"/>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17" w:name="_Toc454352504"/>
      <w:bookmarkStart w:id="18" w:name="_Toc484426318"/>
      <w:bookmarkStart w:id="19" w:name="_Toc16050988"/>
      <w:bookmarkStart w:id="20" w:name="_Toc25487737"/>
      <w:bookmarkStart w:id="21" w:name="_Toc125791835"/>
      <w:bookmarkStart w:id="22" w:name="_Toc125867309"/>
      <w:bookmarkStart w:id="23" w:name="_Toc108229906"/>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54352505"/>
      <w:bookmarkStart w:id="25" w:name="_Toc484426319"/>
      <w:bookmarkStart w:id="26" w:name="_Toc16050989"/>
      <w:bookmarkStart w:id="27" w:name="_Toc25487738"/>
      <w:bookmarkStart w:id="28" w:name="_Toc125791836"/>
      <w:bookmarkStart w:id="29" w:name="_Toc125867310"/>
      <w:bookmarkStart w:id="30" w:name="_Toc108229907"/>
      <w:r>
        <w:rPr>
          <w:rStyle w:val="CharSectno"/>
        </w:rPr>
        <w:t>3</w:t>
      </w:r>
      <w:r>
        <w:rPr>
          <w:snapToGrid w:val="0"/>
        </w:rPr>
        <w:t>.</w:t>
      </w:r>
      <w:r>
        <w:rPr>
          <w:snapToGrid w:val="0"/>
        </w:rPr>
        <w:tab/>
        <w:t>Interpretation</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 </w:t>
      </w:r>
      <w:r>
        <w:rPr>
          <w:vertAlign w:val="superscript"/>
        </w:rPr>
        <w:t>2</w:t>
      </w:r>
      <w:r>
        <w:t>.</w:t>
      </w:r>
    </w:p>
    <w:p>
      <w:pPr>
        <w:pStyle w:val="Heading2"/>
      </w:pPr>
      <w:bookmarkStart w:id="31" w:name="_Toc82244636"/>
      <w:bookmarkStart w:id="32" w:name="_Toc92701286"/>
      <w:bookmarkStart w:id="33" w:name="_Toc92969020"/>
      <w:bookmarkStart w:id="34" w:name="_Toc103666235"/>
      <w:bookmarkStart w:id="35" w:name="_Toc103741451"/>
      <w:bookmarkStart w:id="36" w:name="_Toc108229908"/>
      <w:bookmarkStart w:id="37" w:name="_Toc125791837"/>
      <w:bookmarkStart w:id="38" w:name="_Toc125791922"/>
      <w:bookmarkStart w:id="39" w:name="_Toc12586731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31"/>
      <w:bookmarkEnd w:id="32"/>
      <w:bookmarkEnd w:id="33"/>
      <w:bookmarkEnd w:id="34"/>
      <w:bookmarkEnd w:id="35"/>
      <w:bookmarkEnd w:id="36"/>
      <w:r>
        <w:rPr>
          <w:rStyle w:val="CharPartText"/>
        </w:rPr>
        <w:t xml:space="preserve">plans </w:t>
      </w:r>
      <w:ins w:id="40" w:author="Master Repository Process" w:date="2021-09-18T00:14:00Z">
        <w:r>
          <w:rPr>
            <w:rStyle w:val="CharPartText"/>
          </w:rPr>
          <w:t>and forms</w:t>
        </w:r>
      </w:ins>
      <w:bookmarkEnd w:id="37"/>
      <w:bookmarkEnd w:id="38"/>
      <w:bookmarkEnd w:id="39"/>
    </w:p>
    <w:p>
      <w:pPr>
        <w:pStyle w:val="Footnoteheading"/>
        <w:rPr>
          <w:ins w:id="41" w:author="Master Repository Process" w:date="2021-09-18T00:14:00Z"/>
        </w:rPr>
      </w:pPr>
      <w:ins w:id="42" w:author="Master Repository Process" w:date="2021-09-18T00:14:00Z">
        <w:r>
          <w:tab/>
          <w:t>[Heading amended in Gazette 24 Jan 2006 p. 432.]</w:t>
        </w:r>
      </w:ins>
    </w:p>
    <w:p>
      <w:pPr>
        <w:pStyle w:val="Heading5"/>
        <w:rPr>
          <w:snapToGrid w:val="0"/>
        </w:rPr>
      </w:pPr>
      <w:bookmarkStart w:id="43" w:name="_Toc454352506"/>
      <w:bookmarkStart w:id="44" w:name="_Toc484426320"/>
      <w:bookmarkStart w:id="45" w:name="_Toc16050990"/>
      <w:bookmarkStart w:id="46" w:name="_Toc25487739"/>
      <w:bookmarkStart w:id="47" w:name="_Toc125791838"/>
      <w:bookmarkStart w:id="48" w:name="_Toc125867312"/>
      <w:bookmarkStart w:id="49" w:name="_Toc108229909"/>
      <w:r>
        <w:rPr>
          <w:rStyle w:val="CharSectno"/>
        </w:rPr>
        <w:t>4</w:t>
      </w:r>
      <w:r>
        <w:rPr>
          <w:snapToGrid w:val="0"/>
        </w:rPr>
        <w:t>.</w:t>
      </w:r>
      <w:r>
        <w:rPr>
          <w:snapToGrid w:val="0"/>
        </w:rPr>
        <w:tab/>
        <w:t>Quality of plans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plan</w:t>
      </w:r>
      <w:ins w:id="50" w:author="Master Repository Process" w:date="2021-09-18T00:14:00Z">
        <w:r>
          <w:rPr>
            <w:snapToGrid w:val="0"/>
          </w:rPr>
          <w:t xml:space="preserve"> </w:t>
        </w:r>
        <w:r>
          <w:t>or form</w:t>
        </w:r>
      </w:ins>
      <w:r>
        <w:t xml:space="preserve">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w:t>
      </w:r>
      <w:del w:id="51" w:author="Master Repository Process" w:date="2021-09-18T00:14:00Z">
        <w:r>
          <w:rPr>
            <w:snapToGrid w:val="0"/>
          </w:rPr>
          <w:delText xml:space="preserve"> drawing</w:delText>
        </w:r>
      </w:del>
      <w:r>
        <w:rPr>
          <w:snapToGrid w:val="0"/>
        </w:rPr>
        <w:t xml:space="preserv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del w:id="52" w:author="Master Repository Process" w:date="2021-09-18T00:14:00Z">
        <w:r>
          <w:rPr>
            <w:snapToGrid w:val="0"/>
          </w:rPr>
          <w:delText>the</w:delText>
        </w:r>
      </w:del>
      <w:ins w:id="53" w:author="Master Repository Process" w:date="2021-09-18T00:14:00Z">
        <w:r>
          <w:t>any</w:t>
        </w:r>
      </w:ins>
      <w:r>
        <w:t xml:space="preserve"> drawing</w:t>
      </w:r>
      <w:del w:id="54" w:author="Master Repository Process" w:date="2021-09-18T00:14:00Z">
        <w:r>
          <w:rPr>
            <w:snapToGrid w:val="0"/>
          </w:rPr>
          <w:delText xml:space="preserve"> medium</w:delText>
        </w:r>
      </w:del>
      <w:r>
        <w:t>;</w:t>
      </w:r>
    </w:p>
    <w:p>
      <w:pPr>
        <w:pStyle w:val="Indenta"/>
        <w:rPr>
          <w:snapToGrid w:val="0"/>
        </w:rPr>
      </w:pPr>
      <w:r>
        <w:rPr>
          <w:snapToGrid w:val="0"/>
        </w:rPr>
        <w:tab/>
        <w:t>(c)</w:t>
      </w:r>
      <w:r>
        <w:rPr>
          <w:snapToGrid w:val="0"/>
        </w:rPr>
        <w:tab/>
      </w:r>
      <w:del w:id="55" w:author="Master Repository Process" w:date="2021-09-18T00:14:00Z">
        <w:r>
          <w:rPr>
            <w:snapToGrid w:val="0"/>
          </w:rPr>
          <w:delText xml:space="preserve">the </w:delText>
        </w:r>
      </w:del>
      <w:r>
        <w:rPr>
          <w:snapToGrid w:val="0"/>
        </w:rPr>
        <w:t xml:space="preserve">writing, drawing or typewriting </w:t>
      </w:r>
      <w:ins w:id="56" w:author="Master Repository Process" w:date="2021-09-18T00:14:00Z">
        <w:r>
          <w:t xml:space="preserve">on any drawing </w:t>
        </w:r>
      </w:ins>
      <w:r>
        <w:rPr>
          <w:snapToGrid w:val="0"/>
        </w:rPr>
        <w:t xml:space="preserve">must be only on one side </w:t>
      </w:r>
      <w:del w:id="57" w:author="Master Repository Process" w:date="2021-09-18T00:14:00Z">
        <w:r>
          <w:rPr>
            <w:snapToGrid w:val="0"/>
          </w:rPr>
          <w:delText>of the drawing medium</w:delText>
        </w:r>
      </w:del>
      <w:ins w:id="58" w:author="Master Repository Process" w:date="2021-09-18T00:14:00Z">
        <w:r>
          <w:rPr>
            <w:snapToGrid w:val="0"/>
          </w:rPr>
          <w:t>it</w:t>
        </w:r>
      </w:ins>
      <w:r>
        <w:rPr>
          <w:snapToGrid w:val="0"/>
        </w:rPr>
        <w: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pPr>
      <w:r>
        <w:tab/>
        <w:t>[Regulation 4 amended in Gazette 17 Jan 1997 p. 453</w:t>
      </w:r>
      <w:del w:id="59" w:author="Master Repository Process" w:date="2021-09-18T00:14:00Z">
        <w:r>
          <w:delText xml:space="preserve">.] </w:delText>
        </w:r>
      </w:del>
      <w:ins w:id="60" w:author="Master Repository Process" w:date="2021-09-18T00:14:00Z">
        <w:r>
          <w:t>; 24 Jan 2006 p. 432.]</w:t>
        </w:r>
      </w:ins>
    </w:p>
    <w:p>
      <w:pPr>
        <w:pStyle w:val="Heading5"/>
        <w:rPr>
          <w:snapToGrid w:val="0"/>
        </w:rPr>
      </w:pPr>
      <w:bookmarkStart w:id="61" w:name="_Toc454352507"/>
      <w:bookmarkStart w:id="62" w:name="_Toc484426321"/>
      <w:bookmarkStart w:id="63" w:name="_Toc16050991"/>
      <w:bookmarkStart w:id="64" w:name="_Toc25487740"/>
      <w:bookmarkStart w:id="65" w:name="_Toc125791839"/>
      <w:bookmarkStart w:id="66" w:name="_Toc125867313"/>
      <w:bookmarkStart w:id="67" w:name="_Toc108229910"/>
      <w:r>
        <w:rPr>
          <w:rStyle w:val="CharSectno"/>
        </w:rPr>
        <w:t>5</w:t>
      </w:r>
      <w:r>
        <w:rPr>
          <w:snapToGrid w:val="0"/>
        </w:rPr>
        <w:t>.</w:t>
      </w:r>
      <w:r>
        <w:rPr>
          <w:snapToGrid w:val="0"/>
        </w:rPr>
        <w:tab/>
        <w:t>Plan specifications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 xml:space="preserve">the form </w:t>
      </w:r>
      <w:del w:id="68" w:author="Master Repository Process" w:date="2021-09-18T00:14:00Z">
        <w:r>
          <w:rPr>
            <w:snapToGrid w:val="0"/>
          </w:rPr>
          <w:delText>of Form 1 or 2 and must be accompanied by an annexure sheet in the form of Form 8</w:delText>
        </w:r>
      </w:del>
      <w:ins w:id="69" w:author="Master Repository Process" w:date="2021-09-18T00:14:00Z">
        <w:r>
          <w:t>approved by the Registrar of Titles</w:t>
        </w:r>
      </w:ins>
      <w:r>
        <w:t>.</w:t>
      </w:r>
    </w:p>
    <w:p>
      <w:pPr>
        <w:pStyle w:val="Subsection"/>
        <w:rPr>
          <w:snapToGrid w:val="0"/>
        </w:rPr>
      </w:pPr>
      <w:r>
        <w:rPr>
          <w:snapToGrid w:val="0"/>
        </w:rPr>
        <w:tab/>
        <w:t>(1a)</w:t>
      </w:r>
      <w:r>
        <w:rPr>
          <w:snapToGrid w:val="0"/>
        </w:rPr>
        <w:tab/>
        <w:t xml:space="preserve">All such plans must </w:t>
      </w:r>
      <w:del w:id="70" w:author="Master Repository Process" w:date="2021-09-18T00:14:00Z">
        <w:r>
          <w:rPr>
            <w:snapToGrid w:val="0"/>
          </w:rPr>
          <w:delText>be drawn showing — </w:delText>
        </w:r>
      </w:del>
      <w:ins w:id="71" w:author="Master Repository Process" w:date="2021-09-18T00:14:00Z">
        <w:r>
          <w:t>specify —</w:t>
        </w:r>
      </w:ins>
    </w:p>
    <w:p>
      <w:pPr>
        <w:pStyle w:val="Indenta"/>
        <w:rPr>
          <w:snapToGrid w:val="0"/>
        </w:rPr>
      </w:pPr>
      <w:r>
        <w:rPr>
          <w:snapToGrid w:val="0"/>
        </w:rPr>
        <w:tab/>
        <w:t>(a)</w:t>
      </w:r>
      <w:r>
        <w:rPr>
          <w:snapToGrid w:val="0"/>
        </w:rPr>
        <w:tab/>
      </w:r>
      <w:ins w:id="72" w:author="Master Repository Process" w:date="2021-09-18T00:14:00Z">
        <w:r>
          <w:t xml:space="preserve">in the case of a drawing </w:t>
        </w:r>
      </w:ins>
      <w:r>
        <w:rPr>
          <w:snapToGrid w:val="0"/>
        </w:rPr>
        <w:t>the north point, which must direct upwards;</w:t>
      </w:r>
    </w:p>
    <w:p>
      <w:pPr>
        <w:pStyle w:val="Indenta"/>
        <w:rPr>
          <w:snapToGrid w:val="0"/>
        </w:rPr>
      </w:pPr>
      <w:r>
        <w:rPr>
          <w:snapToGrid w:val="0"/>
        </w:rPr>
        <w:tab/>
        <w:t>(b)</w:t>
      </w:r>
      <w:r>
        <w:rPr>
          <w:snapToGrid w:val="0"/>
        </w:rPr>
        <w:tab/>
      </w:r>
      <w:ins w:id="73" w:author="Master Repository Process" w:date="2021-09-18T00:14:00Z">
        <w:r>
          <w:t xml:space="preserve">in the case of a drawing </w:t>
        </w:r>
      </w:ins>
      <w:r>
        <w:rPr>
          <w:snapToGrid w:val="0"/>
        </w:rPr>
        <w:t>the scale to which the plan is drawn, being a scale which will allow all details and notations to be clearly shown;</w:t>
      </w:r>
    </w:p>
    <w:p>
      <w:pPr>
        <w:pStyle w:val="Indenta"/>
        <w:rPr>
          <w:snapToGrid w:val="0"/>
        </w:rPr>
      </w:pPr>
      <w:r>
        <w:rPr>
          <w:snapToGrid w:val="0"/>
        </w:rPr>
        <w:tab/>
        <w:t>(c)</w:t>
      </w:r>
      <w:r>
        <w:rPr>
          <w:snapToGrid w:val="0"/>
        </w:rPr>
        <w:tab/>
        <w:t>in the case of a floor plan — </w:t>
      </w:r>
    </w:p>
    <w:p>
      <w:pPr>
        <w:pStyle w:val="Indenti"/>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regulations </w:t>
      </w:r>
      <w:del w:id="74" w:author="Master Repository Process" w:date="2021-09-18T00:14:00Z">
        <w:r>
          <w:rPr>
            <w:snapToGrid w:val="0"/>
          </w:rPr>
          <w:delText xml:space="preserve">54 and </w:delText>
        </w:r>
      </w:del>
      <w:r>
        <w:rPr>
          <w:snapToGrid w:val="0"/>
        </w:rPr>
        <w:t>55A to 55E inclusive of the Licensed Surveyors Regulations and regulations 61 and 62 of the TLA Regulations were deleted;</w:t>
      </w:r>
    </w:p>
    <w:p>
      <w:pPr>
        <w:pStyle w:val="Indenta"/>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 w:val="0"/>
          <w:snapToGrid w:val="0"/>
        </w:rPr>
      </w:pPr>
      <w:r>
        <w:rPr>
          <w:i w:val="0"/>
          <w:snapToGrid w:val="0"/>
        </w:rPr>
        <w:tab/>
        <w:t>[(iv)</w:t>
      </w:r>
      <w:r>
        <w:rPr>
          <w:i w:val="0"/>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w:t>
      </w:r>
      <w:del w:id="75" w:author="Master Repository Process" w:date="2021-09-18T00:14:00Z">
        <w:r>
          <w:rPr>
            <w:snapToGrid w:val="0"/>
          </w:rPr>
          <w:delText xml:space="preserve">54 and </w:delText>
        </w:r>
      </w:del>
      <w:r>
        <w:rPr>
          <w:snapToGrid w:val="0"/>
        </w:rPr>
        <w:t>55A to 55E inclusive of the Licensed Surveyors Regulations and regulations 61 and 62 of the TLA Regulations were deleted;</w:t>
      </w:r>
    </w:p>
    <w:p>
      <w:pPr>
        <w:pStyle w:val="Indenta"/>
        <w:rPr>
          <w:del w:id="76" w:author="Master Repository Process" w:date="2021-09-18T00:14:00Z"/>
          <w:snapToGrid w:val="0"/>
        </w:rPr>
      </w:pPr>
      <w:del w:id="77" w:author="Master Repository Process" w:date="2021-09-18T00:14:00Z">
        <w:r>
          <w:rPr>
            <w:snapToGrid w:val="0"/>
          </w:rPr>
          <w:tab/>
          <w:delText>(f)</w:delText>
        </w:r>
        <w:r>
          <w:rPr>
            <w:snapToGrid w:val="0"/>
          </w:rPr>
          <w:tab/>
          <w:delText>all linear measurements to 2 decimal places of a metre; and</w:delText>
        </w:r>
      </w:del>
    </w:p>
    <w:p>
      <w:pPr>
        <w:pStyle w:val="Ednotepara"/>
        <w:rPr>
          <w:ins w:id="78" w:author="Master Repository Process" w:date="2021-09-18T00:14:00Z"/>
          <w:snapToGrid w:val="0"/>
        </w:rPr>
      </w:pPr>
      <w:ins w:id="79" w:author="Master Repository Process" w:date="2021-09-18T00:14:00Z">
        <w:r>
          <w:rPr>
            <w:snapToGrid w:val="0"/>
          </w:rPr>
          <w:tab/>
          <w:t>[(f)</w:t>
        </w:r>
        <w:r>
          <w:rPr>
            <w:snapToGrid w:val="0"/>
          </w:rPr>
          <w:tab/>
          <w:t>deleted]</w:t>
        </w:r>
      </w:ins>
    </w:p>
    <w:p>
      <w:pPr>
        <w:pStyle w:val="Indenta"/>
        <w:rPr>
          <w:ins w:id="80" w:author="Master Repository Process" w:date="2021-09-18T00:14:00Z"/>
          <w:snapToGrid w:val="0"/>
        </w:rPr>
      </w:pPr>
      <w:r>
        <w:rPr>
          <w:snapToGrid w:val="0"/>
        </w:rPr>
        <w:tab/>
        <w:t>(g)</w:t>
      </w:r>
      <w:r>
        <w:rPr>
          <w:snapToGrid w:val="0"/>
        </w:rPr>
        <w:tab/>
        <w:t xml:space="preserve">the name and address of the surveyor or other person who is responsible for </w:t>
      </w:r>
      <w:del w:id="81" w:author="Master Repository Process" w:date="2021-09-18T00:14:00Z">
        <w:r>
          <w:rPr>
            <w:snapToGrid w:val="0"/>
          </w:rPr>
          <w:delText>the correctness</w:delText>
        </w:r>
      </w:del>
      <w:ins w:id="82" w:author="Master Repository Process" w:date="2021-09-18T00:14:00Z">
        <w:r>
          <w:t>certifying the plan under subregulation (1b).</w:t>
        </w:r>
      </w:ins>
    </w:p>
    <w:p>
      <w:pPr>
        <w:pStyle w:val="Subsection"/>
      </w:pPr>
      <w:ins w:id="83" w:author="Master Repository Process" w:date="2021-09-18T00:14:00Z">
        <w:r>
          <w:tab/>
          <w:t>(1b)</w:t>
        </w:r>
        <w:r>
          <w:tab/>
          <w:t>All such plans must be certified by a licensed surveyor in the form of the Table to regulation 54</w:t>
        </w:r>
      </w:ins>
      <w:r>
        <w:t xml:space="preserve"> of the </w:t>
      </w:r>
      <w:del w:id="84" w:author="Master Repository Process" w:date="2021-09-18T00:14:00Z">
        <w:r>
          <w:rPr>
            <w:snapToGrid w:val="0"/>
          </w:rPr>
          <w:delText>plan</w:delText>
        </w:r>
      </w:del>
      <w:ins w:id="85" w:author="Master Repository Process" w:date="2021-09-18T00:14:00Z">
        <w:r>
          <w:t>Survey Regulations</w:t>
        </w:r>
      </w:ins>
      <w:r>
        <w:t>.</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ins w:id="86" w:author="Master Repository Process" w:date="2021-09-18T00:14:00Z">
        <w:r>
          <w:t xml:space="preserve">in the form of a drawing </w:t>
        </w:r>
      </w:ins>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ins w:id="87" w:author="Master Repository Process" w:date="2021-09-18T00:14:00Z"/>
          <w:snapToGrid w:val="0"/>
        </w:rPr>
      </w:pPr>
      <w:ins w:id="88" w:author="Master Repository Process" w:date="2021-09-18T00:14:00Z">
        <w:r>
          <w:t>1:125</w:t>
        </w:r>
      </w:ins>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del w:id="89" w:author="Master Repository Process" w:date="2021-09-18T00:14:00Z">
        <w:r>
          <w:rPr>
            <w:snapToGrid w:val="0"/>
          </w:rPr>
          <w:delText>the</w:delText>
        </w:r>
      </w:del>
      <w:ins w:id="90" w:author="Master Repository Process" w:date="2021-09-18T00:14:00Z">
        <w:r>
          <w:t>a</w:t>
        </w:r>
      </w:ins>
      <w:r>
        <w:t xml:space="preserve"> form </w:t>
      </w:r>
      <w:del w:id="91" w:author="Master Repository Process" w:date="2021-09-18T00:14:00Z">
        <w:r>
          <w:rPr>
            <w:snapToGrid w:val="0"/>
          </w:rPr>
          <w:delText>of Form 4 may be used as required, and if used must comply with these regulations, must be numbered consecutively ‘sheet .... of .....sheets’ and all floor plans must be drawn to the same scale and in the same relationship to the borders of the floor plan sheets except where</w:delText>
        </w:r>
      </w:del>
      <w:ins w:id="92" w:author="Master Repository Process" w:date="2021-09-18T00:14:00Z">
        <w:r>
          <w:t>approved by</w:t>
        </w:r>
      </w:ins>
      <w:r>
        <w:t xml:space="preserve"> the Registrar of Titles </w:t>
      </w:r>
      <w:del w:id="93" w:author="Master Repository Process" w:date="2021-09-18T00:14:00Z">
        <w:r>
          <w:rPr>
            <w:snapToGrid w:val="0"/>
          </w:rPr>
          <w:delText>otherwise determines</w:delText>
        </w:r>
      </w:del>
      <w:ins w:id="94" w:author="Master Repository Process" w:date="2021-09-18T00:14:00Z">
        <w:r>
          <w:rPr>
            <w:snapToGrid w:val="0"/>
          </w:rPr>
          <w:t>may be used as required</w:t>
        </w:r>
      </w:ins>
      <w:r>
        <w:rPr>
          <w:snapToGrid w:val="0"/>
        </w:rPr>
        <w:t>.</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ins w:id="95" w:author="Master Repository Process" w:date="2021-09-18T00:14:00Z">
        <w:r>
          <w:t xml:space="preserve">those areas </w:t>
        </w:r>
      </w:ins>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Subsection"/>
        <w:rPr>
          <w:del w:id="96" w:author="Master Repository Process" w:date="2021-09-18T00:14:00Z"/>
          <w:snapToGrid w:val="0"/>
        </w:rPr>
      </w:pPr>
      <w:del w:id="97" w:author="Master Repository Process" w:date="2021-09-18T00:14:00Z">
        <w:r>
          <w:rPr>
            <w:snapToGrid w:val="0"/>
          </w:rPr>
          <w:tab/>
          <w:delText>(8)</w:delText>
        </w:r>
        <w:r>
          <w:rPr>
            <w:snapToGrid w:val="0"/>
          </w:rPr>
          <w:tab/>
          <w:delText>All sheets of a plan lodged for registration under the Act must be initialled by the person who prepared the plan.</w:delText>
        </w:r>
      </w:del>
    </w:p>
    <w:p>
      <w:pPr>
        <w:pStyle w:val="Ednotesubsection"/>
        <w:rPr>
          <w:ins w:id="98" w:author="Master Repository Process" w:date="2021-09-18T00:14:00Z"/>
        </w:rPr>
      </w:pPr>
      <w:ins w:id="99" w:author="Master Repository Process" w:date="2021-09-18T00:14:00Z">
        <w:r>
          <w:tab/>
          <w:t>[(8)</w:t>
        </w:r>
        <w:r>
          <w:tab/>
          <w:t>repealed]</w:t>
        </w:r>
      </w:ins>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pPr>
      <w:r>
        <w:tab/>
        <w:t>[Regulation 5 amended in Gazette 17 Jan 1997 p. 453</w:t>
      </w:r>
      <w:r>
        <w:noBreakHyphen/>
        <w:t>4; 2 Sep 2004 p. 3824</w:t>
      </w:r>
      <w:ins w:id="100" w:author="Master Repository Process" w:date="2021-09-18T00:14:00Z">
        <w:r>
          <w:t>; 24 Jan 2006 p. 432-3</w:t>
        </w:r>
      </w:ins>
      <w:r>
        <w:t xml:space="preserve">.] </w:t>
      </w:r>
    </w:p>
    <w:p>
      <w:pPr>
        <w:pStyle w:val="Heading5"/>
        <w:rPr>
          <w:snapToGrid w:val="0"/>
        </w:rPr>
      </w:pPr>
      <w:bookmarkStart w:id="101" w:name="_Toc454352508"/>
      <w:bookmarkStart w:id="102" w:name="_Toc484426322"/>
      <w:bookmarkStart w:id="103" w:name="_Toc16050992"/>
      <w:bookmarkStart w:id="104" w:name="_Toc25487741"/>
      <w:bookmarkStart w:id="105" w:name="_Toc125791840"/>
      <w:bookmarkStart w:id="106" w:name="_Toc125867314"/>
      <w:bookmarkStart w:id="107" w:name="_Toc108229911"/>
      <w:r>
        <w:rPr>
          <w:rStyle w:val="CharSectno"/>
        </w:rPr>
        <w:t>5A</w:t>
      </w:r>
      <w:r>
        <w:rPr>
          <w:snapToGrid w:val="0"/>
        </w:rPr>
        <w:t>.</w:t>
      </w:r>
      <w:r>
        <w:rPr>
          <w:snapToGrid w:val="0"/>
        </w:rPr>
        <w:tab/>
        <w:t>Statements required on plans for section 5(1)(aa)</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prescribed form of the statement to be contained on a strata plan for the purposes of section 5(1)(aa) is — </w:t>
      </w:r>
    </w:p>
    <w:p>
      <w:pPr>
        <w:pStyle w:val="Indenta"/>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08" w:name="_Toc454352509"/>
      <w:bookmarkStart w:id="109" w:name="_Toc484426323"/>
      <w:bookmarkStart w:id="110" w:name="_Toc16050993"/>
      <w:bookmarkStart w:id="111" w:name="_Toc25487742"/>
      <w:bookmarkStart w:id="112" w:name="_Toc125791841"/>
      <w:bookmarkStart w:id="113" w:name="_Toc125867315"/>
      <w:bookmarkStart w:id="114" w:name="_Toc108229912"/>
      <w:r>
        <w:rPr>
          <w:rStyle w:val="CharSectno"/>
        </w:rPr>
        <w:t>6</w:t>
      </w:r>
      <w:r>
        <w:rPr>
          <w:snapToGrid w:val="0"/>
        </w:rPr>
        <w:t>.</w:t>
      </w:r>
      <w:r>
        <w:rPr>
          <w:snapToGrid w:val="0"/>
        </w:rPr>
        <w:tab/>
        <w:t>Numbering of lots on plans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3</w:t>
      </w:r>
      <w:r>
        <w:rPr>
          <w:snapToGrid w:val="0"/>
        </w:rPr>
        <w:t>.</w:t>
      </w:r>
    </w:p>
    <w:p>
      <w:pPr>
        <w:pStyle w:val="Footnotesection"/>
      </w:pPr>
      <w:r>
        <w:tab/>
        <w:t>[Regulation 6 amended in Gazette 17 Jan 1997 p. 455.]</w:t>
      </w:r>
    </w:p>
    <w:p>
      <w:pPr>
        <w:pStyle w:val="Heading5"/>
        <w:rPr>
          <w:snapToGrid w:val="0"/>
        </w:rPr>
      </w:pPr>
      <w:bookmarkStart w:id="115" w:name="_Toc454352510"/>
      <w:bookmarkStart w:id="116" w:name="_Toc484426324"/>
      <w:bookmarkStart w:id="117" w:name="_Toc16050994"/>
      <w:bookmarkStart w:id="118" w:name="_Toc25487743"/>
      <w:bookmarkStart w:id="119" w:name="_Toc125791842"/>
      <w:bookmarkStart w:id="120" w:name="_Toc125867316"/>
      <w:bookmarkStart w:id="121" w:name="_Toc108229913"/>
      <w:r>
        <w:rPr>
          <w:rStyle w:val="CharSectno"/>
        </w:rPr>
        <w:t>7</w:t>
      </w:r>
      <w:r>
        <w:rPr>
          <w:snapToGrid w:val="0"/>
        </w:rPr>
        <w:t>.</w:t>
      </w:r>
      <w:r>
        <w:rPr>
          <w:snapToGrid w:val="0"/>
        </w:rPr>
        <w:tab/>
        <w:t>Plan of survey</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22" w:name="_Toc454352511"/>
      <w:bookmarkStart w:id="123" w:name="_Toc484426325"/>
      <w:bookmarkStart w:id="124" w:name="_Toc16050995"/>
      <w:bookmarkStart w:id="125" w:name="_Toc25487744"/>
      <w:bookmarkStart w:id="126" w:name="_Toc125791843"/>
      <w:bookmarkStart w:id="127" w:name="_Toc125867317"/>
      <w:bookmarkStart w:id="128" w:name="_Toc108229914"/>
      <w:r>
        <w:rPr>
          <w:rStyle w:val="CharSectno"/>
        </w:rPr>
        <w:t>8</w:t>
      </w:r>
      <w:r>
        <w:rPr>
          <w:snapToGrid w:val="0"/>
        </w:rPr>
        <w:t>.</w:t>
      </w:r>
      <w:r>
        <w:rPr>
          <w:snapToGrid w:val="0"/>
        </w:rPr>
        <w:tab/>
        <w:t>Description of parcel, etc.</w:t>
      </w:r>
      <w:bookmarkEnd w:id="122"/>
      <w:bookmarkEnd w:id="123"/>
      <w:bookmarkEnd w:id="124"/>
      <w:bookmarkEnd w:id="125"/>
      <w:bookmarkEnd w:id="126"/>
      <w:bookmarkEnd w:id="127"/>
      <w:bookmarkEnd w:id="128"/>
      <w:r>
        <w:rPr>
          <w:snapToGrid w:val="0"/>
        </w:rPr>
        <w:tab/>
      </w:r>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del w:id="129" w:author="Master Repository Process" w:date="2021-09-18T00:14:00Z">
        <w:r>
          <w:rPr>
            <w:snapToGrid w:val="0"/>
          </w:rPr>
          <w:delText>Department of Land Administration</w:delText>
        </w:r>
      </w:del>
      <w:ins w:id="130" w:author="Master Repository Process" w:date="2021-09-18T00:14:00Z">
        <w:r>
          <w:t>department principally assisting the Minister in the administration of the Act</w:t>
        </w:r>
      </w:ins>
      <w:r>
        <w: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w:t>
      </w:r>
      <w:ins w:id="131" w:author="Master Repository Process" w:date="2021-09-18T00:14:00Z">
        <w:r>
          <w:t>; 24 Jan 2006 p. 433</w:t>
        </w:r>
      </w:ins>
      <w:r>
        <w:t xml:space="preserve">.] </w:t>
      </w:r>
    </w:p>
    <w:p>
      <w:pPr>
        <w:pStyle w:val="Heading5"/>
        <w:rPr>
          <w:snapToGrid w:val="0"/>
        </w:rPr>
      </w:pPr>
      <w:bookmarkStart w:id="132" w:name="_Toc454352512"/>
      <w:bookmarkStart w:id="133" w:name="_Toc484426326"/>
      <w:bookmarkStart w:id="134" w:name="_Toc16050996"/>
      <w:bookmarkStart w:id="135" w:name="_Toc25487745"/>
      <w:bookmarkStart w:id="136" w:name="_Toc125791844"/>
      <w:bookmarkStart w:id="137" w:name="_Toc125867318"/>
      <w:bookmarkStart w:id="138" w:name="_Toc108229915"/>
      <w:r>
        <w:rPr>
          <w:rStyle w:val="CharSectno"/>
        </w:rPr>
        <w:t>9</w:t>
      </w:r>
      <w:r>
        <w:rPr>
          <w:snapToGrid w:val="0"/>
        </w:rPr>
        <w:t>.</w:t>
      </w:r>
      <w:r>
        <w:rPr>
          <w:snapToGrid w:val="0"/>
        </w:rPr>
        <w:tab/>
        <w:t>Schedule of unit entitlement</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9" w:name="_Toc454352513"/>
      <w:bookmarkStart w:id="140" w:name="_Toc484426327"/>
      <w:bookmarkStart w:id="141" w:name="_Toc16050997"/>
      <w:bookmarkStart w:id="142" w:name="_Toc25487746"/>
      <w:bookmarkStart w:id="143" w:name="_Toc125791845"/>
      <w:bookmarkStart w:id="144" w:name="_Toc125867319"/>
      <w:bookmarkStart w:id="145" w:name="_Toc108229916"/>
      <w:r>
        <w:rPr>
          <w:rStyle w:val="CharSectno"/>
        </w:rPr>
        <w:t>10</w:t>
      </w:r>
      <w:r>
        <w:rPr>
          <w:snapToGrid w:val="0"/>
        </w:rPr>
        <w:t>.</w:t>
      </w:r>
      <w:r>
        <w:rPr>
          <w:snapToGrid w:val="0"/>
        </w:rPr>
        <w:tab/>
        <w:t>Licensed Valuer’s certificate</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6" w:name="_Toc454352514"/>
      <w:bookmarkStart w:id="147" w:name="_Toc484426328"/>
      <w:bookmarkStart w:id="148" w:name="_Toc16050998"/>
      <w:bookmarkStart w:id="149" w:name="_Toc25487747"/>
      <w:bookmarkStart w:id="150" w:name="_Toc125791846"/>
      <w:bookmarkStart w:id="151" w:name="_Toc125867320"/>
      <w:bookmarkStart w:id="152" w:name="_Toc108229917"/>
      <w:r>
        <w:rPr>
          <w:rStyle w:val="CharSectno"/>
        </w:rPr>
        <w:t>11</w:t>
      </w:r>
      <w:r>
        <w:rPr>
          <w:snapToGrid w:val="0"/>
        </w:rPr>
        <w:t>.</w:t>
      </w:r>
      <w:r>
        <w:rPr>
          <w:snapToGrid w:val="0"/>
        </w:rPr>
        <w:tab/>
        <w:t>Consents of registered persons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53" w:name="_Toc454352515"/>
      <w:bookmarkStart w:id="154" w:name="_Toc484426329"/>
      <w:bookmarkStart w:id="155" w:name="_Toc16050999"/>
      <w:bookmarkStart w:id="156" w:name="_Toc25487748"/>
      <w:bookmarkStart w:id="157" w:name="_Toc125791847"/>
      <w:bookmarkStart w:id="158" w:name="_Toc125867321"/>
      <w:bookmarkStart w:id="159" w:name="_Toc108229918"/>
      <w:r>
        <w:rPr>
          <w:rStyle w:val="CharSectno"/>
        </w:rPr>
        <w:t>12</w:t>
      </w:r>
      <w:r>
        <w:rPr>
          <w:snapToGrid w:val="0"/>
        </w:rPr>
        <w:t>.</w:t>
      </w:r>
      <w:r>
        <w:rPr>
          <w:snapToGrid w:val="0"/>
        </w:rPr>
        <w:tab/>
        <w:t>Alteration</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60" w:name="_Toc454352516"/>
      <w:bookmarkStart w:id="161" w:name="_Toc484426330"/>
      <w:bookmarkStart w:id="162" w:name="_Toc16051000"/>
      <w:bookmarkStart w:id="163" w:name="_Toc25487749"/>
      <w:bookmarkStart w:id="164" w:name="_Toc125791848"/>
      <w:bookmarkStart w:id="165" w:name="_Toc125867322"/>
      <w:bookmarkStart w:id="166" w:name="_Toc108229919"/>
      <w:r>
        <w:rPr>
          <w:rStyle w:val="CharSectno"/>
        </w:rPr>
        <w:t>13</w:t>
      </w:r>
      <w:r>
        <w:rPr>
          <w:snapToGrid w:val="0"/>
        </w:rPr>
        <w:t>.</w:t>
      </w:r>
      <w:r>
        <w:rPr>
          <w:snapToGrid w:val="0"/>
        </w:rPr>
        <w:tab/>
        <w:t>Arrangement and presentation of plans etc.</w:t>
      </w:r>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del w:id="167" w:author="Master Repository Process" w:date="2021-09-18T00:14:00Z">
        <w:r>
          <w:rPr>
            <w:snapToGrid w:val="0"/>
          </w:rPr>
          <w:delText xml:space="preserve">so as, </w:delText>
        </w:r>
      </w:del>
      <w:r>
        <w:t xml:space="preserve">in </w:t>
      </w:r>
      <w:del w:id="168" w:author="Master Repository Process" w:date="2021-09-18T00:14:00Z">
        <w:r>
          <w:rPr>
            <w:snapToGrid w:val="0"/>
          </w:rPr>
          <w:delText>the opinion of</w:delText>
        </w:r>
      </w:del>
      <w:ins w:id="169" w:author="Master Repository Process" w:date="2021-09-18T00:14:00Z">
        <w:r>
          <w:t>a manner approved by</w:t>
        </w:r>
      </w:ins>
      <w:r>
        <w:t xml:space="preserve"> the Registrar of Titles</w:t>
      </w:r>
      <w:del w:id="170" w:author="Master Repository Process" w:date="2021-09-18T00:14:00Z">
        <w:r>
          <w:rPr>
            <w:snapToGrid w:val="0"/>
          </w:rPr>
          <w:delText>, not to be confusing or misleading</w:delText>
        </w:r>
      </w:del>
      <w:r>
        <w:t>.</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7</w:t>
      </w:r>
      <w:ins w:id="171" w:author="Master Repository Process" w:date="2021-09-18T00:14:00Z">
        <w:r>
          <w:t>; 24 Jan 2006 p. 433</w:t>
        </w:r>
      </w:ins>
      <w:r>
        <w:t xml:space="preserve">.] </w:t>
      </w:r>
    </w:p>
    <w:p>
      <w:pPr>
        <w:pStyle w:val="Heading5"/>
        <w:rPr>
          <w:snapToGrid w:val="0"/>
        </w:rPr>
      </w:pPr>
      <w:bookmarkStart w:id="172" w:name="_Toc454352517"/>
      <w:bookmarkStart w:id="173" w:name="_Toc484426331"/>
      <w:bookmarkStart w:id="174" w:name="_Toc16051001"/>
      <w:bookmarkStart w:id="175" w:name="_Toc25487750"/>
      <w:bookmarkStart w:id="176" w:name="_Toc125791849"/>
      <w:bookmarkStart w:id="177" w:name="_Toc125867323"/>
      <w:bookmarkStart w:id="178" w:name="_Toc108229920"/>
      <w:r>
        <w:rPr>
          <w:rStyle w:val="CharSectno"/>
        </w:rPr>
        <w:t>14</w:t>
      </w:r>
      <w:r>
        <w:rPr>
          <w:snapToGrid w:val="0"/>
        </w:rPr>
        <w:t>.</w:t>
      </w:r>
      <w:r>
        <w:rPr>
          <w:snapToGrid w:val="0"/>
        </w:rPr>
        <w:tab/>
        <w:t>Numbering of strata/survey</w:t>
      </w:r>
      <w:r>
        <w:rPr>
          <w:snapToGrid w:val="0"/>
        </w:rPr>
        <w:noBreakHyphen/>
        <w:t>strata plans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79" w:name="_Toc82244649"/>
      <w:bookmarkStart w:id="180" w:name="_Toc92701299"/>
      <w:bookmarkStart w:id="181" w:name="_Toc92969033"/>
      <w:bookmarkStart w:id="182" w:name="_Toc103666248"/>
      <w:bookmarkStart w:id="183" w:name="_Toc103741464"/>
      <w:bookmarkStart w:id="184" w:name="_Toc108229921"/>
      <w:bookmarkStart w:id="185" w:name="_Toc125791850"/>
      <w:bookmarkStart w:id="186" w:name="_Toc125791935"/>
      <w:bookmarkStart w:id="187" w:name="_Toc12586732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79"/>
      <w:bookmarkEnd w:id="180"/>
      <w:bookmarkEnd w:id="181"/>
      <w:bookmarkEnd w:id="182"/>
      <w:bookmarkEnd w:id="183"/>
      <w:bookmarkEnd w:id="184"/>
      <w:bookmarkEnd w:id="185"/>
      <w:bookmarkEnd w:id="186"/>
      <w:bookmarkEnd w:id="18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88" w:name="_Toc454352518"/>
      <w:bookmarkStart w:id="189" w:name="_Toc484426332"/>
      <w:bookmarkStart w:id="190" w:name="_Toc16051002"/>
      <w:bookmarkStart w:id="191" w:name="_Toc25487751"/>
      <w:bookmarkStart w:id="192" w:name="_Toc125791851"/>
      <w:bookmarkStart w:id="193" w:name="_Toc125867325"/>
      <w:bookmarkStart w:id="194" w:name="_Toc108229922"/>
      <w:r>
        <w:rPr>
          <w:rStyle w:val="CharSectno"/>
        </w:rPr>
        <w:t>14A</w:t>
      </w:r>
      <w:r>
        <w:rPr>
          <w:snapToGrid w:val="0"/>
        </w:rPr>
        <w:t>.</w:t>
      </w:r>
      <w:r>
        <w:rPr>
          <w:snapToGrid w:val="0"/>
        </w:rPr>
        <w:tab/>
        <w:t>Prescribed easements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95" w:name="_Toc454352519"/>
      <w:bookmarkStart w:id="196" w:name="_Toc484426333"/>
      <w:bookmarkStart w:id="197" w:name="_Toc16051003"/>
      <w:bookmarkStart w:id="198" w:name="_Toc25487752"/>
      <w:bookmarkStart w:id="199" w:name="_Toc125791852"/>
      <w:bookmarkStart w:id="200" w:name="_Toc125867326"/>
      <w:bookmarkStart w:id="201" w:name="_Toc108229923"/>
      <w:r>
        <w:rPr>
          <w:rStyle w:val="CharSectno"/>
        </w:rPr>
        <w:t>14B</w:t>
      </w:r>
      <w:r>
        <w:rPr>
          <w:snapToGrid w:val="0"/>
        </w:rPr>
        <w:t>.</w:t>
      </w:r>
      <w:r>
        <w:rPr>
          <w:snapToGrid w:val="0"/>
        </w:rPr>
        <w:tab/>
        <w:t>Notation of easements on survey</w:t>
      </w:r>
      <w:r>
        <w:rPr>
          <w:snapToGrid w:val="0"/>
        </w:rPr>
        <w:noBreakHyphen/>
        <w:t>strata plan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02" w:name="_Toc454352520"/>
      <w:bookmarkStart w:id="203" w:name="_Toc484426334"/>
      <w:bookmarkStart w:id="204" w:name="_Toc16051004"/>
      <w:bookmarkStart w:id="205" w:name="_Toc25487753"/>
      <w:bookmarkStart w:id="206" w:name="_Toc125791853"/>
      <w:bookmarkStart w:id="207" w:name="_Toc125867327"/>
      <w:bookmarkStart w:id="208" w:name="_Toc108229924"/>
      <w:r>
        <w:rPr>
          <w:rStyle w:val="CharSectno"/>
        </w:rPr>
        <w:t>14C</w:t>
      </w:r>
      <w:r>
        <w:rPr>
          <w:snapToGrid w:val="0"/>
        </w:rPr>
        <w:t>.</w:t>
      </w:r>
      <w:r>
        <w:rPr>
          <w:snapToGrid w:val="0"/>
        </w:rPr>
        <w:tab/>
        <w:t>Provision for terms of easement on plan etc.</w:t>
      </w:r>
      <w:bookmarkEnd w:id="202"/>
      <w:bookmarkEnd w:id="203"/>
      <w:bookmarkEnd w:id="204"/>
      <w:bookmarkEnd w:id="205"/>
      <w:bookmarkEnd w:id="206"/>
      <w:bookmarkEnd w:id="207"/>
      <w:bookmarkEnd w:id="208"/>
      <w:r>
        <w:rPr>
          <w:snapToGrid w:val="0"/>
        </w:rPr>
        <w:tab/>
      </w:r>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09" w:name="_Toc454352521"/>
      <w:bookmarkStart w:id="210" w:name="_Toc484426335"/>
      <w:bookmarkStart w:id="211" w:name="_Toc16051005"/>
      <w:bookmarkStart w:id="212" w:name="_Toc25487754"/>
      <w:bookmarkStart w:id="213" w:name="_Toc125791854"/>
      <w:bookmarkStart w:id="214" w:name="_Toc125867328"/>
      <w:bookmarkStart w:id="215" w:name="_Toc108229925"/>
      <w:r>
        <w:rPr>
          <w:rStyle w:val="CharSectno"/>
        </w:rPr>
        <w:t>14D</w:t>
      </w:r>
      <w:r>
        <w:rPr>
          <w:snapToGrid w:val="0"/>
        </w:rPr>
        <w:t>.</w:t>
      </w:r>
      <w:r>
        <w:rPr>
          <w:snapToGrid w:val="0"/>
        </w:rPr>
        <w:tab/>
        <w:t>Provisions applicable to regulations 14E to 14I</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16" w:name="_Toc454352522"/>
      <w:bookmarkStart w:id="217" w:name="_Toc484426336"/>
      <w:bookmarkStart w:id="218" w:name="_Toc16051006"/>
      <w:bookmarkStart w:id="219" w:name="_Toc25487755"/>
      <w:bookmarkStart w:id="220" w:name="_Toc125791855"/>
      <w:bookmarkStart w:id="221" w:name="_Toc125867329"/>
      <w:bookmarkStart w:id="222" w:name="_Toc108229926"/>
      <w:r>
        <w:rPr>
          <w:rStyle w:val="CharSectno"/>
        </w:rPr>
        <w:t>14E</w:t>
      </w:r>
      <w:r>
        <w:rPr>
          <w:snapToGrid w:val="0"/>
        </w:rPr>
        <w:t>.</w:t>
      </w:r>
      <w:r>
        <w:rPr>
          <w:snapToGrid w:val="0"/>
        </w:rPr>
        <w:tab/>
        <w:t>Vehicle Access Easement</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rPr>
          <w:spacing w:val="-2"/>
        </w:rPr>
      </w:pPr>
      <w:r>
        <w:tab/>
      </w:r>
      <w:r>
        <w:rPr>
          <w:spacing w:val="-2"/>
        </w:rPr>
        <w:t>[Regulation 14E inserted in Gazette 17 Jan 1997 p. 458</w:t>
      </w:r>
      <w:r>
        <w:rPr>
          <w:spacing w:val="-2"/>
        </w:rPr>
        <w:noBreakHyphen/>
        <w:t xml:space="preserve">9.] </w:t>
      </w:r>
    </w:p>
    <w:p>
      <w:pPr>
        <w:pStyle w:val="Heading5"/>
        <w:rPr>
          <w:snapToGrid w:val="0"/>
        </w:rPr>
      </w:pPr>
      <w:bookmarkStart w:id="223" w:name="_Toc454352523"/>
      <w:bookmarkStart w:id="224" w:name="_Toc484426337"/>
      <w:bookmarkStart w:id="225" w:name="_Toc16051007"/>
      <w:bookmarkStart w:id="226" w:name="_Toc25487756"/>
      <w:bookmarkStart w:id="227" w:name="_Toc125791856"/>
      <w:bookmarkStart w:id="228" w:name="_Toc125867330"/>
      <w:bookmarkStart w:id="229" w:name="_Toc108229927"/>
      <w:r>
        <w:rPr>
          <w:rStyle w:val="CharSectno"/>
        </w:rPr>
        <w:t>14F</w:t>
      </w:r>
      <w:r>
        <w:rPr>
          <w:snapToGrid w:val="0"/>
        </w:rPr>
        <w:t>.</w:t>
      </w:r>
      <w:r>
        <w:rPr>
          <w:snapToGrid w:val="0"/>
        </w:rPr>
        <w:tab/>
        <w:t>Light and Air Easement</w:t>
      </w:r>
      <w:bookmarkEnd w:id="223"/>
      <w:bookmarkEnd w:id="224"/>
      <w:bookmarkEnd w:id="225"/>
      <w:bookmarkEnd w:id="226"/>
      <w:bookmarkEnd w:id="227"/>
      <w:bookmarkEnd w:id="228"/>
      <w:bookmarkEnd w:id="229"/>
      <w:r>
        <w:rPr>
          <w:snapToGrid w:val="0"/>
        </w:rPr>
        <w:t xml:space="preserve"> </w:t>
      </w:r>
    </w:p>
    <w:p>
      <w:pPr>
        <w:pStyle w:val="Subsection"/>
        <w:rPr>
          <w:snapToGrid w:val="0"/>
          <w:spacing w:val="-4"/>
        </w:rPr>
      </w:pPr>
      <w:r>
        <w:rPr>
          <w:snapToGrid w:val="0"/>
        </w:rPr>
        <w:tab/>
      </w:r>
      <w:r>
        <w:rPr>
          <w:snapToGrid w:val="0"/>
        </w:rPr>
        <w:tab/>
      </w:r>
      <w:r>
        <w:rPr>
          <w:snapToGrid w:val="0"/>
          <w:spacing w:val="-4"/>
        </w:rPr>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5" w:hanging="567"/>
        <w:rPr>
          <w:snapToGrid w:val="0"/>
        </w:rPr>
      </w:pPr>
      <w:r>
        <w:rPr>
          <w:snapToGrid w:val="0"/>
        </w:rPr>
        <w:t>2.</w:t>
      </w:r>
      <w:r>
        <w:rPr>
          <w:snapToGrid w:val="0"/>
        </w:rPr>
        <w:tab/>
      </w:r>
      <w:r>
        <w:rPr>
          <w:snapToGrid w:val="0"/>
          <w:spacing w:val="-2"/>
        </w:rPr>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30" w:name="_Toc454352524"/>
      <w:bookmarkStart w:id="231" w:name="_Toc484426338"/>
      <w:bookmarkStart w:id="232" w:name="_Toc16051008"/>
      <w:bookmarkStart w:id="233" w:name="_Toc25487757"/>
      <w:bookmarkStart w:id="234" w:name="_Toc125791857"/>
      <w:bookmarkStart w:id="235" w:name="_Toc125867331"/>
      <w:bookmarkStart w:id="236" w:name="_Toc108229928"/>
      <w:r>
        <w:rPr>
          <w:rStyle w:val="CharSectno"/>
        </w:rPr>
        <w:t>14G</w:t>
      </w:r>
      <w:r>
        <w:rPr>
          <w:snapToGrid w:val="0"/>
        </w:rPr>
        <w:t>.</w:t>
      </w:r>
      <w:r>
        <w:rPr>
          <w:snapToGrid w:val="0"/>
        </w:rPr>
        <w:tab/>
        <w:t>Party Wall Easement</w:t>
      </w:r>
      <w:bookmarkEnd w:id="230"/>
      <w:bookmarkEnd w:id="231"/>
      <w:bookmarkEnd w:id="232"/>
      <w:bookmarkEnd w:id="233"/>
      <w:bookmarkEnd w:id="234"/>
      <w:bookmarkEnd w:id="235"/>
      <w:bookmarkEnd w:id="236"/>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spacing w:before="20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20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20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 xml:space="preserve">[Regulation 14G inserted in Gazette 17 Jan 1997 p. 460; amended in Gazette 30 Dec 2004 p. 6944.] </w:t>
      </w:r>
    </w:p>
    <w:p>
      <w:pPr>
        <w:pStyle w:val="Heading5"/>
        <w:rPr>
          <w:snapToGrid w:val="0"/>
        </w:rPr>
      </w:pPr>
      <w:bookmarkStart w:id="237" w:name="_Toc454352525"/>
      <w:bookmarkStart w:id="238" w:name="_Toc484426339"/>
      <w:bookmarkStart w:id="239" w:name="_Toc16051009"/>
      <w:bookmarkStart w:id="240" w:name="_Toc25487758"/>
      <w:bookmarkStart w:id="241" w:name="_Toc125791858"/>
      <w:bookmarkStart w:id="242" w:name="_Toc125867332"/>
      <w:bookmarkStart w:id="243" w:name="_Toc108229929"/>
      <w:r>
        <w:rPr>
          <w:rStyle w:val="CharSectno"/>
        </w:rPr>
        <w:t>14H</w:t>
      </w:r>
      <w:r>
        <w:rPr>
          <w:snapToGrid w:val="0"/>
        </w:rPr>
        <w:t>.</w:t>
      </w:r>
      <w:r>
        <w:rPr>
          <w:snapToGrid w:val="0"/>
        </w:rPr>
        <w:tab/>
        <w:t>Intrusion Easement</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5"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44" w:name="_Toc454352526"/>
      <w:bookmarkStart w:id="245" w:name="_Toc484426340"/>
      <w:bookmarkStart w:id="246" w:name="_Toc16051010"/>
      <w:bookmarkStart w:id="247" w:name="_Toc25487759"/>
      <w:bookmarkStart w:id="248" w:name="_Toc125791859"/>
      <w:bookmarkStart w:id="249" w:name="_Toc125867333"/>
      <w:bookmarkStart w:id="250" w:name="_Toc108229930"/>
      <w:r>
        <w:rPr>
          <w:rStyle w:val="CharSectno"/>
        </w:rPr>
        <w:t>14I</w:t>
      </w:r>
      <w:r>
        <w:rPr>
          <w:snapToGrid w:val="0"/>
        </w:rPr>
        <w:t>.</w:t>
      </w:r>
      <w:r>
        <w:rPr>
          <w:snapToGrid w:val="0"/>
        </w:rPr>
        <w:tab/>
        <w:t>Pedestrian Access Easement</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51" w:name="_Toc82244659"/>
      <w:bookmarkStart w:id="252" w:name="_Toc92701309"/>
      <w:bookmarkStart w:id="253" w:name="_Toc92969043"/>
      <w:bookmarkStart w:id="254" w:name="_Toc103666258"/>
      <w:bookmarkStart w:id="255" w:name="_Toc103741474"/>
      <w:bookmarkStart w:id="256" w:name="_Toc108229931"/>
      <w:bookmarkStart w:id="257" w:name="_Toc125791860"/>
      <w:bookmarkStart w:id="258" w:name="_Toc125791945"/>
      <w:bookmarkStart w:id="259" w:name="_Toc125867334"/>
      <w:r>
        <w:rPr>
          <w:rStyle w:val="CharPartNo"/>
        </w:rPr>
        <w:t>Part 2B</w:t>
      </w:r>
      <w:r>
        <w:rPr>
          <w:rStyle w:val="CharDivNo"/>
        </w:rPr>
        <w:t> </w:t>
      </w:r>
      <w:r>
        <w:t>—</w:t>
      </w:r>
      <w:r>
        <w:rPr>
          <w:rStyle w:val="CharDivText"/>
        </w:rPr>
        <w:t> </w:t>
      </w:r>
      <w:r>
        <w:rPr>
          <w:rStyle w:val="CharPartText"/>
        </w:rPr>
        <w:t>Merger of common property in strata scheme</w:t>
      </w:r>
      <w:bookmarkEnd w:id="251"/>
      <w:bookmarkEnd w:id="252"/>
      <w:bookmarkEnd w:id="253"/>
      <w:bookmarkEnd w:id="254"/>
      <w:bookmarkEnd w:id="255"/>
      <w:bookmarkEnd w:id="256"/>
      <w:bookmarkEnd w:id="257"/>
      <w:bookmarkEnd w:id="258"/>
      <w:bookmarkEnd w:id="259"/>
      <w:r>
        <w:rPr>
          <w:rStyle w:val="CharPartText"/>
        </w:rPr>
        <w:t xml:space="preserve"> </w:t>
      </w:r>
    </w:p>
    <w:p>
      <w:pPr>
        <w:pStyle w:val="Footnoteheading"/>
        <w:rPr>
          <w:snapToGrid w:val="0"/>
        </w:rPr>
      </w:pPr>
      <w:r>
        <w:rPr>
          <w:snapToGrid w:val="0"/>
        </w:rPr>
        <w:tab/>
        <w:t xml:space="preserve">[Heading inserted in Gazette 17 Jan 1997 p. 462.] </w:t>
      </w:r>
    </w:p>
    <w:p>
      <w:pPr>
        <w:pStyle w:val="Heading5"/>
        <w:rPr>
          <w:snapToGrid w:val="0"/>
        </w:rPr>
      </w:pPr>
      <w:bookmarkStart w:id="260" w:name="_Toc454352527"/>
      <w:bookmarkStart w:id="261" w:name="_Toc484426341"/>
      <w:bookmarkStart w:id="262" w:name="_Toc16051011"/>
      <w:bookmarkStart w:id="263" w:name="_Toc25487760"/>
      <w:bookmarkStart w:id="264" w:name="_Toc125791861"/>
      <w:bookmarkStart w:id="265" w:name="_Toc125867335"/>
      <w:bookmarkStart w:id="266" w:name="_Toc108229932"/>
      <w:r>
        <w:rPr>
          <w:rStyle w:val="CharSectno"/>
        </w:rPr>
        <w:t>14J</w:t>
      </w:r>
      <w:r>
        <w:rPr>
          <w:snapToGrid w:val="0"/>
        </w:rPr>
        <w:t>.</w:t>
      </w:r>
      <w:r>
        <w:rPr>
          <w:snapToGrid w:val="0"/>
        </w:rPr>
        <w:tab/>
        <w:t>Form of resolution — merger of buildings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 xml:space="preserve">[Regulation 14J inserted in Gazette 17 Jan 1997 p. 462.] </w:t>
      </w:r>
    </w:p>
    <w:p>
      <w:pPr>
        <w:pStyle w:val="Heading5"/>
      </w:pPr>
      <w:bookmarkStart w:id="267" w:name="_Toc454352528"/>
      <w:bookmarkStart w:id="268" w:name="_Toc484426342"/>
      <w:bookmarkStart w:id="269" w:name="_Toc16051012"/>
      <w:bookmarkStart w:id="270" w:name="_Toc25487761"/>
      <w:bookmarkStart w:id="271" w:name="_Toc125791862"/>
      <w:bookmarkStart w:id="272" w:name="_Toc125867336"/>
      <w:bookmarkStart w:id="273" w:name="_Toc108229933"/>
      <w:r>
        <w:rPr>
          <w:rStyle w:val="CharSectno"/>
        </w:rPr>
        <w:t>14K</w:t>
      </w:r>
      <w:r>
        <w:t>.</w:t>
      </w:r>
      <w:r>
        <w:tab/>
        <w:t>Form of resolution — merger of land</w:t>
      </w:r>
      <w:bookmarkEnd w:id="267"/>
      <w:bookmarkEnd w:id="268"/>
      <w:bookmarkEnd w:id="269"/>
      <w:bookmarkEnd w:id="270"/>
      <w:bookmarkEnd w:id="271"/>
      <w:bookmarkEnd w:id="272"/>
      <w:bookmarkEnd w:id="273"/>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8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ind w:left="2552" w:right="575" w:hanging="567"/>
      </w:pPr>
      <w:r>
        <w:t>*(c)</w:t>
      </w:r>
      <w:r>
        <w:tab/>
        <w:t>to merge land that is common property into a lot or lots on the strata plan — </w:t>
      </w:r>
    </w:p>
    <w:p>
      <w:pPr>
        <w:pStyle w:val="MiscellaneousBody"/>
        <w:tabs>
          <w:tab w:val="left" w:pos="3119"/>
          <w:tab w:val="left" w:pos="6521"/>
        </w:tabs>
        <w:ind w:left="3119" w:right="575" w:hanging="567"/>
      </w:pPr>
      <w:r>
        <w:t>(i)</w:t>
      </w:r>
      <w:r>
        <w:tab/>
        <w:t>as depicted on the sketch plan tabled for the purposes of this resolution; or</w:t>
      </w:r>
    </w:p>
    <w:p>
      <w:pPr>
        <w:pStyle w:val="MiscellaneousBody"/>
        <w:tabs>
          <w:tab w:val="left" w:pos="3119"/>
          <w:tab w:val="left" w:pos="6521"/>
        </w:tabs>
        <w:ind w:left="3119" w:right="575" w:hanging="567"/>
      </w:pPr>
      <w:r>
        <w:t>(ii)</w:t>
      </w:r>
      <w:r>
        <w:tab/>
        <w:t>by …………… (</w:t>
      </w:r>
      <w:r>
        <w:rPr>
          <w:i/>
        </w:rPr>
        <w:t>describe merger</w:t>
      </w:r>
      <w:r>
        <w:t>).</w:t>
      </w:r>
    </w:p>
    <w:p>
      <w:pPr>
        <w:pStyle w:val="MiscClose"/>
      </w:pPr>
      <w:r>
        <w:t>”.</w:t>
      </w:r>
    </w:p>
    <w:p>
      <w:pPr>
        <w:pStyle w:val="Subsection"/>
      </w:pPr>
      <w:r>
        <w:tab/>
      </w:r>
      <w:r>
        <w:tab/>
        <w:t>and, if applicable — </w:t>
      </w:r>
    </w:p>
    <w:p>
      <w:pPr>
        <w:pStyle w:val="MiscOpen"/>
        <w:tabs>
          <w:tab w:val="clear" w:pos="893"/>
          <w:tab w:val="left" w:pos="851"/>
        </w:tabs>
        <w:ind w:left="993"/>
      </w:pPr>
      <w:r>
        <w:t>“</w:t>
      </w:r>
    </w:p>
    <w:p>
      <w:pPr>
        <w:pStyle w:val="MiscellaneousBody"/>
        <w:tabs>
          <w:tab w:val="left" w:pos="1985"/>
          <w:tab w:val="left" w:pos="6521"/>
        </w:tabs>
        <w:ind w:left="1985" w:right="575" w:hanging="567"/>
      </w:pPr>
      <w:r>
        <w:t>2.</w:t>
      </w:r>
      <w:r>
        <w:tab/>
        <w:t>That the horizontal boundaries of the land in the lots on the strata plan are — </w:t>
      </w:r>
    </w:p>
    <w:p>
      <w:pPr>
        <w:pStyle w:val="MiscellaneousBody"/>
        <w:tabs>
          <w:tab w:val="left" w:pos="2552"/>
          <w:tab w:val="left" w:pos="6521"/>
        </w:tabs>
        <w:ind w:left="2552" w:right="575" w:hanging="567"/>
      </w:pPr>
      <w:r>
        <w:t>*(a)</w:t>
      </w:r>
      <w:r>
        <w:tab/>
        <w:t>the existing horizontal boundaries shown on the strata plan; or</w:t>
      </w:r>
    </w:p>
    <w:p>
      <w:pPr>
        <w:pStyle w:val="MiscellaneousBody"/>
        <w:tabs>
          <w:tab w:val="left" w:pos="2552"/>
          <w:tab w:val="left" w:pos="6521"/>
        </w:tabs>
        <w:ind w:left="2552" w:right="575" w:hanging="567"/>
      </w:pPr>
      <w:r>
        <w:t>*(b)</w:t>
      </w:r>
      <w:r>
        <w:tab/>
        <w:t xml:space="preserve">…………… metres above and  ……… metres below …………… </w:t>
      </w:r>
      <w:r>
        <w:rPr>
          <w:i/>
        </w:rPr>
        <w:t>(describe boundaries)</w:t>
      </w:r>
      <w:r>
        <w:t>.</w:t>
      </w:r>
    </w:p>
    <w:p>
      <w:pPr>
        <w:pStyle w:val="MiscellaneousBody"/>
        <w:tabs>
          <w:tab w:val="left" w:pos="1985"/>
          <w:tab w:val="left" w:pos="6521"/>
        </w:tabs>
        <w:ind w:left="1985" w:right="575"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ind w:left="1985" w:right="575" w:hanging="567"/>
      </w:pPr>
      <w:r>
        <w:t>4.</w:t>
      </w:r>
      <w:r>
        <w:tab/>
        <w:t>That it consents to the schedule of unit entitlement for the scheme as set out in the schedule tabled for the purposes of this resolution.</w:t>
      </w:r>
    </w:p>
    <w:p>
      <w:pPr>
        <w:pStyle w:val="MiscClose"/>
      </w:pPr>
      <w:r>
        <w:t>”.</w:t>
      </w:r>
    </w:p>
    <w:p>
      <w:pPr>
        <w:pStyle w:val="Subsection"/>
      </w:pPr>
      <w:r>
        <w:tab/>
        <w:t>(2)</w:t>
      </w:r>
      <w:r>
        <w:tab/>
        <w:t>Where an asterisk (*) appears in subregulation (1) next to a paragraph designation, the contents of that paragraph may be deleted or not inserted, if it is inapplicable.</w:t>
      </w:r>
    </w:p>
    <w:p>
      <w:pPr>
        <w:pStyle w:val="Footnotesection"/>
        <w:spacing w:before="160"/>
        <w:ind w:left="890" w:hanging="890"/>
      </w:pPr>
      <w:r>
        <w:tab/>
        <w:t>[Regulation 14K inserted in Gazette 17 Jan 1997 p. 462</w:t>
      </w:r>
      <w:r>
        <w:noBreakHyphen/>
        <w:t>3.]</w:t>
      </w:r>
    </w:p>
    <w:p>
      <w:pPr>
        <w:pStyle w:val="Heading5"/>
        <w:spacing w:before="300"/>
        <w:rPr>
          <w:snapToGrid w:val="0"/>
        </w:rPr>
      </w:pPr>
      <w:bookmarkStart w:id="274" w:name="_Toc454352529"/>
      <w:bookmarkStart w:id="275" w:name="_Toc484426343"/>
      <w:bookmarkStart w:id="276" w:name="_Toc16051013"/>
      <w:bookmarkStart w:id="277" w:name="_Toc25487762"/>
      <w:bookmarkStart w:id="278" w:name="_Toc125791863"/>
      <w:bookmarkStart w:id="279" w:name="_Toc125867337"/>
      <w:bookmarkStart w:id="280" w:name="_Toc108229934"/>
      <w:r>
        <w:rPr>
          <w:rStyle w:val="CharSectno"/>
        </w:rPr>
        <w:t>14L</w:t>
      </w:r>
      <w:r>
        <w:rPr>
          <w:snapToGrid w:val="0"/>
        </w:rPr>
        <w:t>.</w:t>
      </w:r>
      <w:r>
        <w:rPr>
          <w:snapToGrid w:val="0"/>
        </w:rPr>
        <w:tab/>
        <w:t>Requirements for sketch plan</w:t>
      </w:r>
      <w:bookmarkEnd w:id="274"/>
      <w:bookmarkEnd w:id="275"/>
      <w:bookmarkEnd w:id="276"/>
      <w:bookmarkEnd w:id="277"/>
      <w:bookmarkEnd w:id="278"/>
      <w:bookmarkEnd w:id="279"/>
      <w:bookmarkEnd w:id="280"/>
      <w:r>
        <w:rPr>
          <w:snapToGrid w:val="0"/>
        </w:rPr>
        <w:t xml:space="preserve"> </w:t>
      </w:r>
    </w:p>
    <w:p>
      <w:pPr>
        <w:pStyle w:val="Subsection"/>
        <w:spacing w:before="240"/>
        <w:rPr>
          <w:snapToGrid w:val="0"/>
        </w:rPr>
      </w:pPr>
      <w:r>
        <w:rPr>
          <w:snapToGrid w:val="0"/>
        </w:rPr>
        <w:tab/>
      </w:r>
      <w:r>
        <w:rPr>
          <w:snapToGrid w:val="0"/>
        </w:rPr>
        <w:tab/>
        <w:t xml:space="preserve">A sketch plan lodged under section 21T(1)(b) must be in </w:t>
      </w:r>
      <w:del w:id="281" w:author="Master Repository Process" w:date="2021-09-18T00:14:00Z">
        <w:r>
          <w:rPr>
            <w:snapToGrid w:val="0"/>
          </w:rPr>
          <w:delText>the</w:delText>
        </w:r>
      </w:del>
      <w:ins w:id="282" w:author="Master Repository Process" w:date="2021-09-18T00:14:00Z">
        <w:r>
          <w:t>a</w:t>
        </w:r>
      </w:ins>
      <w:r>
        <w:t xml:space="preserve"> form </w:t>
      </w:r>
      <w:ins w:id="283" w:author="Master Repository Process" w:date="2021-09-18T00:14:00Z">
        <w:r>
          <w:t xml:space="preserve">approved by the Registrar </w:t>
        </w:r>
      </w:ins>
      <w:r>
        <w:t xml:space="preserve">of </w:t>
      </w:r>
      <w:del w:id="284" w:author="Master Repository Process" w:date="2021-09-18T00:14:00Z">
        <w:r>
          <w:rPr>
            <w:snapToGrid w:val="0"/>
          </w:rPr>
          <w:delText>Form 34</w:delText>
        </w:r>
      </w:del>
      <w:ins w:id="285" w:author="Master Repository Process" w:date="2021-09-18T00:14:00Z">
        <w:r>
          <w:t>Titles</w:t>
        </w:r>
      </w:ins>
      <w:r>
        <w:t xml:space="preserve"> </w:t>
      </w:r>
      <w:r>
        <w:rPr>
          <w:snapToGrid w:val="0"/>
        </w:rPr>
        <w:t>and must be drawn showing — </w:t>
      </w:r>
    </w:p>
    <w:p>
      <w:pPr>
        <w:pStyle w:val="Indenta"/>
        <w:spacing w:before="140"/>
        <w:rPr>
          <w:snapToGrid w:val="0"/>
        </w:rPr>
      </w:pPr>
      <w:r>
        <w:rPr>
          <w:snapToGrid w:val="0"/>
        </w:rPr>
        <w:tab/>
        <w:t>(a)</w:t>
      </w:r>
      <w:r>
        <w:rPr>
          <w:snapToGrid w:val="0"/>
        </w:rPr>
        <w:tab/>
        <w:t xml:space="preserve">the matters provided for in </w:t>
      </w:r>
      <w:r>
        <w:t>regulation 5(</w:t>
      </w:r>
      <w:del w:id="286" w:author="Master Repository Process" w:date="2021-09-18T00:14:00Z">
        <w:r>
          <w:rPr>
            <w:snapToGrid w:val="0"/>
          </w:rPr>
          <w:delText>1</w:delText>
        </w:r>
      </w:del>
      <w:ins w:id="287" w:author="Master Repository Process" w:date="2021-09-18T00:14:00Z">
        <w:r>
          <w:t>1a</w:t>
        </w:r>
      </w:ins>
      <w:r>
        <w:t>)(a), (b</w:t>
      </w:r>
      <w:del w:id="288" w:author="Master Repository Process" w:date="2021-09-18T00:14:00Z">
        <w:r>
          <w:rPr>
            <w:snapToGrid w:val="0"/>
          </w:rPr>
          <w:delText>), (f</w:delText>
        </w:r>
      </w:del>
      <w:r>
        <w:t>) and (g);</w:t>
      </w:r>
    </w:p>
    <w:p>
      <w:pPr>
        <w:pStyle w:val="Indenta"/>
        <w:spacing w:before="14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140"/>
        <w:rPr>
          <w:snapToGrid w:val="0"/>
        </w:rPr>
      </w:pPr>
      <w:r>
        <w:rPr>
          <w:snapToGrid w:val="0"/>
        </w:rPr>
        <w:tab/>
        <w:t>(i)</w:t>
      </w:r>
      <w:r>
        <w:rPr>
          <w:snapToGrid w:val="0"/>
        </w:rPr>
        <w:tab/>
        <w:t xml:space="preserve">a floor plan of all floors or levels, prepared in the manner provided for in </w:t>
      </w:r>
      <w:r>
        <w:t>regulation 5(</w:t>
      </w:r>
      <w:del w:id="289" w:author="Master Repository Process" w:date="2021-09-18T00:14:00Z">
        <w:r>
          <w:rPr>
            <w:snapToGrid w:val="0"/>
          </w:rPr>
          <w:delText>1</w:delText>
        </w:r>
      </w:del>
      <w:ins w:id="290" w:author="Master Repository Process" w:date="2021-09-18T00:14:00Z">
        <w:r>
          <w:t>1a</w:t>
        </w:r>
      </w:ins>
      <w:r>
        <w:t>)</w:t>
      </w:r>
      <w:r>
        <w:rPr>
          <w:snapToGrid w:val="0"/>
        </w:rPr>
        <w:t xml:space="preserve">(c); and </w:t>
      </w:r>
    </w:p>
    <w:p>
      <w:pPr>
        <w:pStyle w:val="Indenti"/>
        <w:spacing w:before="140"/>
        <w:rPr>
          <w:snapToGrid w:val="0"/>
        </w:rPr>
      </w:pPr>
      <w:r>
        <w:rPr>
          <w:snapToGrid w:val="0"/>
        </w:rPr>
        <w:tab/>
        <w:t>(ii)</w:t>
      </w:r>
      <w:r>
        <w:rPr>
          <w:snapToGrid w:val="0"/>
        </w:rPr>
        <w:tab/>
        <w:t xml:space="preserve">a location plan prepared in the manner provided for in </w:t>
      </w:r>
      <w:r>
        <w:t>regulation 5(</w:t>
      </w:r>
      <w:del w:id="291" w:author="Master Repository Process" w:date="2021-09-18T00:14:00Z">
        <w:r>
          <w:rPr>
            <w:snapToGrid w:val="0"/>
          </w:rPr>
          <w:delText>1</w:delText>
        </w:r>
      </w:del>
      <w:ins w:id="292" w:author="Master Repository Process" w:date="2021-09-18T00:14:00Z">
        <w:r>
          <w:t>1a</w:t>
        </w:r>
      </w:ins>
      <w:r>
        <w:t>)</w:t>
      </w:r>
      <w:r>
        <w:rPr>
          <w:snapToGrid w:val="0"/>
        </w:rPr>
        <w:t>(d),</w:t>
      </w:r>
    </w:p>
    <w:p>
      <w:pPr>
        <w:pStyle w:val="Indenta"/>
        <w:spacing w:before="140"/>
        <w:rPr>
          <w:snapToGrid w:val="0"/>
        </w:rPr>
      </w:pPr>
      <w:r>
        <w:rPr>
          <w:snapToGrid w:val="0"/>
        </w:rPr>
        <w:tab/>
      </w:r>
      <w:r>
        <w:rPr>
          <w:snapToGrid w:val="0"/>
        </w:rPr>
        <w:tab/>
        <w:t xml:space="preserve">as if a reference in </w:t>
      </w:r>
      <w:r>
        <w:t>regulation 5(</w:t>
      </w:r>
      <w:del w:id="293" w:author="Master Repository Process" w:date="2021-09-18T00:14:00Z">
        <w:r>
          <w:rPr>
            <w:snapToGrid w:val="0"/>
          </w:rPr>
          <w:delText>1</w:delText>
        </w:r>
      </w:del>
      <w:ins w:id="294" w:author="Master Repository Process" w:date="2021-09-18T00:14:00Z">
        <w:r>
          <w:t>1a</w:t>
        </w:r>
      </w:ins>
      <w:r>
        <w:t>)</w:t>
      </w:r>
      <w:r>
        <w:rPr>
          <w:snapToGrid w:val="0"/>
        </w:rPr>
        <w:t>(c) and (d) to a plan were a reference to a sketch plan lodged under section 21T(1)(b);</w:t>
      </w:r>
    </w:p>
    <w:p>
      <w:pPr>
        <w:pStyle w:val="Indenta"/>
        <w:spacing w:before="14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14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w:t>
      </w:r>
      <w:del w:id="295" w:author="Master Repository Process" w:date="2021-09-18T00:14:00Z">
        <w:r>
          <w:rPr>
            <w:snapToGrid w:val="0"/>
          </w:rPr>
          <w:delText>1</w:delText>
        </w:r>
      </w:del>
      <w:ins w:id="296" w:author="Master Repository Process" w:date="2021-09-18T00:14:00Z">
        <w:r>
          <w:t>1a</w:t>
        </w:r>
      </w:ins>
      <w:r>
        <w:t>)</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ind w:left="1701"/>
        <w:rPr>
          <w:snapToGrid w:val="0"/>
        </w:rPr>
      </w:pPr>
      <w:r>
        <w:rPr>
          <w:snapToGrid w:val="0"/>
        </w:rPr>
        <w:t>“</w:t>
      </w:r>
    </w:p>
    <w:p>
      <w:pPr>
        <w:pStyle w:val="MiscellaneousBody"/>
        <w:tabs>
          <w:tab w:val="left" w:pos="2268"/>
          <w:tab w:val="left" w:pos="2835"/>
          <w:tab w:val="left" w:pos="6521"/>
        </w:tabs>
        <w:ind w:left="2835" w:right="575"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w:t>
      </w:r>
      <w:del w:id="297" w:author="Master Repository Process" w:date="2021-09-18T00:14:00Z">
        <w:r>
          <w:rPr>
            <w:snapToGrid w:val="0"/>
          </w:rPr>
          <w:delText>1</w:delText>
        </w:r>
      </w:del>
      <w:ins w:id="298" w:author="Master Repository Process" w:date="2021-09-18T00:14:00Z">
        <w:r>
          <w:t>1a</w:t>
        </w:r>
      </w:ins>
      <w:r>
        <w:t>)</w:t>
      </w:r>
      <w:r>
        <w:rPr>
          <w:snapToGrid w:val="0"/>
        </w:rPr>
        <w:t>(d),</w:t>
      </w:r>
    </w:p>
    <w:p>
      <w:pPr>
        <w:pStyle w:val="Indenta"/>
        <w:rPr>
          <w:snapToGrid w:val="0"/>
        </w:rPr>
      </w:pPr>
      <w:r>
        <w:rPr>
          <w:snapToGrid w:val="0"/>
        </w:rPr>
        <w:tab/>
      </w:r>
      <w:r>
        <w:rPr>
          <w:snapToGrid w:val="0"/>
        </w:rPr>
        <w:tab/>
        <w:t xml:space="preserve">as if a reference in </w:t>
      </w:r>
      <w:r>
        <w:t>regulation 5(</w:t>
      </w:r>
      <w:del w:id="299" w:author="Master Repository Process" w:date="2021-09-18T00:14:00Z">
        <w:r>
          <w:rPr>
            <w:snapToGrid w:val="0"/>
          </w:rPr>
          <w:delText>1</w:delText>
        </w:r>
      </w:del>
      <w:ins w:id="300" w:author="Master Repository Process" w:date="2021-09-18T00:14:00Z">
        <w:r>
          <w:t>1a</w:t>
        </w:r>
      </w:ins>
      <w:r>
        <w:t>)</w:t>
      </w:r>
      <w:r>
        <w:rPr>
          <w:snapToGrid w:val="0"/>
        </w:rPr>
        <w:t>(c) and (d) to a plan were a reference to a sketch plan lodged under section 21T(1)(b).</w:t>
      </w:r>
    </w:p>
    <w:p>
      <w:pPr>
        <w:pStyle w:val="Footnotesection"/>
      </w:pPr>
      <w:r>
        <w:tab/>
        <w:t>[Regulation 14L inserted in Gazette 17 Jan 1997 p. 463</w:t>
      </w:r>
      <w:r>
        <w:noBreakHyphen/>
        <w:t>4</w:t>
      </w:r>
      <w:ins w:id="301" w:author="Master Repository Process" w:date="2021-09-18T00:14:00Z">
        <w:r>
          <w:t>; amended in Gazette 24 Jan 2006 p. 433-4</w:t>
        </w:r>
      </w:ins>
      <w:r>
        <w:t xml:space="preserve">.] </w:t>
      </w:r>
    </w:p>
    <w:p>
      <w:pPr>
        <w:pStyle w:val="Heading5"/>
        <w:rPr>
          <w:snapToGrid w:val="0"/>
        </w:rPr>
      </w:pPr>
      <w:bookmarkStart w:id="302" w:name="_Toc454352530"/>
      <w:bookmarkStart w:id="303" w:name="_Toc484426344"/>
      <w:bookmarkStart w:id="304" w:name="_Toc16051014"/>
      <w:bookmarkStart w:id="305" w:name="_Toc25487763"/>
      <w:bookmarkStart w:id="306" w:name="_Toc125791864"/>
      <w:bookmarkStart w:id="307" w:name="_Toc125867338"/>
      <w:bookmarkStart w:id="308" w:name="_Toc108229935"/>
      <w:r>
        <w:rPr>
          <w:rStyle w:val="CharSectno"/>
        </w:rPr>
        <w:t>14M</w:t>
      </w:r>
      <w:r>
        <w:rPr>
          <w:snapToGrid w:val="0"/>
        </w:rPr>
        <w:t>.</w:t>
      </w:r>
      <w:r>
        <w:rPr>
          <w:snapToGrid w:val="0"/>
        </w:rPr>
        <w:tab/>
        <w:t>Matters to be certified by surveyor</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rPr>
          <w:snapToGrid w:val="0"/>
        </w:rPr>
      </w:pPr>
      <w:r>
        <w:rPr>
          <w:snapToGrid w:val="0"/>
        </w:rPr>
        <w:tab/>
        <w:t>(e)</w:t>
      </w:r>
      <w:r>
        <w:rPr>
          <w:snapToGrid w:val="0"/>
        </w:rPr>
        <w:tab/>
        <w:t>rights for service access;</w:t>
      </w:r>
    </w:p>
    <w:p>
      <w:pPr>
        <w:pStyle w:val="Subsection"/>
        <w:keepNext/>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09" w:name="_Toc82244664"/>
      <w:bookmarkStart w:id="310" w:name="_Toc92701314"/>
      <w:bookmarkStart w:id="311" w:name="_Toc92969048"/>
      <w:bookmarkStart w:id="312" w:name="_Toc103666263"/>
      <w:bookmarkStart w:id="313" w:name="_Toc103741479"/>
      <w:bookmarkStart w:id="314" w:name="_Toc108229936"/>
      <w:bookmarkStart w:id="315" w:name="_Toc125791865"/>
      <w:bookmarkStart w:id="316" w:name="_Toc125791950"/>
      <w:bookmarkStart w:id="317" w:name="_Toc12586733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09"/>
      <w:bookmarkEnd w:id="310"/>
      <w:bookmarkEnd w:id="311"/>
      <w:bookmarkEnd w:id="312"/>
      <w:bookmarkEnd w:id="313"/>
      <w:bookmarkEnd w:id="314"/>
      <w:bookmarkEnd w:id="315"/>
      <w:bookmarkEnd w:id="316"/>
      <w:bookmarkEnd w:id="317"/>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8" w:name="_Toc454352531"/>
      <w:bookmarkStart w:id="319" w:name="_Toc484426345"/>
      <w:bookmarkStart w:id="320" w:name="_Toc16051015"/>
      <w:bookmarkStart w:id="321" w:name="_Toc25487764"/>
      <w:bookmarkStart w:id="322" w:name="_Toc125791866"/>
      <w:bookmarkStart w:id="323" w:name="_Toc125867340"/>
      <w:bookmarkStart w:id="324" w:name="_Toc108229937"/>
      <w:r>
        <w:rPr>
          <w:rStyle w:val="CharSectno"/>
        </w:rPr>
        <w:t>14N</w:t>
      </w:r>
      <w:r>
        <w:rPr>
          <w:snapToGrid w:val="0"/>
        </w:rPr>
        <w:t>.</w:t>
      </w:r>
      <w:r>
        <w:rPr>
          <w:snapToGrid w:val="0"/>
        </w:rPr>
        <w:tab/>
        <w:t>Form of resolution — conversion to survey</w:t>
      </w:r>
      <w:r>
        <w:rPr>
          <w:snapToGrid w:val="0"/>
        </w:rPr>
        <w:noBreakHyphen/>
        <w:t>strata</w:t>
      </w:r>
      <w:bookmarkEnd w:id="318"/>
      <w:r>
        <w:rPr>
          <w:snapToGrid w:val="0"/>
        </w:rPr>
        <w:t xml:space="preserve"> scheme</w:t>
      </w:r>
      <w:bookmarkEnd w:id="319"/>
      <w:bookmarkEnd w:id="320"/>
      <w:bookmarkEnd w:id="321"/>
      <w:bookmarkEnd w:id="322"/>
      <w:bookmarkEnd w:id="323"/>
      <w:bookmarkEnd w:id="32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ind w:left="2268" w:right="575"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ind w:left="2268" w:right="575"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5" w:hanging="567"/>
        <w:rPr>
          <w:snapToGrid w:val="0"/>
        </w:rPr>
      </w:pPr>
      <w:r>
        <w:rPr>
          <w:snapToGrid w:val="0"/>
        </w:rPr>
        <w:tab/>
        <w:t xml:space="preserve">That it consents to the schedule of unit entitlement for the scheme as set out in the schedule tabled for the purposes of this resolution. </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s>
        <w:ind w:left="851"/>
        <w:rPr>
          <w:snapToGrid w:val="0"/>
        </w:rPr>
      </w:pPr>
      <w:r>
        <w:rPr>
          <w:snapToGrid w:val="0"/>
        </w:rPr>
        <w:t>“</w:t>
      </w:r>
    </w:p>
    <w:p>
      <w:pPr>
        <w:pStyle w:val="MiscellaneousBody"/>
        <w:tabs>
          <w:tab w:val="left" w:pos="1701"/>
        </w:tabs>
        <w:ind w:left="1701" w:right="575"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ind w:left="2268" w:right="575" w:hanging="567"/>
        <w:rPr>
          <w:snapToGrid w:val="0"/>
        </w:rPr>
      </w:pPr>
      <w:r>
        <w:rPr>
          <w:snapToGrid w:val="0"/>
        </w:rPr>
        <w:tab/>
        <w:t>*(a)</w:t>
      </w:r>
      <w:r>
        <w:rPr>
          <w:snapToGrid w:val="0"/>
        </w:rPr>
        <w:tab/>
        <w:t>Vehicle Access Easement</w:t>
      </w:r>
    </w:p>
    <w:p>
      <w:pPr>
        <w:pStyle w:val="MiscellaneousBody"/>
        <w:tabs>
          <w:tab w:val="left" w:pos="2268"/>
        </w:tabs>
        <w:ind w:left="2268" w:right="575" w:hanging="567"/>
        <w:rPr>
          <w:snapToGrid w:val="0"/>
        </w:rPr>
      </w:pPr>
      <w:r>
        <w:rPr>
          <w:snapToGrid w:val="0"/>
        </w:rPr>
        <w:tab/>
        <w:t>*(b)</w:t>
      </w:r>
      <w:r>
        <w:rPr>
          <w:snapToGrid w:val="0"/>
        </w:rPr>
        <w:tab/>
        <w:t>Intrusion Easement</w:t>
      </w:r>
    </w:p>
    <w:p>
      <w:pPr>
        <w:pStyle w:val="MiscellaneousBody"/>
        <w:tabs>
          <w:tab w:val="left" w:pos="2268"/>
        </w:tabs>
        <w:ind w:left="2268" w:right="575" w:hanging="567"/>
        <w:rPr>
          <w:snapToGrid w:val="0"/>
        </w:rPr>
      </w:pPr>
      <w:r>
        <w:rPr>
          <w:snapToGrid w:val="0"/>
        </w:rPr>
        <w:tab/>
        <w:t>*(c)</w:t>
      </w:r>
      <w:r>
        <w:rPr>
          <w:snapToGrid w:val="0"/>
        </w:rPr>
        <w:tab/>
        <w:t>Light and Air Easement</w:t>
      </w:r>
    </w:p>
    <w:p>
      <w:pPr>
        <w:pStyle w:val="MiscellaneousBody"/>
        <w:tabs>
          <w:tab w:val="left" w:pos="2268"/>
        </w:tabs>
        <w:ind w:left="2268" w:right="575"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25" w:name="_Toc454352532"/>
      <w:bookmarkStart w:id="326" w:name="_Toc484426346"/>
      <w:bookmarkStart w:id="327" w:name="_Toc16051016"/>
      <w:bookmarkStart w:id="328" w:name="_Toc25487765"/>
      <w:bookmarkStart w:id="329" w:name="_Toc125791867"/>
      <w:bookmarkStart w:id="330" w:name="_Toc125867341"/>
      <w:bookmarkStart w:id="331" w:name="_Toc108229938"/>
      <w:r>
        <w:rPr>
          <w:rStyle w:val="CharSectno"/>
        </w:rPr>
        <w:t>14O</w:t>
      </w:r>
      <w:r>
        <w:rPr>
          <w:snapToGrid w:val="0"/>
        </w:rPr>
        <w:t>.</w:t>
      </w:r>
      <w:r>
        <w:rPr>
          <w:snapToGrid w:val="0"/>
        </w:rPr>
        <w:tab/>
        <w:t>Matters to be certified by surveyor</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32" w:name="_Toc82244667"/>
      <w:bookmarkStart w:id="333" w:name="_Toc92701317"/>
      <w:bookmarkStart w:id="334" w:name="_Toc92969051"/>
      <w:bookmarkStart w:id="335" w:name="_Toc103666266"/>
      <w:bookmarkStart w:id="336" w:name="_Toc103741482"/>
      <w:bookmarkStart w:id="337" w:name="_Toc108229939"/>
      <w:bookmarkStart w:id="338" w:name="_Toc125791868"/>
      <w:bookmarkStart w:id="339" w:name="_Toc125791953"/>
      <w:bookmarkStart w:id="340" w:name="_Toc125867342"/>
      <w:r>
        <w:rPr>
          <w:rStyle w:val="CharPartNo"/>
        </w:rPr>
        <w:t>Part 3</w:t>
      </w:r>
      <w:r>
        <w:rPr>
          <w:rStyle w:val="CharDivNo"/>
        </w:rPr>
        <w:t> </w:t>
      </w:r>
      <w:r>
        <w:t>—</w:t>
      </w:r>
      <w:r>
        <w:rPr>
          <w:rStyle w:val="CharDivText"/>
        </w:rPr>
        <w:t> </w:t>
      </w:r>
      <w:r>
        <w:rPr>
          <w:rStyle w:val="CharPartText"/>
        </w:rPr>
        <w:t>Exemptions under section 25(2)</w:t>
      </w:r>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54352533"/>
      <w:bookmarkStart w:id="342" w:name="_Toc484426347"/>
      <w:bookmarkStart w:id="343" w:name="_Toc16051017"/>
      <w:bookmarkStart w:id="344" w:name="_Toc25487766"/>
      <w:bookmarkStart w:id="345" w:name="_Toc125791869"/>
      <w:bookmarkStart w:id="346" w:name="_Toc125867343"/>
      <w:bookmarkStart w:id="347" w:name="_Toc108229940"/>
      <w:r>
        <w:rPr>
          <w:rStyle w:val="CharSectno"/>
        </w:rPr>
        <w:t>15</w:t>
      </w:r>
      <w:r>
        <w:rPr>
          <w:snapToGrid w:val="0"/>
        </w:rPr>
        <w:t>.</w:t>
      </w:r>
      <w:r>
        <w:rPr>
          <w:snapToGrid w:val="0"/>
        </w:rPr>
        <w:tab/>
        <w:t>Exemption — residential strata plan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48" w:name="_Toc82244669"/>
      <w:bookmarkStart w:id="349" w:name="_Toc92701319"/>
      <w:bookmarkStart w:id="350" w:name="_Toc92969053"/>
      <w:bookmarkStart w:id="351" w:name="_Toc103666268"/>
      <w:bookmarkStart w:id="352" w:name="_Toc103741484"/>
      <w:bookmarkStart w:id="353" w:name="_Toc108229941"/>
      <w:bookmarkStart w:id="354" w:name="_Toc125791870"/>
      <w:bookmarkStart w:id="355" w:name="_Toc125791955"/>
      <w:bookmarkStart w:id="356" w:name="_Toc125867344"/>
      <w:r>
        <w:rPr>
          <w:rStyle w:val="CharPartNo"/>
        </w:rPr>
        <w:t>Part 4</w:t>
      </w:r>
      <w:r>
        <w:rPr>
          <w:rStyle w:val="CharDivNo"/>
        </w:rPr>
        <w:t> </w:t>
      </w:r>
      <w:r>
        <w:t>—</w:t>
      </w:r>
      <w:r>
        <w:rPr>
          <w:rStyle w:val="CharDivText"/>
        </w:rPr>
        <w:t> </w:t>
      </w:r>
      <w:r>
        <w:rPr>
          <w:rStyle w:val="CharPartText"/>
        </w:rPr>
        <w:t>Registration</w:t>
      </w:r>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454352534"/>
      <w:bookmarkStart w:id="358" w:name="_Toc484426348"/>
      <w:bookmarkStart w:id="359" w:name="_Toc16051018"/>
      <w:bookmarkStart w:id="360" w:name="_Toc25487767"/>
      <w:bookmarkStart w:id="361" w:name="_Toc125791871"/>
      <w:bookmarkStart w:id="362" w:name="_Toc125867345"/>
      <w:bookmarkStart w:id="363" w:name="_Toc108229942"/>
      <w:r>
        <w:rPr>
          <w:rStyle w:val="CharSectno"/>
        </w:rPr>
        <w:t>16</w:t>
      </w:r>
      <w:r>
        <w:rPr>
          <w:snapToGrid w:val="0"/>
        </w:rPr>
        <w:t>.</w:t>
      </w:r>
      <w:r>
        <w:rPr>
          <w:snapToGrid w:val="0"/>
        </w:rPr>
        <w:tab/>
        <w:t>Application to register</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64" w:name="_Toc454352535"/>
      <w:bookmarkStart w:id="365" w:name="_Toc484426349"/>
      <w:bookmarkStart w:id="366" w:name="_Toc16051019"/>
      <w:bookmarkStart w:id="367" w:name="_Toc25487768"/>
      <w:bookmarkStart w:id="368" w:name="_Toc125791872"/>
      <w:bookmarkStart w:id="369" w:name="_Toc125867346"/>
      <w:bookmarkStart w:id="370" w:name="_Toc108229943"/>
      <w:r>
        <w:rPr>
          <w:rStyle w:val="CharSectno"/>
        </w:rPr>
        <w:t>17</w:t>
      </w:r>
      <w:r>
        <w:rPr>
          <w:snapToGrid w:val="0"/>
        </w:rPr>
        <w:t>.</w:t>
      </w:r>
      <w:r>
        <w:rPr>
          <w:snapToGrid w:val="0"/>
        </w:rPr>
        <w:tab/>
        <w:t>Certificate of title to be produced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71" w:name="_Toc454352536"/>
      <w:bookmarkStart w:id="372" w:name="_Toc484426350"/>
      <w:bookmarkStart w:id="373" w:name="_Toc16051020"/>
      <w:bookmarkStart w:id="374" w:name="_Toc25487769"/>
      <w:bookmarkStart w:id="375" w:name="_Toc125791873"/>
      <w:bookmarkStart w:id="376" w:name="_Toc125867347"/>
      <w:bookmarkStart w:id="377" w:name="_Toc108229944"/>
      <w:r>
        <w:rPr>
          <w:rStyle w:val="CharSectno"/>
        </w:rPr>
        <w:t>18</w:t>
      </w:r>
      <w:r>
        <w:rPr>
          <w:snapToGrid w:val="0"/>
        </w:rPr>
        <w:t>.</w:t>
      </w:r>
      <w:r>
        <w:rPr>
          <w:snapToGrid w:val="0"/>
        </w:rPr>
        <w:tab/>
        <w:t>Prescribed manner of registration</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del w:id="378" w:author="Master Repository Process" w:date="2021-09-18T00:14:00Z">
        <w:r>
          <w:rPr>
            <w:snapToGrid w:val="0"/>
          </w:rPr>
          <w:delText>Department of Land Administration</w:delText>
        </w:r>
      </w:del>
      <w:ins w:id="379" w:author="Master Repository Process" w:date="2021-09-18T00:14:00Z">
        <w:r>
          <w:t>department principally assisting the Minister in the administration of the Act</w:t>
        </w:r>
      </w:ins>
      <w:r>
        <w:t>.</w:t>
      </w:r>
    </w:p>
    <w:p>
      <w:pPr>
        <w:pStyle w:val="Footnotesection"/>
      </w:pPr>
      <w:r>
        <w:tab/>
        <w:t>[Regulation 18 amended in Gazette 17 Jan 1997 p. 468</w:t>
      </w:r>
      <w:ins w:id="380" w:author="Master Repository Process" w:date="2021-09-18T00:14:00Z">
        <w:r>
          <w:t>; 24 Jan 2006 p. 434</w:t>
        </w:r>
      </w:ins>
      <w:r>
        <w:t xml:space="preserve">.] </w:t>
      </w:r>
    </w:p>
    <w:p>
      <w:pPr>
        <w:pStyle w:val="Heading5"/>
        <w:rPr>
          <w:snapToGrid w:val="0"/>
        </w:rPr>
      </w:pPr>
      <w:bookmarkStart w:id="381" w:name="_Toc454352537"/>
      <w:bookmarkStart w:id="382" w:name="_Toc484426351"/>
      <w:bookmarkStart w:id="383" w:name="_Toc16051021"/>
      <w:bookmarkStart w:id="384" w:name="_Toc25487770"/>
      <w:bookmarkStart w:id="385" w:name="_Toc125791874"/>
      <w:bookmarkStart w:id="386" w:name="_Toc125867348"/>
      <w:bookmarkStart w:id="387" w:name="_Toc108229945"/>
      <w:r>
        <w:rPr>
          <w:rStyle w:val="CharSectno"/>
        </w:rPr>
        <w:t>19</w:t>
      </w:r>
      <w:r>
        <w:rPr>
          <w:snapToGrid w:val="0"/>
        </w:rPr>
        <w:t>.</w:t>
      </w:r>
      <w:r>
        <w:rPr>
          <w:snapToGrid w:val="0"/>
        </w:rPr>
        <w:tab/>
        <w:t>Amendment of plans, schedule of unit entitlement</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rPr>
          <w:snapToGrid w:val="0"/>
        </w:rPr>
      </w:pPr>
      <w:r>
        <w:rPr>
          <w:snapToGrid w:val="0"/>
        </w:rPr>
        <w:t>”.</w:t>
      </w:r>
    </w:p>
    <w:p>
      <w:pPr>
        <w:pStyle w:val="Subsection"/>
        <w:spacing w:before="120"/>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spacing w:before="60"/>
        <w:rPr>
          <w:snapToGrid w:val="0"/>
        </w:rPr>
      </w:pPr>
      <w:r>
        <w:rPr>
          <w:snapToGrid w:val="0"/>
        </w:rPr>
        <w:tab/>
        <w:t>(a)</w:t>
      </w:r>
      <w:r>
        <w:rPr>
          <w:snapToGrid w:val="0"/>
        </w:rPr>
        <w:tab/>
        <w:t>if a sketch plan accompanies the notice of resolution, he or she must — </w:t>
      </w:r>
    </w:p>
    <w:p>
      <w:pPr>
        <w:pStyle w:val="Indenti"/>
        <w:spacing w:before="60"/>
        <w:rPr>
          <w:snapToGrid w:val="0"/>
        </w:rPr>
      </w:pPr>
      <w:r>
        <w:rPr>
          <w:snapToGrid w:val="0"/>
        </w:rPr>
        <w:tab/>
        <w:t>(i)</w:t>
      </w:r>
      <w:r>
        <w:rPr>
          <w:snapToGrid w:val="0"/>
        </w:rPr>
        <w:tab/>
        <w:t>make a notation on all sheets of the registered plan to that effect; and</w:t>
      </w:r>
    </w:p>
    <w:p>
      <w:pPr>
        <w:pStyle w:val="Indenti"/>
        <w:spacing w:before="60"/>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spacing w:before="120"/>
        <w:rPr>
          <w:snapToGrid w:val="0"/>
        </w:rPr>
      </w:pPr>
      <w:r>
        <w:rPr>
          <w:snapToGrid w:val="0"/>
        </w:rPr>
        <w:tab/>
        <w:t>(8)</w:t>
      </w:r>
      <w:r>
        <w:rPr>
          <w:snapToGrid w:val="0"/>
        </w:rPr>
        <w:tab/>
        <w:t>Where a notice of resolution is registered under section 31I, the Registrar of Titles must, for the purposes of section 31K — </w:t>
      </w:r>
    </w:p>
    <w:p>
      <w:pPr>
        <w:pStyle w:val="Indenta"/>
        <w:spacing w:before="60"/>
        <w:rPr>
          <w:snapToGrid w:val="0"/>
        </w:rPr>
      </w:pPr>
      <w:r>
        <w:rPr>
          <w:snapToGrid w:val="0"/>
        </w:rPr>
        <w:tab/>
        <w:t>(a)</w:t>
      </w:r>
      <w:r>
        <w:rPr>
          <w:snapToGrid w:val="0"/>
        </w:rPr>
        <w:tab/>
        <w:t>make a notation on all sheets of the registered plan to that effect; and</w:t>
      </w:r>
    </w:p>
    <w:p>
      <w:pPr>
        <w:pStyle w:val="Indenta"/>
        <w:spacing w:before="60"/>
        <w:rPr>
          <w:snapToGrid w:val="0"/>
        </w:rPr>
      </w:pPr>
      <w:r>
        <w:rPr>
          <w:snapToGrid w:val="0"/>
        </w:rPr>
        <w:tab/>
        <w:t>(b)</w:t>
      </w:r>
      <w:r>
        <w:rPr>
          <w:snapToGrid w:val="0"/>
        </w:rPr>
        <w:tab/>
        <w:t>attach the survey</w:t>
      </w:r>
      <w:r>
        <w:rPr>
          <w:snapToGrid w:val="0"/>
        </w:rPr>
        <w:noBreakHyphen/>
        <w:t>strata plan to the registered plan.</w:t>
      </w:r>
    </w:p>
    <w:p>
      <w:pPr>
        <w:pStyle w:val="Footnotesection"/>
        <w:spacing w:before="80"/>
        <w:ind w:left="890" w:hanging="890"/>
      </w:pPr>
      <w:r>
        <w:tab/>
        <w:t>[Regulation 19 amended in Gazette 17 Jan 1997 p. 468</w:t>
      </w:r>
      <w:r>
        <w:noBreakHyphen/>
        <w:t xml:space="preserve">9.] </w:t>
      </w:r>
    </w:p>
    <w:p>
      <w:pPr>
        <w:pStyle w:val="Heading5"/>
        <w:spacing w:before="180"/>
        <w:rPr>
          <w:snapToGrid w:val="0"/>
          <w:spacing w:val="-4"/>
        </w:rPr>
      </w:pPr>
      <w:bookmarkStart w:id="388" w:name="_Toc454352538"/>
      <w:bookmarkStart w:id="389" w:name="_Toc484426352"/>
      <w:bookmarkStart w:id="390" w:name="_Toc16051022"/>
      <w:bookmarkStart w:id="391" w:name="_Toc25487771"/>
      <w:bookmarkStart w:id="392" w:name="_Toc125791875"/>
      <w:bookmarkStart w:id="393" w:name="_Toc125867349"/>
      <w:bookmarkStart w:id="394" w:name="_Toc108229946"/>
      <w:r>
        <w:rPr>
          <w:rStyle w:val="CharSectno"/>
          <w:spacing w:val="-4"/>
        </w:rPr>
        <w:t>20</w:t>
      </w:r>
      <w:r>
        <w:rPr>
          <w:snapToGrid w:val="0"/>
          <w:spacing w:val="-4"/>
        </w:rPr>
        <w:t>.</w:t>
      </w:r>
      <w:r>
        <w:rPr>
          <w:snapToGrid w:val="0"/>
          <w:spacing w:val="-4"/>
        </w:rPr>
        <w:tab/>
        <w:t>Abbreviated procedure for conversion of tenancies in common</w:t>
      </w:r>
      <w:bookmarkEnd w:id="388"/>
      <w:bookmarkEnd w:id="389"/>
      <w:bookmarkEnd w:id="390"/>
      <w:bookmarkEnd w:id="391"/>
      <w:bookmarkEnd w:id="392"/>
      <w:bookmarkEnd w:id="393"/>
      <w:bookmarkEnd w:id="394"/>
      <w:r>
        <w:rPr>
          <w:snapToGrid w:val="0"/>
          <w:spacing w:val="-4"/>
        </w:rPr>
        <w:t xml:space="preserve"> </w:t>
      </w:r>
    </w:p>
    <w:p>
      <w:pPr>
        <w:pStyle w:val="Subsection"/>
        <w:spacing w:before="12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spacing w:before="60"/>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95" w:name="_Toc454352539"/>
      <w:bookmarkStart w:id="396" w:name="_Toc484426353"/>
      <w:bookmarkStart w:id="397" w:name="_Toc16051023"/>
      <w:bookmarkStart w:id="398" w:name="_Toc25487772"/>
      <w:bookmarkStart w:id="399" w:name="_Toc125791876"/>
      <w:bookmarkStart w:id="400" w:name="_Toc125867350"/>
      <w:bookmarkStart w:id="401" w:name="_Toc108229947"/>
      <w:r>
        <w:rPr>
          <w:rStyle w:val="CharSectno"/>
        </w:rPr>
        <w:t>21</w:t>
      </w:r>
      <w:r>
        <w:rPr>
          <w:snapToGrid w:val="0"/>
        </w:rPr>
        <w:t>.</w:t>
      </w:r>
      <w:r>
        <w:rPr>
          <w:snapToGrid w:val="0"/>
        </w:rPr>
        <w:tab/>
        <w:t>Abbreviated procedure for plan of re</w:t>
      </w:r>
      <w:r>
        <w:rPr>
          <w:snapToGrid w:val="0"/>
        </w:rPr>
        <w:noBreakHyphen/>
        <w:t>subdivision</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 xml:space="preserve">of </w:t>
      </w:r>
      <w:del w:id="402" w:author="Master Repository Process" w:date="2021-09-18T00:14:00Z">
        <w:r>
          <w:rPr>
            <w:snapToGrid w:val="0"/>
          </w:rPr>
          <w:delText xml:space="preserve">that lot on the plan as previously registered; </w:delText>
        </w:r>
      </w:del>
      <w:ins w:id="403" w:author="Master Repository Process" w:date="2021-09-18T00:14:00Z">
        <w:r>
          <w:t>the land the subject of the application;</w:t>
        </w:r>
      </w:ins>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w:t>
      </w:r>
      <w:ins w:id="404" w:author="Master Repository Process" w:date="2021-09-18T00:14:00Z">
        <w:r>
          <w:t>; 24 Jan 2006 p. 434</w:t>
        </w:r>
      </w:ins>
      <w:r>
        <w:t xml:space="preserve">.] </w:t>
      </w:r>
    </w:p>
    <w:p>
      <w:pPr>
        <w:pStyle w:val="Heading5"/>
        <w:rPr>
          <w:snapToGrid w:val="0"/>
        </w:rPr>
      </w:pPr>
      <w:bookmarkStart w:id="405" w:name="_Toc454352540"/>
      <w:bookmarkStart w:id="406" w:name="_Toc484426354"/>
      <w:bookmarkStart w:id="407" w:name="_Toc16051024"/>
      <w:bookmarkStart w:id="408" w:name="_Toc25487773"/>
      <w:bookmarkStart w:id="409" w:name="_Toc125791877"/>
      <w:bookmarkStart w:id="410" w:name="_Toc125867351"/>
      <w:bookmarkStart w:id="411" w:name="_Toc108229948"/>
      <w:r>
        <w:rPr>
          <w:rStyle w:val="CharSectno"/>
        </w:rPr>
        <w:t>21A</w:t>
      </w:r>
      <w:r>
        <w:rPr>
          <w:snapToGrid w:val="0"/>
        </w:rPr>
        <w:t>.</w:t>
      </w:r>
      <w:r>
        <w:rPr>
          <w:snapToGrid w:val="0"/>
        </w:rPr>
        <w:tab/>
        <w:t>Abbreviated procedures for notices of resolution</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12" w:name="_Toc454352541"/>
      <w:bookmarkStart w:id="413" w:name="_Toc484426355"/>
      <w:bookmarkStart w:id="414" w:name="_Toc16051025"/>
      <w:bookmarkStart w:id="415" w:name="_Toc25487774"/>
      <w:bookmarkStart w:id="416" w:name="_Toc125791878"/>
      <w:bookmarkStart w:id="417" w:name="_Toc125867352"/>
      <w:bookmarkStart w:id="418" w:name="_Toc108229949"/>
      <w:r>
        <w:rPr>
          <w:rStyle w:val="CharSectno"/>
        </w:rPr>
        <w:t>22</w:t>
      </w:r>
      <w:r>
        <w:rPr>
          <w:snapToGrid w:val="0"/>
        </w:rPr>
        <w:t>.</w:t>
      </w:r>
      <w:r>
        <w:rPr>
          <w:snapToGrid w:val="0"/>
        </w:rPr>
        <w:tab/>
        <w:t>Quality of documents</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19" w:name="_Toc82244678"/>
      <w:bookmarkStart w:id="420" w:name="_Toc92701328"/>
      <w:bookmarkStart w:id="421" w:name="_Toc92969062"/>
      <w:bookmarkStart w:id="422" w:name="_Toc103666277"/>
      <w:bookmarkStart w:id="423" w:name="_Toc103741493"/>
      <w:bookmarkStart w:id="424" w:name="_Toc108229950"/>
      <w:bookmarkStart w:id="425" w:name="_Toc125791879"/>
      <w:bookmarkStart w:id="426" w:name="_Toc125791964"/>
      <w:bookmarkStart w:id="427" w:name="_Toc125867353"/>
      <w:r>
        <w:rPr>
          <w:rStyle w:val="CharPartNo"/>
        </w:rPr>
        <w:t>Part 5</w:t>
      </w:r>
      <w:r>
        <w:rPr>
          <w:rStyle w:val="CharDivNo"/>
        </w:rPr>
        <w:t> </w:t>
      </w:r>
      <w:r>
        <w:t>—</w:t>
      </w:r>
      <w:r>
        <w:rPr>
          <w:rStyle w:val="CharDivText"/>
        </w:rPr>
        <w:t> </w:t>
      </w:r>
      <w:r>
        <w:rPr>
          <w:rStyle w:val="CharPartText"/>
        </w:rPr>
        <w:t>Strata companies</w:t>
      </w:r>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54352542"/>
      <w:bookmarkStart w:id="429" w:name="_Toc484426356"/>
      <w:bookmarkStart w:id="430" w:name="_Toc16051026"/>
      <w:bookmarkStart w:id="431" w:name="_Toc25487775"/>
      <w:bookmarkStart w:id="432" w:name="_Toc125791880"/>
      <w:bookmarkStart w:id="433" w:name="_Toc125867354"/>
      <w:bookmarkStart w:id="434" w:name="_Toc108229951"/>
      <w:r>
        <w:rPr>
          <w:rStyle w:val="CharSectno"/>
        </w:rPr>
        <w:t>23</w:t>
      </w:r>
      <w:r>
        <w:rPr>
          <w:snapToGrid w:val="0"/>
        </w:rPr>
        <w:t>.</w:t>
      </w:r>
      <w:r>
        <w:rPr>
          <w:snapToGrid w:val="0"/>
        </w:rPr>
        <w:tab/>
        <w:t>First meeting of strata company</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35" w:name="_Toc454352543"/>
      <w:bookmarkStart w:id="436" w:name="_Toc484426357"/>
      <w:bookmarkStart w:id="437" w:name="_Toc16051027"/>
      <w:bookmarkStart w:id="438" w:name="_Toc25487776"/>
      <w:bookmarkStart w:id="439" w:name="_Toc125791881"/>
      <w:bookmarkStart w:id="440" w:name="_Toc125867355"/>
      <w:bookmarkStart w:id="441" w:name="_Toc108229952"/>
      <w:r>
        <w:rPr>
          <w:rStyle w:val="CharSectno"/>
        </w:rPr>
        <w:t>24</w:t>
      </w:r>
      <w:r>
        <w:rPr>
          <w:snapToGrid w:val="0"/>
        </w:rPr>
        <w:t>.</w:t>
      </w:r>
      <w:r>
        <w:rPr>
          <w:snapToGrid w:val="0"/>
        </w:rPr>
        <w:tab/>
        <w:t>Period of retention of certain records</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42" w:name="_Toc125791883"/>
      <w:bookmarkStart w:id="443" w:name="_Toc125867356"/>
      <w:bookmarkStart w:id="444" w:name="_Toc454352544"/>
      <w:bookmarkStart w:id="445" w:name="_Toc484426358"/>
      <w:bookmarkStart w:id="446" w:name="_Toc16051028"/>
      <w:bookmarkStart w:id="447" w:name="_Toc25487777"/>
      <w:bookmarkStart w:id="448" w:name="_Toc108229953"/>
      <w:bookmarkStart w:id="449" w:name="_Toc454352545"/>
      <w:bookmarkStart w:id="450" w:name="_Toc484426359"/>
      <w:bookmarkStart w:id="451" w:name="_Toc16051029"/>
      <w:bookmarkStart w:id="452" w:name="_Toc25487778"/>
      <w:r>
        <w:rPr>
          <w:rStyle w:val="CharSectno"/>
        </w:rPr>
        <w:t>25</w:t>
      </w:r>
      <w:r>
        <w:t>.</w:t>
      </w:r>
      <w:r>
        <w:tab/>
        <w:t xml:space="preserve">Period </w:t>
      </w:r>
      <w:ins w:id="453" w:author="Master Repository Process" w:date="2021-09-18T00:14:00Z">
        <w:r>
          <w:t xml:space="preserve">and types </w:t>
        </w:r>
      </w:ins>
      <w:r>
        <w:t xml:space="preserve">of </w:t>
      </w:r>
      <w:del w:id="454" w:author="Master Repository Process" w:date="2021-09-18T00:14:00Z">
        <w:r>
          <w:rPr>
            <w:snapToGrid w:val="0"/>
          </w:rPr>
          <w:delText xml:space="preserve">keeping </w:delText>
        </w:r>
      </w:del>
      <w:r>
        <w:t>records</w:t>
      </w:r>
      <w:ins w:id="455" w:author="Master Repository Process" w:date="2021-09-18T00:14:00Z">
        <w:r>
          <w:t xml:space="preserve"> to be retained</w:t>
        </w:r>
      </w:ins>
      <w:r>
        <w:t xml:space="preserve"> under section 35</w:t>
      </w:r>
      <w:bookmarkEnd w:id="442"/>
      <w:bookmarkEnd w:id="443"/>
      <w:bookmarkEnd w:id="444"/>
      <w:bookmarkEnd w:id="445"/>
      <w:bookmarkEnd w:id="446"/>
      <w:bookmarkEnd w:id="447"/>
      <w:bookmarkEnd w:id="448"/>
      <w:r>
        <w:t xml:space="preserve"> </w:t>
      </w:r>
    </w:p>
    <w:p>
      <w:pPr>
        <w:pStyle w:val="Subsection"/>
      </w:pPr>
      <w:r>
        <w:tab/>
      </w:r>
      <w:ins w:id="456" w:author="Master Repository Process" w:date="2021-09-18T00:14:00Z">
        <w:r>
          <w:t>(1)</w:t>
        </w:r>
      </w:ins>
      <w:r>
        <w:tab/>
        <w:t>The prescribed period under section 35</w:t>
      </w:r>
      <w:ins w:id="457" w:author="Master Repository Process" w:date="2021-09-18T00:14:00Z">
        <w:r>
          <w:t>(1)(h)</w:t>
        </w:r>
      </w:ins>
      <w:r>
        <w:t xml:space="preserve"> is —</w:t>
      </w:r>
      <w:del w:id="458" w:author="Master Repository Process" w:date="2021-09-18T00:14:00Z">
        <w:r>
          <w:rPr>
            <w:snapToGrid w:val="0"/>
          </w:rPr>
          <w:delText> </w:delText>
        </w:r>
      </w:del>
      <w:ins w:id="459" w:author="Master Repository Process" w:date="2021-09-18T00:14:00Z">
        <w:r>
          <w:t xml:space="preserve"> </w:t>
        </w:r>
      </w:ins>
    </w:p>
    <w:p>
      <w:pPr>
        <w:pStyle w:val="Indenta"/>
      </w:pPr>
      <w:r>
        <w:tab/>
        <w:t>(a)</w:t>
      </w:r>
      <w:r>
        <w:tab/>
      </w:r>
      <w:del w:id="460" w:author="Master Repository Process" w:date="2021-09-18T00:14:00Z">
        <w:r>
          <w:rPr>
            <w:snapToGrid w:val="0"/>
          </w:rPr>
          <w:delText xml:space="preserve">the </w:delText>
        </w:r>
      </w:del>
      <w:ins w:id="461" w:author="Master Repository Process" w:date="2021-09-18T00:14:00Z">
        <w:r>
          <w:t xml:space="preserve">in the case of documents kept under section 35(1)(h)(ii) to (vii) — a </w:t>
        </w:r>
      </w:ins>
      <w:r>
        <w:t>period of 7 years</w:t>
      </w:r>
      <w:del w:id="462" w:author="Master Repository Process" w:date="2021-09-18T00:14:00Z">
        <w:r>
          <w:rPr>
            <w:snapToGrid w:val="0"/>
          </w:rPr>
          <w:delText xml:space="preserve"> commencing — </w:delText>
        </w:r>
      </w:del>
      <w:ins w:id="463" w:author="Master Repository Process" w:date="2021-09-18T00:14:00Z">
        <w:r>
          <w:t>;</w:t>
        </w:r>
      </w:ins>
    </w:p>
    <w:p>
      <w:pPr>
        <w:pStyle w:val="Indenta"/>
        <w:rPr>
          <w:ins w:id="464" w:author="Master Repository Process" w:date="2021-09-18T00:14:00Z"/>
        </w:rPr>
      </w:pPr>
      <w:del w:id="465" w:author="Master Repository Process" w:date="2021-09-18T00:14:00Z">
        <w:r>
          <w:rPr>
            <w:snapToGrid w:val="0"/>
          </w:rPr>
          <w:tab/>
          <w:delText>(</w:delText>
        </w:r>
      </w:del>
      <w:ins w:id="466" w:author="Master Repository Process" w:date="2021-09-18T00:14:00Z">
        <w:r>
          <w:tab/>
          <w:t>(b)</w:t>
        </w:r>
        <w:r>
          <w:tab/>
          <w:t>in the case of documents kept under section 35(1)(h)(</w:t>
        </w:r>
      </w:ins>
      <w:r>
        <w:t>i)</w:t>
      </w:r>
      <w:ins w:id="467" w:author="Master Repository Process" w:date="2021-09-18T00:14:00Z">
        <w:r>
          <w:t xml:space="preserve"> and (viii) and under subregulation (2)(a) and (b) —</w:t>
        </w:r>
      </w:ins>
    </w:p>
    <w:p>
      <w:pPr>
        <w:pStyle w:val="Indenti"/>
        <w:rPr>
          <w:ins w:id="468" w:author="Master Repository Process" w:date="2021-09-18T00:14:00Z"/>
        </w:rPr>
      </w:pPr>
      <w:ins w:id="469" w:author="Master Repository Process" w:date="2021-09-18T00:14:00Z">
        <w:r>
          <w:tab/>
          <w:t>(i)</w:t>
        </w:r>
        <w:r>
          <w:tab/>
          <w:t>a period of 20 years; or</w:t>
        </w:r>
      </w:ins>
    </w:p>
    <w:p>
      <w:pPr>
        <w:pStyle w:val="Indenti"/>
        <w:rPr>
          <w:ins w:id="470" w:author="Master Repository Process" w:date="2021-09-18T00:14:00Z"/>
        </w:rPr>
      </w:pPr>
      <w:ins w:id="471" w:author="Master Repository Process" w:date="2021-09-18T00:14:00Z">
        <w:r>
          <w:tab/>
          <w:t>(ii)</w:t>
        </w:r>
        <w:r>
          <w:tab/>
          <w:t>a period ending when the document has ceased to have effect,</w:t>
        </w:r>
      </w:ins>
    </w:p>
    <w:p>
      <w:pPr>
        <w:pStyle w:val="Indenta"/>
        <w:rPr>
          <w:ins w:id="472" w:author="Master Repository Process" w:date="2021-09-18T00:14:00Z"/>
        </w:rPr>
      </w:pPr>
      <w:ins w:id="473" w:author="Master Repository Process" w:date="2021-09-18T00:14:00Z">
        <w:r>
          <w:tab/>
        </w:r>
        <w:r>
          <w:tab/>
          <w:t>whichever is the longer; or</w:t>
        </w:r>
      </w:ins>
    </w:p>
    <w:p>
      <w:pPr>
        <w:pStyle w:val="Indenta"/>
        <w:rPr>
          <w:ins w:id="474" w:author="Master Repository Process" w:date="2021-09-18T00:14:00Z"/>
        </w:rPr>
      </w:pPr>
      <w:ins w:id="475" w:author="Master Repository Process" w:date="2021-09-18T00:14:00Z">
        <w:r>
          <w:tab/>
          <w:t>(c)</w:t>
        </w:r>
      </w:ins>
      <w:r>
        <w:tab/>
        <w:t xml:space="preserve">in the case of </w:t>
      </w:r>
      <w:del w:id="476" w:author="Master Repository Process" w:date="2021-09-18T00:14:00Z">
        <w:r>
          <w:rPr>
            <w:snapToGrid w:val="0"/>
          </w:rPr>
          <w:delText>minutes of</w:delText>
        </w:r>
      </w:del>
      <w:ins w:id="477" w:author="Master Repository Process" w:date="2021-09-18T00:14:00Z">
        <w:r>
          <w:t>documents kept under subregulation (2)(c) —</w:t>
        </w:r>
      </w:ins>
    </w:p>
    <w:p>
      <w:pPr>
        <w:pStyle w:val="Indenti"/>
        <w:rPr>
          <w:ins w:id="478" w:author="Master Repository Process" w:date="2021-09-18T00:14:00Z"/>
        </w:rPr>
      </w:pPr>
      <w:ins w:id="479" w:author="Master Repository Process" w:date="2021-09-18T00:14:00Z">
        <w:r>
          <w:tab/>
          <w:t>(i)</w:t>
        </w:r>
        <w:r>
          <w:tab/>
          <w:t>if the documents comprise material delivered under section 49(3)(a) — the life of the scheme;</w:t>
        </w:r>
      </w:ins>
    </w:p>
    <w:p>
      <w:pPr>
        <w:pStyle w:val="Indenti"/>
        <w:rPr>
          <w:ins w:id="480" w:author="Master Repository Process" w:date="2021-09-18T00:14:00Z"/>
        </w:rPr>
      </w:pPr>
      <w:ins w:id="481" w:author="Master Repository Process" w:date="2021-09-18T00:14:00Z">
        <w:r>
          <w:tab/>
          <w:t>(ii)</w:t>
        </w:r>
        <w:r>
          <w:tab/>
          <w:t>if the documents comprise material delivered under section 49(3)(b) and are of the same type as documents referred to in paragraph (a) of this subregulation — the period referred to in paragraph (a); or</w:t>
        </w:r>
      </w:ins>
    </w:p>
    <w:p>
      <w:pPr>
        <w:pStyle w:val="Indenti"/>
        <w:rPr>
          <w:ins w:id="482" w:author="Master Repository Process" w:date="2021-09-18T00:14:00Z"/>
        </w:rPr>
      </w:pPr>
      <w:ins w:id="483" w:author="Master Repository Process" w:date="2021-09-18T00:14:00Z">
        <w:r>
          <w:tab/>
          <w:t>(iii)</w:t>
        </w:r>
        <w:r>
          <w:tab/>
          <w:t>if the documents comprise material delivered under section 49(3)(b) and are of the same type as documents referred to in paragraph (b) of this subregulation — the period referred to in paragraph (b).</w:t>
        </w:r>
      </w:ins>
    </w:p>
    <w:p>
      <w:pPr>
        <w:pStyle w:val="Subsection"/>
        <w:rPr>
          <w:ins w:id="484" w:author="Master Repository Process" w:date="2021-09-18T00:14:00Z"/>
        </w:rPr>
      </w:pPr>
      <w:ins w:id="485" w:author="Master Repository Process" w:date="2021-09-18T00:14:00Z">
        <w:r>
          <w:tab/>
          <w:t>(2)</w:t>
        </w:r>
        <w:r>
          <w:tab/>
          <w:t>The prescribed documents under section 35(1)(h)(ix) are —</w:t>
        </w:r>
      </w:ins>
    </w:p>
    <w:p>
      <w:pPr>
        <w:pStyle w:val="Indenta"/>
        <w:rPr>
          <w:ins w:id="486" w:author="Master Repository Process" w:date="2021-09-18T00:14:00Z"/>
        </w:rPr>
      </w:pPr>
      <w:ins w:id="487" w:author="Master Repository Process" w:date="2021-09-18T00:14:00Z">
        <w:r>
          <w:tab/>
          <w:t>(a)</w:t>
        </w:r>
        <w:r>
          <w:tab/>
          <w:t>resolutions without dissent;</w:t>
        </w:r>
      </w:ins>
    </w:p>
    <w:p>
      <w:pPr>
        <w:pStyle w:val="Indenta"/>
        <w:rPr>
          <w:ins w:id="488" w:author="Master Repository Process" w:date="2021-09-18T00:14:00Z"/>
        </w:rPr>
      </w:pPr>
      <w:ins w:id="489" w:author="Master Repository Process" w:date="2021-09-18T00:14:00Z">
        <w:r>
          <w:tab/>
          <w:t>(b)</w:t>
        </w:r>
        <w:r>
          <w:tab/>
          <w:t>policies of insurance; and</w:t>
        </w:r>
      </w:ins>
    </w:p>
    <w:p>
      <w:pPr>
        <w:pStyle w:val="Indenti"/>
        <w:rPr>
          <w:del w:id="490" w:author="Master Repository Process" w:date="2021-09-18T00:14:00Z"/>
          <w:snapToGrid w:val="0"/>
        </w:rPr>
      </w:pPr>
      <w:ins w:id="491" w:author="Master Repository Process" w:date="2021-09-18T00:14:00Z">
        <w:r>
          <w:tab/>
          <w:t>(c)</w:t>
        </w:r>
        <w:r>
          <w:tab/>
          <w:t>material delivered under section 49(3) by an original proprietor to</w:t>
        </w:r>
      </w:ins>
      <w:r>
        <w:t xml:space="preserve"> a strata company </w:t>
      </w:r>
      <w:del w:id="492" w:author="Master Repository Process" w:date="2021-09-18T00:14:00Z">
        <w:r>
          <w:rPr>
            <w:snapToGrid w:val="0"/>
          </w:rPr>
          <w:delText>on the day the minutes were recorded; and</w:delText>
        </w:r>
      </w:del>
    </w:p>
    <w:p>
      <w:pPr>
        <w:pStyle w:val="Indenta"/>
      </w:pPr>
      <w:del w:id="493" w:author="Master Repository Process" w:date="2021-09-18T00:14:00Z">
        <w:r>
          <w:rPr>
            <w:snapToGrid w:val="0"/>
          </w:rPr>
          <w:tab/>
          <w:delText>(ii)</w:delText>
        </w:r>
        <w:r>
          <w:rPr>
            <w:snapToGrid w:val="0"/>
          </w:rPr>
          <w:tab/>
          <w:delText xml:space="preserve">in the case of books of account of a strata company on the day when a statement of those accounts was submitted to an </w:delText>
        </w:r>
      </w:del>
      <w:ins w:id="494" w:author="Master Repository Process" w:date="2021-09-18T00:14:00Z">
        <w:r>
          <w:t xml:space="preserve">at its first </w:t>
        </w:r>
      </w:ins>
      <w:r>
        <w:t>annual general meeting</w:t>
      </w:r>
      <w:del w:id="495" w:author="Master Repository Process" w:date="2021-09-18T00:14:00Z">
        <w:r>
          <w:rPr>
            <w:snapToGrid w:val="0"/>
          </w:rPr>
          <w:delText>;</w:delText>
        </w:r>
      </w:del>
      <w:ins w:id="496" w:author="Master Repository Process" w:date="2021-09-18T00:14:00Z">
        <w:r>
          <w:t>.</w:t>
        </w:r>
      </w:ins>
    </w:p>
    <w:p>
      <w:pPr>
        <w:pStyle w:val="Indenta"/>
        <w:rPr>
          <w:del w:id="497" w:author="Master Repository Process" w:date="2021-09-18T00:14:00Z"/>
          <w:snapToGrid w:val="0"/>
        </w:rPr>
      </w:pPr>
      <w:del w:id="498" w:author="Master Repository Process" w:date="2021-09-18T00:14:00Z">
        <w:r>
          <w:rPr>
            <w:snapToGrid w:val="0"/>
          </w:rPr>
          <w:tab/>
        </w:r>
        <w:r>
          <w:rPr>
            <w:snapToGrid w:val="0"/>
          </w:rPr>
          <w:tab/>
          <w:delText>or</w:delText>
        </w:r>
      </w:del>
    </w:p>
    <w:p>
      <w:pPr>
        <w:pStyle w:val="Indenta"/>
        <w:rPr>
          <w:del w:id="499" w:author="Master Repository Process" w:date="2021-09-18T00:14:00Z"/>
          <w:snapToGrid w:val="0"/>
        </w:rPr>
      </w:pPr>
      <w:del w:id="500" w:author="Master Repository Process" w:date="2021-09-18T00:14:00Z">
        <w:r>
          <w:rPr>
            <w:snapToGrid w:val="0"/>
          </w:rPr>
          <w:tab/>
          <w:delText>(b)</w:delText>
        </w:r>
        <w:r>
          <w:rPr>
            <w:snapToGrid w:val="0"/>
          </w:rPr>
          <w:tab/>
          <w:delText>if the strata company is wound up before that period until the winding up of the strata company.</w:delText>
        </w:r>
      </w:del>
    </w:p>
    <w:p>
      <w:pPr>
        <w:pStyle w:val="Footnotesection"/>
        <w:rPr>
          <w:ins w:id="501" w:author="Master Repository Process" w:date="2021-09-18T00:14:00Z"/>
        </w:rPr>
      </w:pPr>
      <w:ins w:id="502" w:author="Master Repository Process" w:date="2021-09-18T00:14:00Z">
        <w:r>
          <w:tab/>
          <w:t>[Regulation 25 inserted in Gazette 24 Jan 2006 p. 434-5.]</w:t>
        </w:r>
      </w:ins>
    </w:p>
    <w:p>
      <w:pPr>
        <w:pStyle w:val="Heading5"/>
        <w:rPr>
          <w:snapToGrid w:val="0"/>
        </w:rPr>
      </w:pPr>
      <w:bookmarkStart w:id="503" w:name="_Toc125791884"/>
      <w:bookmarkStart w:id="504" w:name="_Toc125867357"/>
      <w:bookmarkStart w:id="505" w:name="_Toc108229954"/>
      <w:r>
        <w:rPr>
          <w:rStyle w:val="CharSectno"/>
        </w:rPr>
        <w:t>26</w:t>
      </w:r>
      <w:r>
        <w:rPr>
          <w:snapToGrid w:val="0"/>
        </w:rPr>
        <w:t>.</w:t>
      </w:r>
      <w:r>
        <w:rPr>
          <w:snapToGrid w:val="0"/>
        </w:rPr>
        <w:tab/>
        <w:t>Interest on unpaid contributions</w:t>
      </w:r>
      <w:bookmarkEnd w:id="449"/>
      <w:bookmarkEnd w:id="450"/>
      <w:bookmarkEnd w:id="451"/>
      <w:bookmarkEnd w:id="452"/>
      <w:bookmarkEnd w:id="503"/>
      <w:bookmarkEnd w:id="504"/>
      <w:bookmarkEnd w:id="505"/>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06" w:name="_Toc454352546"/>
      <w:bookmarkStart w:id="507" w:name="_Toc484426360"/>
      <w:bookmarkStart w:id="508" w:name="_Toc16051030"/>
      <w:bookmarkStart w:id="509" w:name="_Toc25487779"/>
      <w:bookmarkStart w:id="510" w:name="_Toc125791885"/>
      <w:bookmarkStart w:id="511" w:name="_Toc125867358"/>
      <w:bookmarkStart w:id="512" w:name="_Toc108229955"/>
      <w:r>
        <w:rPr>
          <w:rStyle w:val="CharSectno"/>
        </w:rPr>
        <w:t>27</w:t>
      </w:r>
      <w:r>
        <w:rPr>
          <w:snapToGrid w:val="0"/>
        </w:rPr>
        <w:t>.</w:t>
      </w:r>
      <w:r>
        <w:rPr>
          <w:snapToGrid w:val="0"/>
        </w:rPr>
        <w:tab/>
        <w:t>Provision excluded for 3, 4 or 5 lot schemes</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13" w:name="_Toc454352547"/>
      <w:bookmarkStart w:id="514" w:name="_Toc484426361"/>
      <w:bookmarkStart w:id="515" w:name="_Toc16051031"/>
      <w:bookmarkStart w:id="516" w:name="_Toc25487780"/>
      <w:bookmarkStart w:id="517" w:name="_Toc125791886"/>
      <w:bookmarkStart w:id="518" w:name="_Toc125867359"/>
      <w:bookmarkStart w:id="519" w:name="_Toc108229956"/>
      <w:r>
        <w:rPr>
          <w:rStyle w:val="CharSectno"/>
        </w:rPr>
        <w:t>28</w:t>
      </w:r>
      <w:r>
        <w:rPr>
          <w:snapToGrid w:val="0"/>
        </w:rPr>
        <w:t>.</w:t>
      </w:r>
      <w:r>
        <w:rPr>
          <w:snapToGrid w:val="0"/>
        </w:rPr>
        <w:tab/>
        <w:t>Maximum amount of penalty in by</w:t>
      </w:r>
      <w:r>
        <w:rPr>
          <w:snapToGrid w:val="0"/>
        </w:rPr>
        <w:noBreakHyphen/>
        <w:t>law</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The prescribed amount for the purposes of section 42A(1) is $</w:t>
      </w:r>
      <w:del w:id="520" w:author="Master Repository Process" w:date="2021-09-18T00:14:00Z">
        <w:r>
          <w:rPr>
            <w:snapToGrid w:val="0"/>
          </w:rPr>
          <w:delText>400</w:delText>
        </w:r>
      </w:del>
      <w:ins w:id="521" w:author="Master Repository Process" w:date="2021-09-18T00:14:00Z">
        <w:r>
          <w:rPr>
            <w:snapToGrid w:val="0"/>
          </w:rPr>
          <w:t>500</w:t>
        </w:r>
      </w:ins>
      <w:r>
        <w:rPr>
          <w:snapToGrid w:val="0"/>
        </w:rPr>
        <w:t>.</w:t>
      </w:r>
    </w:p>
    <w:p>
      <w:pPr>
        <w:pStyle w:val="Footnotesection"/>
        <w:rPr>
          <w:ins w:id="522" w:author="Master Repository Process" w:date="2021-09-18T00:14:00Z"/>
        </w:rPr>
      </w:pPr>
      <w:ins w:id="523" w:author="Master Repository Process" w:date="2021-09-18T00:14:00Z">
        <w:r>
          <w:tab/>
          <w:t>[Regulation 28 amended in Gazette 24 Jan 2006 p. 435.]</w:t>
        </w:r>
      </w:ins>
    </w:p>
    <w:p>
      <w:pPr>
        <w:pStyle w:val="Heading5"/>
        <w:rPr>
          <w:snapToGrid w:val="0"/>
        </w:rPr>
      </w:pPr>
      <w:bookmarkStart w:id="524" w:name="_Toc454352548"/>
      <w:bookmarkStart w:id="525" w:name="_Toc484426362"/>
      <w:bookmarkStart w:id="526" w:name="_Toc16051032"/>
      <w:bookmarkStart w:id="527" w:name="_Toc25487781"/>
      <w:bookmarkStart w:id="528" w:name="_Toc125791887"/>
      <w:bookmarkStart w:id="529" w:name="_Toc125867360"/>
      <w:bookmarkStart w:id="530" w:name="_Toc108229957"/>
      <w:r>
        <w:rPr>
          <w:rStyle w:val="CharSectno"/>
        </w:rPr>
        <w:t>29</w:t>
      </w:r>
      <w:r>
        <w:rPr>
          <w:snapToGrid w:val="0"/>
        </w:rPr>
        <w:t>.</w:t>
      </w:r>
      <w:r>
        <w:rPr>
          <w:snapToGrid w:val="0"/>
        </w:rPr>
        <w:tab/>
        <w:t>Prescribed amount under section 47(1)</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prescribed amount for the purposes of section 47(1) is $</w:t>
      </w:r>
      <w:del w:id="531" w:author="Master Repository Process" w:date="2021-09-18T00:14:00Z">
        <w:r>
          <w:rPr>
            <w:snapToGrid w:val="0"/>
          </w:rPr>
          <w:delText>50</w:delText>
        </w:r>
      </w:del>
      <w:ins w:id="532" w:author="Master Repository Process" w:date="2021-09-18T00:14:00Z">
        <w:r>
          <w:rPr>
            <w:snapToGrid w:val="0"/>
          </w:rPr>
          <w:t>65</w:t>
        </w:r>
      </w:ins>
      <w:r>
        <w:rPr>
          <w:snapToGrid w:val="0"/>
        </w:rPr>
        <w:t>.</w:t>
      </w:r>
    </w:p>
    <w:p>
      <w:pPr>
        <w:pStyle w:val="Footnotesection"/>
        <w:rPr>
          <w:ins w:id="533" w:author="Master Repository Process" w:date="2021-09-18T00:14:00Z"/>
        </w:rPr>
      </w:pPr>
      <w:ins w:id="534" w:author="Master Repository Process" w:date="2021-09-18T00:14:00Z">
        <w:r>
          <w:tab/>
          <w:t>[Regulation 29 amended in Gazette 24 Jan 2006 p. 435.]</w:t>
        </w:r>
      </w:ins>
    </w:p>
    <w:p>
      <w:pPr>
        <w:pStyle w:val="Heading2"/>
      </w:pPr>
      <w:bookmarkStart w:id="535" w:name="_Toc82244686"/>
      <w:bookmarkStart w:id="536" w:name="_Toc92701336"/>
      <w:bookmarkStart w:id="537" w:name="_Toc92969070"/>
      <w:bookmarkStart w:id="538" w:name="_Toc103666285"/>
      <w:bookmarkStart w:id="539" w:name="_Toc103741501"/>
      <w:bookmarkStart w:id="540" w:name="_Toc108229958"/>
      <w:bookmarkStart w:id="541" w:name="_Toc125791888"/>
      <w:bookmarkStart w:id="542" w:name="_Toc125791973"/>
      <w:bookmarkStart w:id="543" w:name="_Toc125867361"/>
      <w:r>
        <w:rPr>
          <w:rStyle w:val="CharPartNo"/>
        </w:rPr>
        <w:t>Part 6</w:t>
      </w:r>
      <w:r>
        <w:rPr>
          <w:rStyle w:val="CharDivNo"/>
        </w:rPr>
        <w:t> </w:t>
      </w:r>
      <w:r>
        <w:t>—</w:t>
      </w:r>
      <w:r>
        <w:rPr>
          <w:rStyle w:val="CharDivText"/>
        </w:rPr>
        <w:t> </w:t>
      </w:r>
      <w:r>
        <w:rPr>
          <w:rStyle w:val="CharPartText"/>
        </w:rPr>
        <w:t>Approval of erection, alteration or extension of structure</w:t>
      </w:r>
      <w:bookmarkEnd w:id="535"/>
      <w:bookmarkEnd w:id="536"/>
      <w:bookmarkEnd w:id="537"/>
      <w:bookmarkEnd w:id="538"/>
      <w:bookmarkEnd w:id="539"/>
      <w:bookmarkEnd w:id="540"/>
      <w:bookmarkEnd w:id="541"/>
      <w:bookmarkEnd w:id="542"/>
      <w:bookmarkEnd w:id="543"/>
      <w:r>
        <w:rPr>
          <w:rStyle w:val="CharPartText"/>
        </w:rPr>
        <w:t xml:space="preserve"> </w:t>
      </w:r>
    </w:p>
    <w:p>
      <w:pPr>
        <w:pStyle w:val="Heading5"/>
        <w:rPr>
          <w:snapToGrid w:val="0"/>
        </w:rPr>
      </w:pPr>
      <w:bookmarkStart w:id="544" w:name="_Toc454352549"/>
      <w:bookmarkStart w:id="545" w:name="_Toc484426363"/>
      <w:bookmarkStart w:id="546" w:name="_Toc16051033"/>
      <w:bookmarkStart w:id="547" w:name="_Toc25487782"/>
      <w:bookmarkStart w:id="548" w:name="_Toc125791889"/>
      <w:bookmarkStart w:id="549" w:name="_Toc125867362"/>
      <w:bookmarkStart w:id="550" w:name="_Toc108229959"/>
      <w:r>
        <w:rPr>
          <w:rStyle w:val="CharSectno"/>
        </w:rPr>
        <w:t>30</w:t>
      </w:r>
      <w:r>
        <w:rPr>
          <w:snapToGrid w:val="0"/>
        </w:rPr>
        <w:t>.</w:t>
      </w:r>
      <w:r>
        <w:rPr>
          <w:snapToGrid w:val="0"/>
        </w:rPr>
        <w:tab/>
        <w:t>Statement in notice of meeting</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51" w:name="_Toc454352550"/>
      <w:bookmarkStart w:id="552" w:name="_Toc484426364"/>
      <w:bookmarkStart w:id="553" w:name="_Toc16051034"/>
      <w:bookmarkStart w:id="554" w:name="_Toc25487783"/>
      <w:bookmarkStart w:id="555" w:name="_Toc125791890"/>
      <w:bookmarkStart w:id="556" w:name="_Toc125867363"/>
      <w:bookmarkStart w:id="557" w:name="_Toc108229960"/>
      <w:r>
        <w:rPr>
          <w:rStyle w:val="CharSectno"/>
        </w:rPr>
        <w:t>31</w:t>
      </w:r>
      <w:r>
        <w:rPr>
          <w:snapToGrid w:val="0"/>
        </w:rPr>
        <w:t>.</w:t>
      </w:r>
      <w:r>
        <w:rPr>
          <w:snapToGrid w:val="0"/>
        </w:rPr>
        <w:tab/>
        <w:t>Prescribed grounds of refusal for purposes of section 7(5)(c)</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58" w:name="_Toc454352551"/>
      <w:bookmarkStart w:id="559" w:name="_Toc484426365"/>
      <w:bookmarkStart w:id="560" w:name="_Toc16051035"/>
      <w:bookmarkStart w:id="561" w:name="_Toc25487784"/>
      <w:bookmarkStart w:id="562" w:name="_Toc125791891"/>
      <w:bookmarkStart w:id="563" w:name="_Toc125867364"/>
      <w:bookmarkStart w:id="564" w:name="_Toc108229961"/>
      <w:r>
        <w:rPr>
          <w:rStyle w:val="CharSectno"/>
        </w:rPr>
        <w:t>32</w:t>
      </w:r>
      <w:r>
        <w:rPr>
          <w:snapToGrid w:val="0"/>
        </w:rPr>
        <w:t>.</w:t>
      </w:r>
      <w:r>
        <w:rPr>
          <w:snapToGrid w:val="0"/>
        </w:rPr>
        <w:tab/>
        <w:t>Improvements prescribed for purposes of section 7(6)</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65" w:name="_Toc454352552"/>
      <w:bookmarkStart w:id="566" w:name="_Toc484426366"/>
      <w:bookmarkStart w:id="567" w:name="_Toc16051036"/>
      <w:bookmarkStart w:id="568" w:name="_Toc25487785"/>
      <w:bookmarkStart w:id="569" w:name="_Toc125791892"/>
      <w:bookmarkStart w:id="570" w:name="_Toc125867365"/>
      <w:bookmarkStart w:id="571" w:name="_Toc108229962"/>
      <w:r>
        <w:rPr>
          <w:rStyle w:val="CharSectno"/>
        </w:rPr>
        <w:t>33</w:t>
      </w:r>
      <w:r>
        <w:rPr>
          <w:snapToGrid w:val="0"/>
        </w:rPr>
        <w:t>.</w:t>
      </w:r>
      <w:r>
        <w:rPr>
          <w:snapToGrid w:val="0"/>
        </w:rPr>
        <w:tab/>
        <w:t>Improvements prescribed for purposes of section 7A(4)</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72" w:name="_Toc454352553"/>
      <w:bookmarkStart w:id="573" w:name="_Toc484426367"/>
      <w:bookmarkStart w:id="574" w:name="_Toc16051037"/>
      <w:bookmarkStart w:id="575" w:name="_Toc25487786"/>
      <w:bookmarkStart w:id="576" w:name="_Toc125791893"/>
      <w:bookmarkStart w:id="577" w:name="_Toc125867366"/>
      <w:bookmarkStart w:id="578" w:name="_Toc108229963"/>
      <w:r>
        <w:rPr>
          <w:rStyle w:val="CharSectno"/>
        </w:rPr>
        <w:t>34</w:t>
      </w:r>
      <w:r>
        <w:rPr>
          <w:snapToGrid w:val="0"/>
        </w:rPr>
        <w:t>.</w:t>
      </w:r>
      <w:r>
        <w:rPr>
          <w:snapToGrid w:val="0"/>
        </w:rPr>
        <w:tab/>
        <w:t>Prescribed information to accompany application under section 7B(1)</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79" w:name="_Toc454352554"/>
      <w:bookmarkStart w:id="580" w:name="_Toc484426368"/>
      <w:bookmarkStart w:id="581" w:name="_Toc16051038"/>
      <w:bookmarkStart w:id="582" w:name="_Toc25487787"/>
      <w:bookmarkStart w:id="583" w:name="_Toc125791894"/>
      <w:bookmarkStart w:id="584" w:name="_Toc125867367"/>
      <w:bookmarkStart w:id="585" w:name="_Toc108229964"/>
      <w:r>
        <w:rPr>
          <w:rStyle w:val="CharSectno"/>
        </w:rPr>
        <w:t>35</w:t>
      </w:r>
      <w:r>
        <w:rPr>
          <w:snapToGrid w:val="0"/>
        </w:rPr>
        <w:t>.</w:t>
      </w:r>
      <w:r>
        <w:rPr>
          <w:snapToGrid w:val="0"/>
        </w:rPr>
        <w:tab/>
        <w:t>Definitions of “open space” and “plot ratio”</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86" w:name="_Toc82244693"/>
      <w:bookmarkStart w:id="587" w:name="_Toc92701343"/>
      <w:bookmarkStart w:id="588" w:name="_Toc92969077"/>
      <w:bookmarkStart w:id="589" w:name="_Toc103666292"/>
      <w:bookmarkStart w:id="590" w:name="_Toc103741508"/>
      <w:bookmarkStart w:id="591" w:name="_Toc108229965"/>
      <w:bookmarkStart w:id="592" w:name="_Toc125791895"/>
      <w:bookmarkStart w:id="593" w:name="_Toc125791980"/>
      <w:bookmarkStart w:id="594" w:name="_Toc125867368"/>
      <w:r>
        <w:rPr>
          <w:rStyle w:val="CharPartNo"/>
        </w:rPr>
        <w:t>Part 7</w:t>
      </w:r>
      <w:r>
        <w:rPr>
          <w:rStyle w:val="CharDivNo"/>
        </w:rPr>
        <w:t> </w:t>
      </w:r>
      <w:r>
        <w:t>—</w:t>
      </w:r>
      <w:r>
        <w:rPr>
          <w:rStyle w:val="CharDivText"/>
        </w:rPr>
        <w:t> </w:t>
      </w:r>
      <w:r>
        <w:rPr>
          <w:rStyle w:val="CharPartText"/>
        </w:rPr>
        <w:t>Management statement</w:t>
      </w:r>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454352555"/>
      <w:bookmarkStart w:id="596" w:name="_Toc484426369"/>
      <w:bookmarkStart w:id="597" w:name="_Toc16051039"/>
      <w:bookmarkStart w:id="598" w:name="_Toc25487788"/>
      <w:bookmarkStart w:id="599" w:name="_Toc125791896"/>
      <w:bookmarkStart w:id="600" w:name="_Toc125867369"/>
      <w:bookmarkStart w:id="601" w:name="_Toc108229966"/>
      <w:r>
        <w:rPr>
          <w:rStyle w:val="CharSectno"/>
        </w:rPr>
        <w:t>36</w:t>
      </w:r>
      <w:r>
        <w:rPr>
          <w:snapToGrid w:val="0"/>
        </w:rPr>
        <w:t>.</w:t>
      </w:r>
      <w:r>
        <w:rPr>
          <w:snapToGrid w:val="0"/>
        </w:rPr>
        <w:tab/>
        <w:t>Sufficient compliance by plan with by</w:t>
      </w:r>
      <w:r>
        <w:rPr>
          <w:snapToGrid w:val="0"/>
        </w:rPr>
        <w:noBreakHyphen/>
        <w:t>laws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02" w:name="_Toc454352556"/>
      <w:bookmarkStart w:id="603" w:name="_Toc484426370"/>
      <w:bookmarkStart w:id="604" w:name="_Toc16051040"/>
      <w:bookmarkStart w:id="605" w:name="_Toc25487789"/>
      <w:bookmarkStart w:id="606" w:name="_Toc125791897"/>
      <w:bookmarkStart w:id="607" w:name="_Toc125867370"/>
      <w:bookmarkStart w:id="608" w:name="_Toc108229967"/>
      <w:r>
        <w:rPr>
          <w:rStyle w:val="CharSectno"/>
        </w:rPr>
        <w:t>37</w:t>
      </w:r>
      <w:r>
        <w:rPr>
          <w:snapToGrid w:val="0"/>
        </w:rPr>
        <w:t>.</w:t>
      </w:r>
      <w:r>
        <w:rPr>
          <w:snapToGrid w:val="0"/>
        </w:rPr>
        <w:tab/>
        <w:t>Prescribed requirements for clause 8(a) of Schedule 2A</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09" w:name="_Toc82244696"/>
      <w:bookmarkStart w:id="610" w:name="_Toc92701346"/>
      <w:bookmarkStart w:id="611" w:name="_Toc92969080"/>
      <w:bookmarkStart w:id="612" w:name="_Toc103666295"/>
      <w:bookmarkStart w:id="613" w:name="_Toc103741511"/>
      <w:bookmarkStart w:id="614" w:name="_Toc108229968"/>
      <w:bookmarkStart w:id="615" w:name="_Toc125791898"/>
      <w:bookmarkStart w:id="616" w:name="_Toc125791983"/>
      <w:bookmarkStart w:id="617" w:name="_Toc125867371"/>
      <w:r>
        <w:rPr>
          <w:rStyle w:val="CharPartNo"/>
        </w:rPr>
        <w:t>Part 8</w:t>
      </w:r>
      <w:r>
        <w:rPr>
          <w:rStyle w:val="CharDivNo"/>
        </w:rPr>
        <w:t> </w:t>
      </w:r>
      <w:r>
        <w:t>—</w:t>
      </w:r>
      <w:r>
        <w:rPr>
          <w:rStyle w:val="CharDivText"/>
        </w:rPr>
        <w:t> </w:t>
      </w:r>
      <w:r>
        <w:rPr>
          <w:rStyle w:val="CharPartText"/>
        </w:rPr>
        <w:t>Miscellaneous</w:t>
      </w:r>
      <w:bookmarkEnd w:id="609"/>
      <w:bookmarkEnd w:id="610"/>
      <w:bookmarkEnd w:id="611"/>
      <w:bookmarkEnd w:id="612"/>
      <w:bookmarkEnd w:id="613"/>
      <w:bookmarkEnd w:id="614"/>
      <w:bookmarkEnd w:id="615"/>
      <w:bookmarkEnd w:id="616"/>
      <w:bookmarkEnd w:id="617"/>
      <w:r>
        <w:rPr>
          <w:rStyle w:val="CharPartText"/>
        </w:rPr>
        <w:t xml:space="preserve"> </w:t>
      </w:r>
    </w:p>
    <w:p>
      <w:pPr>
        <w:pStyle w:val="Heading5"/>
        <w:rPr>
          <w:snapToGrid w:val="0"/>
        </w:rPr>
      </w:pPr>
      <w:bookmarkStart w:id="618" w:name="_Toc454352557"/>
      <w:bookmarkStart w:id="619" w:name="_Toc484426371"/>
      <w:bookmarkStart w:id="620" w:name="_Toc16051041"/>
      <w:bookmarkStart w:id="621" w:name="_Toc25487790"/>
      <w:bookmarkStart w:id="622" w:name="_Toc125791899"/>
      <w:bookmarkStart w:id="623" w:name="_Toc125867372"/>
      <w:bookmarkStart w:id="624" w:name="_Toc108229969"/>
      <w:r>
        <w:rPr>
          <w:rStyle w:val="CharSectno"/>
        </w:rPr>
        <w:t>37A</w:t>
      </w:r>
      <w:r>
        <w:rPr>
          <w:snapToGrid w:val="0"/>
        </w:rPr>
        <w:t>.</w:t>
      </w:r>
      <w:r>
        <w:rPr>
          <w:snapToGrid w:val="0"/>
        </w:rPr>
        <w:tab/>
        <w:t>Permitted boundary deviations</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rPr>
          <w:ins w:id="625" w:author="Master Repository Process" w:date="2021-09-18T00:14:00Z"/>
        </w:rPr>
      </w:pPr>
      <w:bookmarkStart w:id="626" w:name="_Toc125791900"/>
      <w:bookmarkStart w:id="627" w:name="_Toc125867373"/>
      <w:bookmarkStart w:id="628" w:name="_Toc454352558"/>
      <w:bookmarkStart w:id="629" w:name="_Toc484426372"/>
      <w:bookmarkStart w:id="630" w:name="_Toc16051042"/>
      <w:bookmarkStart w:id="631" w:name="_Toc25487791"/>
      <w:ins w:id="632" w:author="Master Repository Process" w:date="2021-09-18T00:14:00Z">
        <w:r>
          <w:rPr>
            <w:rStyle w:val="CharSectno"/>
          </w:rPr>
          <w:t>37AA</w:t>
        </w:r>
        <w:r>
          <w:t>.</w:t>
        </w:r>
        <w:r>
          <w:tab/>
          <w:t>Manner of describing boundaries for purposes of section 3(2)(b)</w:t>
        </w:r>
        <w:bookmarkEnd w:id="626"/>
        <w:bookmarkEnd w:id="627"/>
      </w:ins>
    </w:p>
    <w:p>
      <w:pPr>
        <w:pStyle w:val="Subsection"/>
        <w:rPr>
          <w:ins w:id="633" w:author="Master Repository Process" w:date="2021-09-18T00:14:00Z"/>
        </w:rPr>
      </w:pPr>
      <w:ins w:id="634" w:author="Master Repository Process" w:date="2021-09-18T00:14:00Z">
        <w:r>
          <w:tab/>
        </w:r>
        <w:r>
          <w:tab/>
          <w:t>For the purposes of section 3(2)(b), the boundaries of any cubic space referred to in paragraph (a) of the definition of “floor plan” in section 3(1) must be described —</w:t>
        </w:r>
      </w:ins>
    </w:p>
    <w:p>
      <w:pPr>
        <w:pStyle w:val="Indenta"/>
        <w:rPr>
          <w:ins w:id="635" w:author="Master Repository Process" w:date="2021-09-18T00:14:00Z"/>
        </w:rPr>
      </w:pPr>
      <w:ins w:id="636" w:author="Master Repository Process" w:date="2021-09-18T00:14:00Z">
        <w:r>
          <w:tab/>
          <w:t>(a)</w:t>
        </w:r>
        <w:r>
          <w:tab/>
          <w:t>if the cubic space is within a building that is not part of a single tier scheme —</w:t>
        </w:r>
      </w:ins>
    </w:p>
    <w:p>
      <w:pPr>
        <w:pStyle w:val="Indenti"/>
        <w:rPr>
          <w:ins w:id="637" w:author="Master Repository Process" w:date="2021-09-18T00:14:00Z"/>
        </w:rPr>
      </w:pPr>
      <w:ins w:id="638" w:author="Master Repository Process" w:date="2021-09-18T00:14:00Z">
        <w:r>
          <w:tab/>
          <w:t>(i)</w:t>
        </w:r>
        <w:r>
          <w:tab/>
          <w:t>in the case of a vertical boundary, where the base of any wall corresponds substantially with any line referred to in paragraph (a) of that definition — by reference to the inner surface of that wall; and</w:t>
        </w:r>
      </w:ins>
    </w:p>
    <w:p>
      <w:pPr>
        <w:pStyle w:val="Indenti"/>
        <w:rPr>
          <w:ins w:id="639" w:author="Master Repository Process" w:date="2021-09-18T00:14:00Z"/>
        </w:rPr>
      </w:pPr>
      <w:ins w:id="640" w:author="Master Repository Process" w:date="2021-09-18T00:14:00Z">
        <w:r>
          <w:tab/>
          <w:t>(ii)</w:t>
        </w:r>
        <w:r>
          <w:tab/>
          <w:t>in the case of a horizontal boundary, where any floor or ceiling joins a vertical boundary of that cubic space — by reference to the upper surface of that floor and the under surface of that ceiling;</w:t>
        </w:r>
      </w:ins>
    </w:p>
    <w:p>
      <w:pPr>
        <w:pStyle w:val="Indenta"/>
        <w:rPr>
          <w:ins w:id="641" w:author="Master Repository Process" w:date="2021-09-18T00:14:00Z"/>
        </w:rPr>
      </w:pPr>
      <w:ins w:id="642" w:author="Master Repository Process" w:date="2021-09-18T00:14:00Z">
        <w:r>
          <w:tab/>
        </w:r>
        <w:r>
          <w:tab/>
          <w:t>and</w:t>
        </w:r>
      </w:ins>
    </w:p>
    <w:p>
      <w:pPr>
        <w:pStyle w:val="Indenta"/>
        <w:rPr>
          <w:ins w:id="643" w:author="Master Repository Process" w:date="2021-09-18T00:14:00Z"/>
        </w:rPr>
      </w:pPr>
      <w:ins w:id="644" w:author="Master Repository Process" w:date="2021-09-18T00:14:00Z">
        <w:r>
          <w:tab/>
          <w:t>(b)</w:t>
        </w:r>
        <w:r>
          <w:tab/>
          <w:t>in any other case — in a manner that unambiguously defines the cubic space and its location in relation to the relevant building.</w:t>
        </w:r>
      </w:ins>
    </w:p>
    <w:p>
      <w:pPr>
        <w:pStyle w:val="Footnotesection"/>
        <w:rPr>
          <w:ins w:id="645" w:author="Master Repository Process" w:date="2021-09-18T00:14:00Z"/>
        </w:rPr>
      </w:pPr>
      <w:ins w:id="646" w:author="Master Repository Process" w:date="2021-09-18T00:14:00Z">
        <w:r>
          <w:tab/>
          <w:t xml:space="preserve">[Regulation 37AA inserted in Gazette 24 Jan 2006 p. 435-6.] </w:t>
        </w:r>
      </w:ins>
    </w:p>
    <w:p>
      <w:pPr>
        <w:pStyle w:val="Heading5"/>
        <w:rPr>
          <w:snapToGrid w:val="0"/>
        </w:rPr>
      </w:pPr>
      <w:bookmarkStart w:id="647" w:name="_Toc125791901"/>
      <w:bookmarkStart w:id="648" w:name="_Toc125867374"/>
      <w:bookmarkStart w:id="649" w:name="_Toc108229970"/>
      <w:r>
        <w:rPr>
          <w:rStyle w:val="CharSectno"/>
        </w:rPr>
        <w:t>37B</w:t>
      </w:r>
      <w:r>
        <w:rPr>
          <w:snapToGrid w:val="0"/>
        </w:rPr>
        <w:t>.</w:t>
      </w:r>
      <w:r>
        <w:rPr>
          <w:snapToGrid w:val="0"/>
        </w:rPr>
        <w:tab/>
        <w:t>Attachments included for purposes of section 3AB(1)(a)(i)</w:t>
      </w:r>
      <w:bookmarkEnd w:id="628"/>
      <w:bookmarkEnd w:id="629"/>
      <w:bookmarkEnd w:id="630"/>
      <w:bookmarkEnd w:id="631"/>
      <w:bookmarkEnd w:id="647"/>
      <w:bookmarkEnd w:id="648"/>
      <w:bookmarkEnd w:id="649"/>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50" w:name="_Toc454352559"/>
      <w:bookmarkStart w:id="651" w:name="_Toc484426373"/>
      <w:bookmarkStart w:id="652" w:name="_Toc16051043"/>
      <w:bookmarkStart w:id="653" w:name="_Toc25487792"/>
      <w:bookmarkStart w:id="654" w:name="_Toc125791902"/>
      <w:bookmarkStart w:id="655" w:name="_Toc125867375"/>
      <w:bookmarkStart w:id="656" w:name="_Toc108229971"/>
      <w:r>
        <w:rPr>
          <w:rStyle w:val="CharSectno"/>
        </w:rPr>
        <w:t>37C</w:t>
      </w:r>
      <w:r>
        <w:rPr>
          <w:snapToGrid w:val="0"/>
        </w:rPr>
        <w:t>.</w:t>
      </w:r>
      <w:r>
        <w:rPr>
          <w:snapToGrid w:val="0"/>
        </w:rPr>
        <w:tab/>
        <w:t>Attachments excluded for purposes of section 3AB(1)(a)(ii)</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57" w:name="_Toc454352560"/>
      <w:bookmarkStart w:id="658" w:name="_Toc484426374"/>
      <w:bookmarkStart w:id="659" w:name="_Toc16051044"/>
      <w:bookmarkStart w:id="660" w:name="_Toc25487793"/>
      <w:bookmarkStart w:id="661" w:name="_Toc125791903"/>
      <w:bookmarkStart w:id="662" w:name="_Toc125867376"/>
      <w:bookmarkStart w:id="663" w:name="_Toc108229972"/>
      <w:r>
        <w:rPr>
          <w:rStyle w:val="CharSectno"/>
        </w:rPr>
        <w:t>38</w:t>
      </w:r>
      <w:r>
        <w:rPr>
          <w:snapToGrid w:val="0"/>
        </w:rPr>
        <w:t>.</w:t>
      </w:r>
      <w:r>
        <w:rPr>
          <w:snapToGrid w:val="0"/>
        </w:rPr>
        <w:tab/>
        <w:t>Prescribed period under section 19(10)</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64" w:name="_Toc454352561"/>
      <w:bookmarkStart w:id="665" w:name="_Toc484426375"/>
      <w:bookmarkStart w:id="666" w:name="_Toc16051045"/>
      <w:bookmarkStart w:id="667" w:name="_Toc25487794"/>
      <w:bookmarkStart w:id="668" w:name="_Toc125791904"/>
      <w:bookmarkStart w:id="669" w:name="_Toc125867377"/>
      <w:bookmarkStart w:id="670" w:name="_Toc108229973"/>
      <w:r>
        <w:rPr>
          <w:rStyle w:val="CharSectno"/>
        </w:rPr>
        <w:t>39</w:t>
      </w:r>
      <w:r>
        <w:rPr>
          <w:snapToGrid w:val="0"/>
        </w:rPr>
        <w:t>.</w:t>
      </w:r>
      <w:r>
        <w:rPr>
          <w:snapToGrid w:val="0"/>
        </w:rPr>
        <w:tab/>
        <w:t>Considerations prescribed under sections 23(2a) and 24(2a)</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671" w:name="_Toc454352562"/>
      <w:bookmarkStart w:id="672" w:name="_Toc484426376"/>
      <w:bookmarkStart w:id="673" w:name="_Toc16051046"/>
      <w:bookmarkStart w:id="674" w:name="_Toc25487795"/>
      <w:bookmarkStart w:id="675" w:name="_Toc125791905"/>
      <w:bookmarkStart w:id="676" w:name="_Toc125867378"/>
      <w:bookmarkStart w:id="677" w:name="_Toc108229974"/>
      <w:r>
        <w:rPr>
          <w:rStyle w:val="CharSectno"/>
        </w:rPr>
        <w:t>40</w:t>
      </w:r>
      <w:r>
        <w:rPr>
          <w:snapToGrid w:val="0"/>
        </w:rPr>
        <w:t>.</w:t>
      </w:r>
      <w:r>
        <w:rPr>
          <w:snapToGrid w:val="0"/>
        </w:rPr>
        <w:tab/>
        <w:t>Period prescribed for section 25A(3)</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snapToGrid w:val="0"/>
        </w:rPr>
        <w:t>.</w:t>
      </w:r>
    </w:p>
    <w:p>
      <w:pPr>
        <w:pStyle w:val="Heading5"/>
        <w:rPr>
          <w:snapToGrid w:val="0"/>
        </w:rPr>
      </w:pPr>
      <w:bookmarkStart w:id="678" w:name="_Toc454352563"/>
      <w:bookmarkStart w:id="679" w:name="_Toc484426377"/>
      <w:bookmarkStart w:id="680" w:name="_Toc16051047"/>
      <w:bookmarkStart w:id="681" w:name="_Toc25487796"/>
      <w:bookmarkStart w:id="682" w:name="_Toc125791906"/>
      <w:bookmarkStart w:id="683" w:name="_Toc125867379"/>
      <w:bookmarkStart w:id="684" w:name="_Toc108229975"/>
      <w:r>
        <w:rPr>
          <w:rStyle w:val="CharSectno"/>
        </w:rPr>
        <w:t>41</w:t>
      </w:r>
      <w:r>
        <w:rPr>
          <w:snapToGrid w:val="0"/>
        </w:rPr>
        <w:t>.</w:t>
      </w:r>
      <w:r>
        <w:rPr>
          <w:snapToGrid w:val="0"/>
        </w:rPr>
        <w:tab/>
        <w:t>Requirements of plan on partial resumption of strata lot</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85" w:name="_Toc454352564"/>
      <w:bookmarkStart w:id="686" w:name="_Toc484426378"/>
      <w:bookmarkStart w:id="687" w:name="_Toc16051048"/>
      <w:bookmarkStart w:id="688" w:name="_Toc25487797"/>
      <w:bookmarkStart w:id="689" w:name="_Toc125791907"/>
      <w:bookmarkStart w:id="690" w:name="_Toc125867380"/>
      <w:bookmarkStart w:id="691" w:name="_Toc108229976"/>
      <w:r>
        <w:rPr>
          <w:rStyle w:val="CharSectno"/>
        </w:rPr>
        <w:t>42</w:t>
      </w:r>
      <w:r>
        <w:rPr>
          <w:snapToGrid w:val="0"/>
        </w:rPr>
        <w:t>.</w:t>
      </w:r>
      <w:r>
        <w:rPr>
          <w:snapToGrid w:val="0"/>
        </w:rPr>
        <w:tab/>
        <w:t>Disclosure statement by vendor</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92" w:name="_Toc454352565"/>
      <w:bookmarkStart w:id="693" w:name="_Toc484426379"/>
      <w:bookmarkStart w:id="694" w:name="_Toc16051049"/>
      <w:bookmarkStart w:id="695" w:name="_Toc25487798"/>
      <w:bookmarkStart w:id="696" w:name="_Toc125791908"/>
      <w:bookmarkStart w:id="697" w:name="_Toc125867381"/>
      <w:bookmarkStart w:id="698" w:name="_Toc108229977"/>
      <w:r>
        <w:rPr>
          <w:rStyle w:val="CharSectno"/>
        </w:rPr>
        <w:t>43</w:t>
      </w:r>
      <w:r>
        <w:rPr>
          <w:snapToGrid w:val="0"/>
        </w:rPr>
        <w:t>.</w:t>
      </w:r>
      <w:r>
        <w:rPr>
          <w:snapToGrid w:val="0"/>
        </w:rPr>
        <w:tab/>
        <w:t>Notifiable information prescribed under section 69A(f)</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99" w:name="_Toc454352566"/>
      <w:bookmarkStart w:id="700" w:name="_Toc484426380"/>
      <w:bookmarkStart w:id="701" w:name="_Toc16051050"/>
      <w:bookmarkStart w:id="702" w:name="_Toc25487799"/>
      <w:bookmarkStart w:id="703" w:name="_Toc125791909"/>
      <w:bookmarkStart w:id="704" w:name="_Toc125867382"/>
      <w:bookmarkStart w:id="705" w:name="_Toc108229978"/>
      <w:r>
        <w:rPr>
          <w:rStyle w:val="CharSectno"/>
        </w:rPr>
        <w:t>44</w:t>
      </w:r>
      <w:r>
        <w:rPr>
          <w:snapToGrid w:val="0"/>
        </w:rPr>
        <w:t>.</w:t>
      </w:r>
      <w:r>
        <w:rPr>
          <w:snapToGrid w:val="0"/>
        </w:rPr>
        <w:tab/>
        <w:t>Maximum amount of penalty by order of referee</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prescribed amount for the purposes of section 103I(4) is $</w:t>
      </w:r>
      <w:del w:id="706" w:author="Master Repository Process" w:date="2021-09-18T00:14:00Z">
        <w:r>
          <w:rPr>
            <w:snapToGrid w:val="0"/>
          </w:rPr>
          <w:delText>400</w:delText>
        </w:r>
      </w:del>
      <w:ins w:id="707" w:author="Master Repository Process" w:date="2021-09-18T00:14:00Z">
        <w:r>
          <w:rPr>
            <w:snapToGrid w:val="0"/>
          </w:rPr>
          <w:t>500</w:t>
        </w:r>
      </w:ins>
      <w:r>
        <w:rPr>
          <w:snapToGrid w:val="0"/>
        </w:rPr>
        <w:t>.</w:t>
      </w:r>
    </w:p>
    <w:p>
      <w:pPr>
        <w:pStyle w:val="Footnotesection"/>
        <w:rPr>
          <w:ins w:id="708" w:author="Master Repository Process" w:date="2021-09-18T00:14:00Z"/>
        </w:rPr>
      </w:pPr>
      <w:ins w:id="709" w:author="Master Repository Process" w:date="2021-09-18T00:14:00Z">
        <w:r>
          <w:tab/>
          <w:t xml:space="preserve">[Regulation 44 amended in Gazette 24 Jan 2006 p. 436.] </w:t>
        </w:r>
      </w:ins>
    </w:p>
    <w:p>
      <w:pPr>
        <w:pStyle w:val="Heading5"/>
        <w:rPr>
          <w:snapToGrid w:val="0"/>
        </w:rPr>
      </w:pPr>
      <w:bookmarkStart w:id="710" w:name="_Toc454352567"/>
      <w:bookmarkStart w:id="711" w:name="_Toc484426381"/>
      <w:bookmarkStart w:id="712" w:name="_Toc16051051"/>
      <w:bookmarkStart w:id="713" w:name="_Toc25487800"/>
      <w:bookmarkStart w:id="714" w:name="_Toc125791910"/>
      <w:bookmarkStart w:id="715" w:name="_Toc125867383"/>
      <w:bookmarkStart w:id="716" w:name="_Toc108229979"/>
      <w:r>
        <w:rPr>
          <w:rStyle w:val="CharSectno"/>
        </w:rPr>
        <w:t>45</w:t>
      </w:r>
      <w:r>
        <w:rPr>
          <w:snapToGrid w:val="0"/>
        </w:rPr>
        <w:t>.</w:t>
      </w:r>
      <w:r>
        <w:rPr>
          <w:snapToGrid w:val="0"/>
        </w:rPr>
        <w:tab/>
        <w:t>Fees</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17" w:name="_Toc454352568"/>
      <w:bookmarkStart w:id="718" w:name="_Toc484426382"/>
      <w:bookmarkStart w:id="719" w:name="_Toc16051052"/>
      <w:bookmarkStart w:id="720" w:name="_Toc25487801"/>
      <w:bookmarkStart w:id="721" w:name="_Toc125791911"/>
      <w:bookmarkStart w:id="722" w:name="_Toc125867384"/>
      <w:bookmarkStart w:id="723" w:name="_Toc108229980"/>
      <w:r>
        <w:rPr>
          <w:rStyle w:val="CharSectno"/>
        </w:rPr>
        <w:t>46</w:t>
      </w:r>
      <w:r>
        <w:rPr>
          <w:snapToGrid w:val="0"/>
        </w:rPr>
        <w:t>.</w:t>
      </w:r>
      <w:r>
        <w:rPr>
          <w:snapToGrid w:val="0"/>
        </w:rPr>
        <w:tab/>
        <w:t>Forms</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24" w:name="_Toc454352570"/>
      <w:bookmarkStart w:id="725" w:name="_Toc484426384"/>
      <w:bookmarkStart w:id="726" w:name="_Toc16051054"/>
      <w:bookmarkStart w:id="727" w:name="_Toc25487802"/>
      <w:bookmarkStart w:id="728" w:name="_Toc125791912"/>
      <w:bookmarkStart w:id="729" w:name="_Toc125867385"/>
      <w:bookmarkStart w:id="730" w:name="_Toc108229981"/>
      <w:r>
        <w:rPr>
          <w:rStyle w:val="CharSectno"/>
        </w:rPr>
        <w:t>48</w:t>
      </w:r>
      <w:r>
        <w:rPr>
          <w:snapToGrid w:val="0"/>
        </w:rPr>
        <w:t>.</w:t>
      </w:r>
      <w:r>
        <w:rPr>
          <w:snapToGrid w:val="0"/>
        </w:rPr>
        <w:tab/>
        <w:t>Transitional provisions</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1" w:name="_Toc125791913"/>
      <w:bookmarkStart w:id="732" w:name="_Toc125791998"/>
      <w:bookmarkStart w:id="733" w:name="_Toc125867386"/>
      <w:bookmarkStart w:id="734" w:name="_Toc108229982"/>
      <w:bookmarkStart w:id="735" w:name="_Toc16051056"/>
      <w:bookmarkStart w:id="736" w:name="_Toc25487804"/>
      <w:r>
        <w:rPr>
          <w:rStyle w:val="CharSchNo"/>
        </w:rPr>
        <w:t>Schedule 1</w:t>
      </w:r>
      <w:bookmarkEnd w:id="731"/>
      <w:bookmarkEnd w:id="732"/>
      <w:bookmarkEnd w:id="733"/>
      <w:bookmarkEnd w:id="734"/>
      <w:r>
        <w:rPr>
          <w:rStyle w:val="CharSchText"/>
        </w:rPr>
        <w:t xml:space="preserve"> </w:t>
      </w:r>
    </w:p>
    <w:p>
      <w:pPr>
        <w:pStyle w:val="yShoulderClause"/>
      </w:pPr>
      <w:r>
        <w:t>[Regulation 45]</w:t>
      </w:r>
    </w:p>
    <w:p>
      <w:pPr>
        <w:pStyle w:val="yMiscellaneousHeading"/>
        <w:rPr>
          <w:b/>
          <w:bCs/>
        </w:rPr>
      </w:pPr>
      <w:r>
        <w:rPr>
          <w:b/>
          <w:bCs/>
        </w:rPr>
        <w:t>Fees</w:t>
      </w:r>
    </w:p>
    <w:p>
      <w:pPr>
        <w:pStyle w:val="yNumberedItem"/>
        <w:rPr>
          <w:ins w:id="737" w:author="Master Repository Process" w:date="2021-09-18T00:14:00Z"/>
        </w:rPr>
      </w:pPr>
      <w:ins w:id="738" w:author="Master Repository Process" w:date="2021-09-18T00:14:00Z">
        <w:r>
          <w:tab/>
        </w:r>
      </w:ins>
      <w:r>
        <w:t>1.</w:t>
      </w:r>
      <w:r>
        <w:tab/>
        <w:t>The fees payable to the Registrar of Titles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395"/>
        <w:gridCol w:w="1559"/>
      </w:tblGrid>
      <w:tr>
        <w:tc>
          <w:tcPr>
            <w:tcW w:w="4395" w:type="dxa"/>
          </w:tcPr>
          <w:p>
            <w:pPr>
              <w:pStyle w:val="yTable"/>
              <w:tabs>
                <w:tab w:val="left" w:pos="568"/>
                <w:tab w:val="left" w:pos="1135"/>
              </w:tabs>
              <w:spacing w:before="0"/>
              <w:ind w:left="1135" w:hanging="1135"/>
              <w:rPr>
                <w:sz w:val="20"/>
                <w:lang w:val="en-US"/>
              </w:rPr>
            </w:pPr>
          </w:p>
        </w:tc>
        <w:tc>
          <w:tcPr>
            <w:tcW w:w="1559" w:type="dxa"/>
          </w:tcPr>
          <w:p>
            <w:pPr>
              <w:pStyle w:val="yTable"/>
              <w:tabs>
                <w:tab w:val="decimal" w:pos="568"/>
              </w:tabs>
              <w:spacing w:before="0"/>
              <w:rPr>
                <w:b/>
                <w:sz w:val="20"/>
              </w:rPr>
            </w:pPr>
            <w:r>
              <w:rPr>
                <w:b/>
                <w:sz w:val="20"/>
              </w:rPr>
              <w:t>$</w:t>
            </w:r>
          </w:p>
        </w:tc>
      </w:tr>
      <w:tr>
        <w:tc>
          <w:tcPr>
            <w:tcW w:w="4395" w:type="dxa"/>
          </w:tcPr>
          <w:p>
            <w:pPr>
              <w:pStyle w:val="yTable"/>
              <w:tabs>
                <w:tab w:val="left" w:pos="568"/>
                <w:tab w:val="left" w:pos="1135"/>
              </w:tabs>
              <w:spacing w:before="0"/>
              <w:ind w:left="568" w:hanging="568"/>
            </w:pPr>
            <w:r>
              <w:t>(a)</w:t>
            </w:r>
            <w:r>
              <w:tab/>
              <w:t>on lodgment of any plan — general fee, including provision of copies of the plan to relevant rating authorities —</w:t>
            </w:r>
          </w:p>
        </w:tc>
        <w:tc>
          <w:tcPr>
            <w:tcW w:w="1559" w:type="dxa"/>
          </w:tcPr>
          <w:p>
            <w:pPr>
              <w:pStyle w:val="yTable"/>
              <w:tabs>
                <w:tab w:val="decimal" w:pos="568"/>
              </w:tabs>
              <w:spacing w:before="0"/>
            </w:pPr>
          </w:p>
        </w:tc>
      </w:tr>
      <w:tr>
        <w:tc>
          <w:tcPr>
            <w:tcW w:w="4395" w:type="dxa"/>
          </w:tcPr>
          <w:p>
            <w:pPr>
              <w:pStyle w:val="yTable"/>
              <w:tabs>
                <w:tab w:val="left" w:pos="568"/>
                <w:tab w:val="left" w:pos="993"/>
              </w:tabs>
              <w:spacing w:before="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0"/>
            </w:pPr>
            <w:r>
              <w:br/>
            </w:r>
            <w:r>
              <w:br/>
            </w:r>
            <w:r>
              <w:br/>
            </w:r>
            <w:r>
              <w:br/>
              <w:t>178.00</w:t>
            </w:r>
          </w:p>
        </w:tc>
      </w:tr>
      <w:tr>
        <w:tc>
          <w:tcPr>
            <w:tcW w:w="4395" w:type="dxa"/>
          </w:tcPr>
          <w:p>
            <w:pPr>
              <w:pStyle w:val="yTable"/>
              <w:tabs>
                <w:tab w:val="left" w:pos="568"/>
                <w:tab w:val="left" w:pos="993"/>
              </w:tabs>
              <w:spacing w:before="0"/>
              <w:ind w:left="993" w:hanging="993"/>
            </w:pPr>
            <w:r>
              <w:tab/>
              <w:t>(ii)</w:t>
            </w:r>
            <w:r>
              <w:tab/>
              <w:t>if deposition of the plan with the Commission is not required ...........</w:t>
            </w:r>
          </w:p>
        </w:tc>
        <w:tc>
          <w:tcPr>
            <w:tcW w:w="1559" w:type="dxa"/>
          </w:tcPr>
          <w:p>
            <w:pPr>
              <w:pStyle w:val="yTable"/>
              <w:tabs>
                <w:tab w:val="decimal" w:pos="568"/>
              </w:tabs>
              <w:spacing w:before="0"/>
            </w:pPr>
            <w:r>
              <w:br/>
              <w:t>124.00</w:t>
            </w:r>
          </w:p>
        </w:tc>
      </w:tr>
      <w:tr>
        <w:tc>
          <w:tcPr>
            <w:tcW w:w="4395" w:type="dxa"/>
          </w:tcPr>
          <w:p>
            <w:pPr>
              <w:pStyle w:val="yTable"/>
              <w:tabs>
                <w:tab w:val="left" w:pos="568"/>
                <w:tab w:val="left" w:pos="1135"/>
              </w:tabs>
              <w:spacing w:before="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r>
            <w:r>
              <w:br/>
              <w:t>48.00</w:t>
            </w:r>
          </w:p>
        </w:tc>
      </w:tr>
      <w:tr>
        <w:tc>
          <w:tcPr>
            <w:tcW w:w="4395" w:type="dxa"/>
          </w:tcPr>
          <w:p>
            <w:pPr>
              <w:pStyle w:val="yTable"/>
              <w:tabs>
                <w:tab w:val="left" w:pos="568"/>
                <w:tab w:val="left" w:pos="1135"/>
              </w:tabs>
              <w:spacing w:before="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0"/>
            </w:pPr>
            <w:r>
              <w:br/>
            </w:r>
            <w:r>
              <w:br/>
              <w:t>124.00</w:t>
            </w:r>
          </w:p>
        </w:tc>
      </w:tr>
      <w:tr>
        <w:trPr>
          <w:cantSplit/>
        </w:trPr>
        <w:tc>
          <w:tcPr>
            <w:tcW w:w="4395" w:type="dxa"/>
          </w:tcPr>
          <w:p>
            <w:pPr>
              <w:pStyle w:val="yTable"/>
              <w:tabs>
                <w:tab w:val="left" w:pos="568"/>
                <w:tab w:val="left" w:pos="1135"/>
              </w:tabs>
              <w:spacing w:before="0"/>
              <w:ind w:left="568" w:hanging="568"/>
            </w:pPr>
            <w:r>
              <w:t>(c)</w:t>
            </w:r>
            <w:r>
              <w:tab/>
              <w:t>on the issuing, by the Registrar of Titles, of a requisition in respect of a lodged plan ............................................</w:t>
            </w:r>
          </w:p>
        </w:tc>
        <w:tc>
          <w:tcPr>
            <w:tcW w:w="1559" w:type="dxa"/>
          </w:tcPr>
          <w:p>
            <w:pPr>
              <w:pStyle w:val="yTable"/>
              <w:tabs>
                <w:tab w:val="decimal" w:pos="568"/>
              </w:tabs>
              <w:spacing w:before="0"/>
            </w:pPr>
            <w:r>
              <w:br/>
            </w:r>
            <w:r>
              <w:br/>
              <w:t>83.00</w:t>
            </w:r>
          </w:p>
        </w:tc>
      </w:tr>
      <w:tr>
        <w:trPr>
          <w:cantSplit/>
        </w:trPr>
        <w:tc>
          <w:tcPr>
            <w:tcW w:w="4395" w:type="dxa"/>
          </w:tcPr>
          <w:p>
            <w:pPr>
              <w:pStyle w:val="yTable"/>
              <w:tabs>
                <w:tab w:val="left" w:pos="568"/>
                <w:tab w:val="left" w:pos="1135"/>
              </w:tabs>
              <w:spacing w:before="0"/>
              <w:ind w:left="568" w:hanging="568"/>
            </w:pPr>
            <w:r>
              <w:t>(d)</w:t>
            </w:r>
            <w:r>
              <w:tab/>
              <w:t>on lodgment of any application for the registration of a plan...........……………</w:t>
            </w:r>
          </w:p>
        </w:tc>
        <w:tc>
          <w:tcPr>
            <w:tcW w:w="1559" w:type="dxa"/>
          </w:tcPr>
          <w:p>
            <w:pPr>
              <w:pStyle w:val="yTable"/>
              <w:tabs>
                <w:tab w:val="decimal" w:pos="568"/>
              </w:tabs>
              <w:spacing w:before="0"/>
            </w:pPr>
          </w:p>
          <w:p>
            <w:pPr>
              <w:pStyle w:val="yTable"/>
              <w:tabs>
                <w:tab w:val="decimal" w:pos="568"/>
              </w:tabs>
              <w:spacing w:before="0"/>
            </w:pPr>
            <w:r>
              <w:t>80.00</w:t>
            </w:r>
          </w:p>
        </w:tc>
      </w:tr>
      <w:tr>
        <w:tc>
          <w:tcPr>
            <w:tcW w:w="4395" w:type="dxa"/>
          </w:tcPr>
          <w:p>
            <w:pPr>
              <w:pStyle w:val="yTable"/>
              <w:tabs>
                <w:tab w:val="left" w:pos="568"/>
                <w:tab w:val="left" w:pos="1135"/>
              </w:tabs>
              <w:spacing w:before="0"/>
              <w:ind w:left="1" w:hanging="1"/>
            </w:pPr>
            <w:r>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t>6.00</w:t>
            </w:r>
          </w:p>
        </w:tc>
      </w:tr>
      <w:tr>
        <w:tc>
          <w:tcPr>
            <w:tcW w:w="4395" w:type="dxa"/>
          </w:tcPr>
          <w:p>
            <w:pPr>
              <w:pStyle w:val="yTable"/>
              <w:tabs>
                <w:tab w:val="left" w:pos="568"/>
                <w:tab w:val="left" w:pos="1135"/>
              </w:tabs>
              <w:spacing w:before="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0"/>
            </w:pPr>
          </w:p>
        </w:tc>
      </w:tr>
      <w:tr>
        <w:tc>
          <w:tcPr>
            <w:tcW w:w="4395" w:type="dxa"/>
          </w:tcPr>
          <w:p>
            <w:pPr>
              <w:pStyle w:val="yTable"/>
              <w:tabs>
                <w:tab w:val="left" w:pos="568"/>
                <w:tab w:val="left" w:pos="1135"/>
              </w:tabs>
              <w:spacing w:before="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0"/>
            </w:pPr>
          </w:p>
        </w:tc>
      </w:tr>
    </w:tbl>
    <w:p>
      <w:pPr>
        <w:pStyle w:val="yNumberedItem"/>
        <w:rPr>
          <w:ins w:id="739" w:author="Master Repository Process" w:date="2021-09-18T00:14:00Z"/>
        </w:rPr>
      </w:pPr>
      <w:ins w:id="740" w:author="Master Repository Process" w:date="2021-09-18T00:14:00Z">
        <w:r>
          <w:tab/>
        </w:r>
      </w:ins>
      <w:r>
        <w:t>2.</w:t>
      </w:r>
      <w:r>
        <w:tab/>
        <w:t>The fees payable to a local government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keepNext/>
              <w:keepLines/>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253" w:type="dxa"/>
          </w:tcPr>
          <w:p>
            <w:pPr>
              <w:pStyle w:val="yTable"/>
              <w:tabs>
                <w:tab w:val="left" w:pos="568"/>
                <w:tab w:val="left" w:pos="1135"/>
              </w:tabs>
              <w:spacing w:before="0"/>
              <w:ind w:left="568" w:hanging="568"/>
            </w:pPr>
            <w:r>
              <w:t>(b)</w:t>
            </w:r>
            <w:r>
              <w:tab/>
              <w:t>for a certificate under section 8A(f) or 9(3) .................................................</w:t>
            </w:r>
          </w:p>
        </w:tc>
        <w:tc>
          <w:tcPr>
            <w:tcW w:w="1701" w:type="dxa"/>
          </w:tcPr>
          <w:p>
            <w:pPr>
              <w:pStyle w:val="yTable"/>
              <w:spacing w:before="0"/>
            </w:pPr>
            <w:r>
              <w:br/>
              <w:t>20 cents per square metre of floor space being subdivided or consolidated or $100.00 which ever is greater</w:t>
            </w:r>
          </w:p>
        </w:tc>
      </w:tr>
    </w:tbl>
    <w:p>
      <w:pPr>
        <w:pStyle w:val="yNumberedItem"/>
        <w:ind w:left="1440" w:hanging="1440"/>
      </w:pPr>
      <w:ins w:id="741" w:author="Master Repository Process" w:date="2021-09-18T00:14:00Z">
        <w:r>
          <w:tab/>
        </w:r>
      </w:ins>
      <w:r>
        <w:t>3.</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1242" w:type="dxa"/>
        <w:tblLayout w:type="fixed"/>
        <w:tblLook w:val="0000" w:firstRow="0" w:lastRow="0" w:firstColumn="0" w:lastColumn="0" w:noHBand="0" w:noVBand="0"/>
      </w:tblPr>
      <w:tblGrid>
        <w:gridCol w:w="2552"/>
        <w:gridCol w:w="1559"/>
      </w:tblGrid>
      <w:tr>
        <w:trPr>
          <w:tblHeader/>
        </w:trPr>
        <w:tc>
          <w:tcPr>
            <w:tcW w:w="2552" w:type="dxa"/>
            <w:tcBorders>
              <w:top w:val="single" w:sz="4" w:space="0" w:color="auto"/>
              <w:bottom w:val="single" w:sz="4" w:space="0" w:color="auto"/>
            </w:tcBorders>
          </w:tcPr>
          <w:p>
            <w:pPr>
              <w:pStyle w:val="yTable"/>
              <w:ind w:left="34"/>
              <w:jc w:val="center"/>
            </w:pPr>
            <w:r>
              <w:rPr>
                <w:b/>
              </w:rPr>
              <w:t>Number of allotments</w:t>
            </w:r>
          </w:p>
        </w:tc>
        <w:tc>
          <w:tcPr>
            <w:tcW w:w="1559" w:type="dxa"/>
            <w:tcBorders>
              <w:top w:val="single" w:sz="4" w:space="0" w:color="auto"/>
              <w:bottom w:val="single" w:sz="4" w:space="0" w:color="auto"/>
            </w:tcBorders>
          </w:tcPr>
          <w:p>
            <w:pPr>
              <w:pStyle w:val="yTable"/>
              <w:ind w:left="317"/>
            </w:pPr>
            <w:r>
              <w:rPr>
                <w:b/>
              </w:rPr>
              <w:t>Fee ($)</w:t>
            </w:r>
          </w:p>
        </w:tc>
      </w:tr>
      <w:tr>
        <w:tc>
          <w:tcPr>
            <w:tcW w:w="2552" w:type="dxa"/>
          </w:tcPr>
          <w:p>
            <w:pPr>
              <w:pStyle w:val="yTable"/>
              <w:ind w:left="318"/>
            </w:pPr>
            <w:r>
              <w:t>1</w:t>
            </w:r>
          </w:p>
        </w:tc>
        <w:tc>
          <w:tcPr>
            <w:tcW w:w="1559" w:type="dxa"/>
          </w:tcPr>
          <w:p>
            <w:pPr>
              <w:pStyle w:val="yTable"/>
              <w:ind w:left="317"/>
            </w:pPr>
            <w:r>
              <w:t>160</w:t>
            </w:r>
          </w:p>
        </w:tc>
      </w:tr>
      <w:tr>
        <w:tc>
          <w:tcPr>
            <w:tcW w:w="2552" w:type="dxa"/>
          </w:tcPr>
          <w:p>
            <w:pPr>
              <w:pStyle w:val="yTable"/>
              <w:ind w:left="318"/>
            </w:pPr>
            <w:r>
              <w:t>2</w:t>
            </w:r>
          </w:p>
        </w:tc>
        <w:tc>
          <w:tcPr>
            <w:tcW w:w="1559" w:type="dxa"/>
          </w:tcPr>
          <w:p>
            <w:pPr>
              <w:pStyle w:val="yTable"/>
              <w:ind w:left="317"/>
            </w:pPr>
            <w:r>
              <w:t>195</w:t>
            </w:r>
          </w:p>
        </w:tc>
      </w:tr>
      <w:tr>
        <w:tc>
          <w:tcPr>
            <w:tcW w:w="2552" w:type="dxa"/>
          </w:tcPr>
          <w:p>
            <w:pPr>
              <w:pStyle w:val="yTable"/>
              <w:ind w:left="318"/>
            </w:pPr>
            <w:r>
              <w:t>3</w:t>
            </w:r>
          </w:p>
        </w:tc>
        <w:tc>
          <w:tcPr>
            <w:tcW w:w="1559" w:type="dxa"/>
          </w:tcPr>
          <w:p>
            <w:pPr>
              <w:pStyle w:val="yTable"/>
              <w:ind w:left="317"/>
            </w:pPr>
            <w:r>
              <w:t>215</w:t>
            </w:r>
          </w:p>
        </w:tc>
      </w:tr>
      <w:tr>
        <w:tc>
          <w:tcPr>
            <w:tcW w:w="2552" w:type="dxa"/>
          </w:tcPr>
          <w:p>
            <w:pPr>
              <w:pStyle w:val="yTable"/>
              <w:ind w:left="318"/>
            </w:pPr>
            <w:r>
              <w:t>4</w:t>
            </w:r>
          </w:p>
        </w:tc>
        <w:tc>
          <w:tcPr>
            <w:tcW w:w="1559" w:type="dxa"/>
          </w:tcPr>
          <w:p>
            <w:pPr>
              <w:pStyle w:val="yTable"/>
              <w:ind w:left="317"/>
            </w:pPr>
            <w:r>
              <w:t>255</w:t>
            </w:r>
          </w:p>
        </w:tc>
      </w:tr>
      <w:tr>
        <w:tc>
          <w:tcPr>
            <w:tcW w:w="2552" w:type="dxa"/>
          </w:tcPr>
          <w:p>
            <w:pPr>
              <w:pStyle w:val="yTable"/>
              <w:ind w:left="318"/>
            </w:pPr>
            <w:r>
              <w:t>5</w:t>
            </w:r>
          </w:p>
        </w:tc>
        <w:tc>
          <w:tcPr>
            <w:tcW w:w="1559" w:type="dxa"/>
          </w:tcPr>
          <w:p>
            <w:pPr>
              <w:pStyle w:val="yTable"/>
              <w:ind w:left="317"/>
            </w:pPr>
            <w:r>
              <w:t>295</w:t>
            </w:r>
          </w:p>
        </w:tc>
      </w:tr>
      <w:tr>
        <w:tc>
          <w:tcPr>
            <w:tcW w:w="2552" w:type="dxa"/>
          </w:tcPr>
          <w:p>
            <w:pPr>
              <w:pStyle w:val="yTable"/>
              <w:ind w:left="318"/>
            </w:pPr>
            <w:r>
              <w:t>6-10</w:t>
            </w:r>
          </w:p>
        </w:tc>
        <w:tc>
          <w:tcPr>
            <w:tcW w:w="1559" w:type="dxa"/>
          </w:tcPr>
          <w:p>
            <w:pPr>
              <w:pStyle w:val="yTable"/>
              <w:ind w:left="317"/>
            </w:pPr>
            <w:r>
              <w:t>350</w:t>
            </w:r>
          </w:p>
        </w:tc>
      </w:tr>
      <w:tr>
        <w:tc>
          <w:tcPr>
            <w:tcW w:w="2552" w:type="dxa"/>
          </w:tcPr>
          <w:p>
            <w:pPr>
              <w:pStyle w:val="yTable"/>
              <w:ind w:left="318"/>
            </w:pPr>
            <w:r>
              <w:t>11-15</w:t>
            </w:r>
          </w:p>
        </w:tc>
        <w:tc>
          <w:tcPr>
            <w:tcW w:w="1559" w:type="dxa"/>
          </w:tcPr>
          <w:p>
            <w:pPr>
              <w:pStyle w:val="yTable"/>
              <w:ind w:left="317"/>
            </w:pPr>
            <w:r>
              <w:t>400</w:t>
            </w:r>
          </w:p>
        </w:tc>
      </w:tr>
      <w:tr>
        <w:tc>
          <w:tcPr>
            <w:tcW w:w="2552" w:type="dxa"/>
          </w:tcPr>
          <w:p>
            <w:pPr>
              <w:pStyle w:val="yTable"/>
              <w:ind w:left="318"/>
            </w:pPr>
            <w:r>
              <w:t>16-20</w:t>
            </w:r>
          </w:p>
        </w:tc>
        <w:tc>
          <w:tcPr>
            <w:tcW w:w="1559" w:type="dxa"/>
          </w:tcPr>
          <w:p>
            <w:pPr>
              <w:pStyle w:val="yTable"/>
              <w:ind w:left="317"/>
            </w:pPr>
            <w:r>
              <w:t>465</w:t>
            </w:r>
          </w:p>
        </w:tc>
      </w:tr>
      <w:tr>
        <w:tc>
          <w:tcPr>
            <w:tcW w:w="2552" w:type="dxa"/>
          </w:tcPr>
          <w:p>
            <w:pPr>
              <w:pStyle w:val="yTable"/>
              <w:ind w:left="318"/>
            </w:pPr>
            <w:r>
              <w:t>21-25</w:t>
            </w:r>
          </w:p>
        </w:tc>
        <w:tc>
          <w:tcPr>
            <w:tcW w:w="1559" w:type="dxa"/>
          </w:tcPr>
          <w:p>
            <w:pPr>
              <w:pStyle w:val="yTable"/>
              <w:ind w:left="317"/>
            </w:pPr>
            <w:r>
              <w:t>530</w:t>
            </w:r>
          </w:p>
        </w:tc>
      </w:tr>
      <w:tr>
        <w:tc>
          <w:tcPr>
            <w:tcW w:w="2552" w:type="dxa"/>
          </w:tcPr>
          <w:p>
            <w:pPr>
              <w:pStyle w:val="yTable"/>
              <w:ind w:left="318"/>
            </w:pPr>
            <w:r>
              <w:t>26-30</w:t>
            </w:r>
          </w:p>
        </w:tc>
        <w:tc>
          <w:tcPr>
            <w:tcW w:w="1559" w:type="dxa"/>
          </w:tcPr>
          <w:p>
            <w:pPr>
              <w:pStyle w:val="yTable"/>
              <w:ind w:left="317"/>
            </w:pPr>
            <w:r>
              <w:t>610</w:t>
            </w:r>
          </w:p>
        </w:tc>
      </w:tr>
      <w:tr>
        <w:tc>
          <w:tcPr>
            <w:tcW w:w="2552" w:type="dxa"/>
          </w:tcPr>
          <w:p>
            <w:pPr>
              <w:pStyle w:val="yTable"/>
              <w:ind w:left="318"/>
            </w:pPr>
            <w:r>
              <w:t>31-35</w:t>
            </w:r>
          </w:p>
        </w:tc>
        <w:tc>
          <w:tcPr>
            <w:tcW w:w="1559" w:type="dxa"/>
          </w:tcPr>
          <w:p>
            <w:pPr>
              <w:pStyle w:val="yTable"/>
              <w:ind w:left="317"/>
            </w:pPr>
            <w:r>
              <w:t>685</w:t>
            </w:r>
          </w:p>
        </w:tc>
      </w:tr>
      <w:tr>
        <w:tc>
          <w:tcPr>
            <w:tcW w:w="2552" w:type="dxa"/>
          </w:tcPr>
          <w:p>
            <w:pPr>
              <w:pStyle w:val="yTable"/>
              <w:ind w:left="318"/>
            </w:pPr>
            <w:r>
              <w:t>36-40</w:t>
            </w:r>
          </w:p>
        </w:tc>
        <w:tc>
          <w:tcPr>
            <w:tcW w:w="1559" w:type="dxa"/>
          </w:tcPr>
          <w:p>
            <w:pPr>
              <w:pStyle w:val="yTable"/>
              <w:ind w:left="317"/>
            </w:pPr>
            <w:r>
              <w:t>765</w:t>
            </w:r>
          </w:p>
        </w:tc>
      </w:tr>
      <w:tr>
        <w:tc>
          <w:tcPr>
            <w:tcW w:w="2552" w:type="dxa"/>
          </w:tcPr>
          <w:p>
            <w:pPr>
              <w:pStyle w:val="yTable"/>
              <w:ind w:left="318"/>
            </w:pPr>
            <w:r>
              <w:t>41-45</w:t>
            </w:r>
          </w:p>
        </w:tc>
        <w:tc>
          <w:tcPr>
            <w:tcW w:w="1559" w:type="dxa"/>
          </w:tcPr>
          <w:p>
            <w:pPr>
              <w:pStyle w:val="yTable"/>
              <w:ind w:left="317"/>
            </w:pPr>
            <w:r>
              <w:t>840</w:t>
            </w:r>
          </w:p>
        </w:tc>
      </w:tr>
      <w:tr>
        <w:tc>
          <w:tcPr>
            <w:tcW w:w="2552" w:type="dxa"/>
          </w:tcPr>
          <w:p>
            <w:pPr>
              <w:pStyle w:val="yTable"/>
              <w:ind w:left="318"/>
            </w:pPr>
            <w:r>
              <w:t>46-50</w:t>
            </w:r>
          </w:p>
        </w:tc>
        <w:tc>
          <w:tcPr>
            <w:tcW w:w="1559" w:type="dxa"/>
          </w:tcPr>
          <w:p>
            <w:pPr>
              <w:pStyle w:val="yTable"/>
              <w:ind w:left="317"/>
            </w:pPr>
            <w:r>
              <w:t>920</w:t>
            </w:r>
          </w:p>
        </w:tc>
      </w:tr>
      <w:tr>
        <w:tc>
          <w:tcPr>
            <w:tcW w:w="2552" w:type="dxa"/>
          </w:tcPr>
          <w:p>
            <w:pPr>
              <w:pStyle w:val="yTable"/>
              <w:ind w:left="318"/>
            </w:pPr>
            <w:r>
              <w:t>51-55</w:t>
            </w:r>
          </w:p>
        </w:tc>
        <w:tc>
          <w:tcPr>
            <w:tcW w:w="1559" w:type="dxa"/>
          </w:tcPr>
          <w:p>
            <w:pPr>
              <w:pStyle w:val="yTable"/>
              <w:ind w:left="317"/>
            </w:pPr>
            <w:r>
              <w:t>985</w:t>
            </w:r>
          </w:p>
        </w:tc>
      </w:tr>
      <w:tr>
        <w:tc>
          <w:tcPr>
            <w:tcW w:w="2552" w:type="dxa"/>
          </w:tcPr>
          <w:p>
            <w:pPr>
              <w:pStyle w:val="yTable"/>
              <w:ind w:left="318"/>
            </w:pPr>
            <w:r>
              <w:t>56-60</w:t>
            </w:r>
          </w:p>
        </w:tc>
        <w:tc>
          <w:tcPr>
            <w:tcW w:w="1559" w:type="dxa"/>
          </w:tcPr>
          <w:p>
            <w:pPr>
              <w:pStyle w:val="yTable"/>
              <w:ind w:left="317"/>
            </w:pPr>
            <w:r>
              <w:t>1 075</w:t>
            </w:r>
          </w:p>
        </w:tc>
      </w:tr>
      <w:tr>
        <w:tc>
          <w:tcPr>
            <w:tcW w:w="2552" w:type="dxa"/>
          </w:tcPr>
          <w:p>
            <w:pPr>
              <w:pStyle w:val="yTable"/>
              <w:ind w:left="318"/>
            </w:pPr>
            <w:r>
              <w:t>61-65</w:t>
            </w:r>
          </w:p>
        </w:tc>
        <w:tc>
          <w:tcPr>
            <w:tcW w:w="1559" w:type="dxa"/>
          </w:tcPr>
          <w:p>
            <w:pPr>
              <w:pStyle w:val="yTable"/>
              <w:ind w:left="317"/>
            </w:pPr>
            <w:r>
              <w:t>1 155</w:t>
            </w:r>
          </w:p>
        </w:tc>
      </w:tr>
      <w:tr>
        <w:tc>
          <w:tcPr>
            <w:tcW w:w="2552" w:type="dxa"/>
          </w:tcPr>
          <w:p>
            <w:pPr>
              <w:pStyle w:val="yTable"/>
              <w:ind w:left="318"/>
            </w:pPr>
            <w:r>
              <w:t>66-70</w:t>
            </w:r>
          </w:p>
        </w:tc>
        <w:tc>
          <w:tcPr>
            <w:tcW w:w="1559" w:type="dxa"/>
          </w:tcPr>
          <w:p>
            <w:pPr>
              <w:pStyle w:val="yTable"/>
              <w:ind w:left="317"/>
            </w:pPr>
            <w:r>
              <w:t>1 230</w:t>
            </w:r>
          </w:p>
        </w:tc>
      </w:tr>
      <w:tr>
        <w:tc>
          <w:tcPr>
            <w:tcW w:w="2552" w:type="dxa"/>
          </w:tcPr>
          <w:p>
            <w:pPr>
              <w:pStyle w:val="yTable"/>
              <w:ind w:left="318"/>
            </w:pPr>
            <w:r>
              <w:t>71-75</w:t>
            </w:r>
          </w:p>
        </w:tc>
        <w:tc>
          <w:tcPr>
            <w:tcW w:w="1559" w:type="dxa"/>
          </w:tcPr>
          <w:p>
            <w:pPr>
              <w:pStyle w:val="yTable"/>
              <w:ind w:left="317"/>
            </w:pPr>
            <w:r>
              <w:t>1 300</w:t>
            </w:r>
          </w:p>
        </w:tc>
      </w:tr>
      <w:tr>
        <w:tc>
          <w:tcPr>
            <w:tcW w:w="2552" w:type="dxa"/>
          </w:tcPr>
          <w:p>
            <w:pPr>
              <w:pStyle w:val="yTable"/>
              <w:ind w:left="318"/>
            </w:pPr>
            <w:r>
              <w:t>76-80</w:t>
            </w:r>
          </w:p>
        </w:tc>
        <w:tc>
          <w:tcPr>
            <w:tcW w:w="1559" w:type="dxa"/>
          </w:tcPr>
          <w:p>
            <w:pPr>
              <w:pStyle w:val="yTable"/>
              <w:ind w:left="317"/>
            </w:pPr>
            <w:r>
              <w:t>1 390</w:t>
            </w:r>
          </w:p>
        </w:tc>
      </w:tr>
      <w:tr>
        <w:tc>
          <w:tcPr>
            <w:tcW w:w="2552" w:type="dxa"/>
          </w:tcPr>
          <w:p>
            <w:pPr>
              <w:pStyle w:val="yTable"/>
              <w:ind w:left="318"/>
            </w:pPr>
            <w:r>
              <w:t>81-85</w:t>
            </w:r>
          </w:p>
        </w:tc>
        <w:tc>
          <w:tcPr>
            <w:tcW w:w="1559" w:type="dxa"/>
          </w:tcPr>
          <w:p>
            <w:pPr>
              <w:pStyle w:val="yTable"/>
              <w:ind w:left="317"/>
            </w:pPr>
            <w:r>
              <w:t>1 455</w:t>
            </w:r>
          </w:p>
        </w:tc>
      </w:tr>
      <w:tr>
        <w:tc>
          <w:tcPr>
            <w:tcW w:w="2552" w:type="dxa"/>
          </w:tcPr>
          <w:p>
            <w:pPr>
              <w:pStyle w:val="yTable"/>
              <w:ind w:left="318"/>
            </w:pPr>
            <w:r>
              <w:t>86-90</w:t>
            </w:r>
          </w:p>
        </w:tc>
        <w:tc>
          <w:tcPr>
            <w:tcW w:w="1559" w:type="dxa"/>
          </w:tcPr>
          <w:p>
            <w:pPr>
              <w:pStyle w:val="yTable"/>
              <w:ind w:left="317"/>
            </w:pPr>
            <w:r>
              <w:t>1 545</w:t>
            </w:r>
          </w:p>
        </w:tc>
      </w:tr>
      <w:tr>
        <w:tc>
          <w:tcPr>
            <w:tcW w:w="2552" w:type="dxa"/>
          </w:tcPr>
          <w:p>
            <w:pPr>
              <w:pStyle w:val="yTable"/>
              <w:ind w:left="318"/>
            </w:pPr>
            <w:r>
              <w:t>91-95</w:t>
            </w:r>
          </w:p>
        </w:tc>
        <w:tc>
          <w:tcPr>
            <w:tcW w:w="1559" w:type="dxa"/>
          </w:tcPr>
          <w:p>
            <w:pPr>
              <w:pStyle w:val="yTable"/>
              <w:ind w:left="317"/>
            </w:pPr>
            <w:r>
              <w:t>1 610</w:t>
            </w:r>
          </w:p>
        </w:tc>
      </w:tr>
      <w:tr>
        <w:tc>
          <w:tcPr>
            <w:tcW w:w="2552" w:type="dxa"/>
          </w:tcPr>
          <w:p>
            <w:pPr>
              <w:pStyle w:val="yTable"/>
              <w:ind w:left="318"/>
            </w:pPr>
            <w:r>
              <w:t>96-100</w:t>
            </w:r>
          </w:p>
        </w:tc>
        <w:tc>
          <w:tcPr>
            <w:tcW w:w="1559" w:type="dxa"/>
          </w:tcPr>
          <w:p>
            <w:pPr>
              <w:pStyle w:val="yTable"/>
              <w:ind w:left="317"/>
            </w:pPr>
            <w:r>
              <w:t>1 705</w:t>
            </w:r>
          </w:p>
        </w:tc>
      </w:tr>
      <w:tr>
        <w:tc>
          <w:tcPr>
            <w:tcW w:w="2552" w:type="dxa"/>
          </w:tcPr>
          <w:p>
            <w:pPr>
              <w:pStyle w:val="yTable"/>
              <w:ind w:left="318"/>
            </w:pPr>
            <w:r>
              <w:t>101-125</w:t>
            </w:r>
          </w:p>
        </w:tc>
        <w:tc>
          <w:tcPr>
            <w:tcW w:w="1559" w:type="dxa"/>
          </w:tcPr>
          <w:p>
            <w:pPr>
              <w:pStyle w:val="yTable"/>
              <w:ind w:left="317"/>
            </w:pPr>
            <w:r>
              <w:t>1 785</w:t>
            </w:r>
          </w:p>
        </w:tc>
      </w:tr>
      <w:tr>
        <w:tc>
          <w:tcPr>
            <w:tcW w:w="2552" w:type="dxa"/>
          </w:tcPr>
          <w:p>
            <w:pPr>
              <w:pStyle w:val="yTable"/>
              <w:ind w:left="318"/>
            </w:pPr>
            <w:r>
              <w:t>126-150</w:t>
            </w:r>
          </w:p>
        </w:tc>
        <w:tc>
          <w:tcPr>
            <w:tcW w:w="1559" w:type="dxa"/>
          </w:tcPr>
          <w:p>
            <w:pPr>
              <w:pStyle w:val="yTable"/>
              <w:ind w:left="317"/>
            </w:pPr>
            <w:r>
              <w:t>1 895</w:t>
            </w:r>
          </w:p>
        </w:tc>
      </w:tr>
      <w:tr>
        <w:tc>
          <w:tcPr>
            <w:tcW w:w="2552" w:type="dxa"/>
          </w:tcPr>
          <w:p>
            <w:pPr>
              <w:pStyle w:val="yTable"/>
              <w:ind w:left="318"/>
            </w:pPr>
            <w:r>
              <w:t>151-175</w:t>
            </w:r>
          </w:p>
        </w:tc>
        <w:tc>
          <w:tcPr>
            <w:tcW w:w="1559" w:type="dxa"/>
          </w:tcPr>
          <w:p>
            <w:pPr>
              <w:pStyle w:val="yTable"/>
              <w:ind w:left="317"/>
            </w:pPr>
            <w:r>
              <w:t>1 980</w:t>
            </w:r>
          </w:p>
        </w:tc>
      </w:tr>
      <w:tr>
        <w:tc>
          <w:tcPr>
            <w:tcW w:w="2552" w:type="dxa"/>
          </w:tcPr>
          <w:p>
            <w:pPr>
              <w:pStyle w:val="yTable"/>
              <w:ind w:left="318"/>
            </w:pPr>
            <w:r>
              <w:t>176-200</w:t>
            </w:r>
          </w:p>
        </w:tc>
        <w:tc>
          <w:tcPr>
            <w:tcW w:w="1559" w:type="dxa"/>
          </w:tcPr>
          <w:p>
            <w:pPr>
              <w:pStyle w:val="yTable"/>
              <w:ind w:left="317"/>
            </w:pPr>
            <w:r>
              <w:t>2 075</w:t>
            </w:r>
          </w:p>
        </w:tc>
      </w:tr>
      <w:tr>
        <w:tc>
          <w:tcPr>
            <w:tcW w:w="2552" w:type="dxa"/>
          </w:tcPr>
          <w:p>
            <w:pPr>
              <w:pStyle w:val="yTable"/>
              <w:ind w:left="318"/>
            </w:pPr>
            <w:r>
              <w:t>201-225</w:t>
            </w:r>
          </w:p>
        </w:tc>
        <w:tc>
          <w:tcPr>
            <w:tcW w:w="1559" w:type="dxa"/>
          </w:tcPr>
          <w:p>
            <w:pPr>
              <w:pStyle w:val="yTable"/>
              <w:ind w:left="317"/>
            </w:pPr>
            <w:r>
              <w:t>2 235</w:t>
            </w:r>
          </w:p>
        </w:tc>
      </w:tr>
      <w:tr>
        <w:tc>
          <w:tcPr>
            <w:tcW w:w="2552" w:type="dxa"/>
          </w:tcPr>
          <w:p>
            <w:pPr>
              <w:pStyle w:val="yTable"/>
              <w:ind w:left="318"/>
            </w:pPr>
            <w:r>
              <w:t>226-250</w:t>
            </w:r>
          </w:p>
        </w:tc>
        <w:tc>
          <w:tcPr>
            <w:tcW w:w="1559" w:type="dxa"/>
          </w:tcPr>
          <w:p>
            <w:pPr>
              <w:pStyle w:val="yTable"/>
              <w:ind w:left="317"/>
            </w:pPr>
            <w:r>
              <w:t>2 515</w:t>
            </w:r>
          </w:p>
        </w:tc>
      </w:tr>
      <w:tr>
        <w:tc>
          <w:tcPr>
            <w:tcW w:w="2552" w:type="dxa"/>
          </w:tcPr>
          <w:p>
            <w:pPr>
              <w:pStyle w:val="yTable"/>
              <w:ind w:left="318"/>
            </w:pPr>
            <w:r>
              <w:t>251-300</w:t>
            </w:r>
          </w:p>
        </w:tc>
        <w:tc>
          <w:tcPr>
            <w:tcW w:w="1559" w:type="dxa"/>
          </w:tcPr>
          <w:p>
            <w:pPr>
              <w:pStyle w:val="yTable"/>
              <w:ind w:left="317"/>
            </w:pPr>
            <w:r>
              <w:t>2 995</w:t>
            </w:r>
          </w:p>
        </w:tc>
      </w:tr>
      <w:tr>
        <w:tc>
          <w:tcPr>
            <w:tcW w:w="2552" w:type="dxa"/>
            <w:tcBorders>
              <w:bottom w:val="single" w:sz="4" w:space="0" w:color="auto"/>
            </w:tcBorders>
          </w:tcPr>
          <w:p>
            <w:pPr>
              <w:pStyle w:val="yTable"/>
              <w:ind w:left="318"/>
            </w:pPr>
            <w:r>
              <w:t>Over 300</w:t>
            </w:r>
          </w:p>
        </w:tc>
        <w:tc>
          <w:tcPr>
            <w:tcW w:w="1559" w:type="dxa"/>
            <w:tcBorders>
              <w:bottom w:val="single" w:sz="4" w:space="0" w:color="auto"/>
            </w:tcBorders>
          </w:tcPr>
          <w:p>
            <w:pPr>
              <w:pStyle w:val="yTable"/>
              <w:ind w:left="317"/>
            </w:pPr>
            <w:r>
              <w:t>3 520</w:t>
            </w:r>
          </w:p>
        </w:tc>
      </w:tr>
    </w:tbl>
    <w:p>
      <w:pPr>
        <w:pStyle w:val="yNumberedItem"/>
        <w:ind w:left="1440" w:hanging="1440"/>
      </w:pPr>
      <w:ins w:id="742" w:author="Master Repository Process" w:date="2021-09-18T00:14:00Z">
        <w:r>
          <w:tab/>
        </w:r>
      </w:ins>
      <w:r>
        <w:t>4.</w:t>
      </w:r>
      <w:r>
        <w:tab/>
        <w:t>The fees payable to the strata company are</w:t>
      </w:r>
      <w:del w:id="743" w:author="Master Repository Process" w:date="2021-09-18T00:14:00Z">
        <w:r>
          <w:delText> — </w:delText>
        </w:r>
      </w:del>
      <w:ins w:id="744" w:author="Master Repository Process" w:date="2021-09-18T00:14:00Z">
        <w:r>
          <w:t xml:space="preserve"> —</w:t>
        </w:r>
      </w:ins>
    </w:p>
    <w:p>
      <w:pPr>
        <w:pStyle w:val="yMiscellaneousHeading"/>
        <w:rPr>
          <w:ins w:id="745" w:author="Master Repository Process" w:date="2021-09-18T00:14:00Z"/>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tabs>
                <w:tab w:val="left" w:pos="568"/>
                <w:tab w:val="left" w:pos="1135"/>
              </w:tabs>
              <w:spacing w:before="0"/>
              <w:ind w:left="1134" w:hanging="1134"/>
            </w:pPr>
          </w:p>
        </w:tc>
        <w:tc>
          <w:tcPr>
            <w:tcW w:w="1701" w:type="dxa"/>
          </w:tcPr>
          <w:p>
            <w:pPr>
              <w:pStyle w:val="yTable"/>
              <w:tabs>
                <w:tab w:val="decimal" w:pos="710"/>
              </w:tabs>
              <w:spacing w:before="0"/>
              <w:rPr>
                <w:b/>
                <w:bCs/>
              </w:rPr>
            </w:pPr>
            <w:r>
              <w:rPr>
                <w:b/>
                <w:bCs/>
              </w:rPr>
              <w:t>$</w:t>
            </w:r>
          </w:p>
        </w:tc>
      </w:tr>
      <w:tr>
        <w:trPr>
          <w:cantSplit/>
        </w:trPr>
        <w:tc>
          <w:tcPr>
            <w:tcW w:w="4253" w:type="dxa"/>
          </w:tcPr>
          <w:p>
            <w:pPr>
              <w:pStyle w:val="yTable"/>
              <w:tabs>
                <w:tab w:val="left" w:pos="568"/>
                <w:tab w:val="left" w:pos="1135"/>
              </w:tabs>
              <w:spacing w:before="0"/>
              <w:ind w:left="568" w:hanging="568"/>
            </w:pPr>
            <w:r>
              <w:t>(a)</w:t>
            </w:r>
            <w:r>
              <w:tab/>
              <w:t>for an application made under section 43(1)(a) ...................................</w:t>
            </w:r>
          </w:p>
        </w:tc>
        <w:tc>
          <w:tcPr>
            <w:tcW w:w="1701" w:type="dxa"/>
          </w:tcPr>
          <w:p>
            <w:pPr>
              <w:pStyle w:val="yTable"/>
              <w:tabs>
                <w:tab w:val="decimal" w:pos="710"/>
              </w:tabs>
              <w:spacing w:before="0"/>
            </w:pPr>
            <w:r>
              <w:br/>
            </w:r>
            <w:del w:id="746" w:author="Master Repository Process" w:date="2021-09-18T00:14:00Z">
              <w:r>
                <w:delText>5</w:delText>
              </w:r>
            </w:del>
            <w:ins w:id="747" w:author="Master Repository Process" w:date="2021-09-18T00:14:00Z">
              <w:r>
                <w:t>10</w:t>
              </w:r>
            </w:ins>
            <w:r>
              <w:t>.00</w:t>
            </w:r>
          </w:p>
        </w:tc>
      </w:tr>
      <w:tr>
        <w:trPr>
          <w:cantSplit/>
        </w:trPr>
        <w:tc>
          <w:tcPr>
            <w:tcW w:w="4253" w:type="dxa"/>
          </w:tcPr>
          <w:p>
            <w:pPr>
              <w:pStyle w:val="yTable"/>
              <w:tabs>
                <w:tab w:val="left" w:pos="568"/>
                <w:tab w:val="left" w:pos="1135"/>
              </w:tabs>
              <w:spacing w:before="0"/>
              <w:ind w:left="567" w:hanging="567"/>
            </w:pPr>
            <w:r>
              <w:t>(b)</w:t>
            </w:r>
            <w:r>
              <w:tab/>
              <w:t>for the inspection of records under section 43(1)(b) — </w:t>
            </w:r>
          </w:p>
        </w:tc>
        <w:tc>
          <w:tcPr>
            <w:tcW w:w="1701" w:type="dxa"/>
          </w:tcPr>
          <w:p>
            <w:pPr>
              <w:pStyle w:val="yTable"/>
              <w:spacing w:before="0"/>
              <w:jc w:val="center"/>
            </w:pPr>
          </w:p>
        </w:tc>
      </w:tr>
      <w:tr>
        <w:trPr>
          <w:cantSplit/>
        </w:trPr>
        <w:tc>
          <w:tcPr>
            <w:tcW w:w="4253" w:type="dxa"/>
          </w:tcPr>
          <w:p>
            <w:pPr>
              <w:pStyle w:val="yTable"/>
              <w:tabs>
                <w:tab w:val="left" w:pos="568"/>
                <w:tab w:val="left" w:pos="993"/>
              </w:tabs>
              <w:spacing w:before="0"/>
              <w:ind w:left="993" w:hanging="993"/>
            </w:pPr>
            <w:r>
              <w:tab/>
              <w:t>(i)</w:t>
            </w:r>
            <w:r>
              <w:tab/>
              <w:t>by any proprietor or mortgagee who has notified an interest to the strata company ......................</w:t>
            </w:r>
          </w:p>
        </w:tc>
        <w:tc>
          <w:tcPr>
            <w:tcW w:w="1701" w:type="dxa"/>
          </w:tcPr>
          <w:p>
            <w:pPr>
              <w:pStyle w:val="yTable"/>
              <w:spacing w:before="0"/>
              <w:jc w:val="center"/>
            </w:pPr>
            <w:r>
              <w:br/>
            </w:r>
            <w:r>
              <w:br/>
              <w:t>Nil</w:t>
            </w:r>
          </w:p>
        </w:tc>
      </w:tr>
      <w:tr>
        <w:trPr>
          <w:cantSplit/>
        </w:trPr>
        <w:tc>
          <w:tcPr>
            <w:tcW w:w="4253" w:type="dxa"/>
          </w:tcPr>
          <w:p>
            <w:pPr>
              <w:pStyle w:val="yTable"/>
              <w:tabs>
                <w:tab w:val="left" w:pos="568"/>
                <w:tab w:val="left" w:pos="993"/>
              </w:tabs>
              <w:spacing w:before="0"/>
              <w:ind w:left="993" w:hanging="993"/>
            </w:pPr>
            <w:r>
              <w:tab/>
              <w:t>(ii)</w:t>
            </w:r>
            <w:r>
              <w:tab/>
              <w:t>by any other person .....................</w:t>
            </w:r>
          </w:p>
        </w:tc>
        <w:tc>
          <w:tcPr>
            <w:tcW w:w="1701" w:type="dxa"/>
          </w:tcPr>
          <w:p>
            <w:pPr>
              <w:pStyle w:val="yTable"/>
              <w:tabs>
                <w:tab w:val="decimal" w:pos="710"/>
              </w:tabs>
              <w:spacing w:before="0"/>
            </w:pPr>
            <w:del w:id="748" w:author="Master Repository Process" w:date="2021-09-18T00:14:00Z">
              <w:r>
                <w:delText>20</w:delText>
              </w:r>
            </w:del>
            <w:ins w:id="749" w:author="Master Repository Process" w:date="2021-09-18T00:14:00Z">
              <w:r>
                <w:t>40</w:t>
              </w:r>
            </w:ins>
            <w:r>
              <w:t>.00</w:t>
            </w:r>
          </w:p>
        </w:tc>
      </w:tr>
      <w:tr>
        <w:trPr>
          <w:cantSplit/>
        </w:trPr>
        <w:tc>
          <w:tcPr>
            <w:tcW w:w="4253" w:type="dxa"/>
          </w:tcPr>
          <w:p>
            <w:pPr>
              <w:pStyle w:val="yTable"/>
              <w:tabs>
                <w:tab w:val="left" w:pos="568"/>
                <w:tab w:val="left" w:pos="1135"/>
              </w:tabs>
              <w:spacing w:before="0"/>
              <w:ind w:left="568" w:hanging="568"/>
            </w:pPr>
            <w:r>
              <w:t>(c)</w:t>
            </w:r>
            <w:r>
              <w:tab/>
              <w:t>for a certificate under section 43(1)(c) and (d) .................................................</w:t>
            </w:r>
          </w:p>
        </w:tc>
        <w:tc>
          <w:tcPr>
            <w:tcW w:w="1701" w:type="dxa"/>
          </w:tcPr>
          <w:p>
            <w:pPr>
              <w:pStyle w:val="yTable"/>
              <w:tabs>
                <w:tab w:val="decimal" w:pos="710"/>
              </w:tabs>
              <w:spacing w:before="0"/>
            </w:pPr>
            <w:r>
              <w:br/>
            </w:r>
            <w:del w:id="750" w:author="Master Repository Process" w:date="2021-09-18T00:14:00Z">
              <w:r>
                <w:delText>50</w:delText>
              </w:r>
            </w:del>
            <w:ins w:id="751" w:author="Master Repository Process" w:date="2021-09-18T00:14:00Z">
              <w:r>
                <w:t>100</w:t>
              </w:r>
            </w:ins>
            <w:r>
              <w:t>.00</w:t>
            </w:r>
          </w:p>
        </w:tc>
      </w:tr>
      <w:tr>
        <w:trPr>
          <w:cantSplit/>
        </w:trPr>
        <w:tc>
          <w:tcPr>
            <w:tcW w:w="4253" w:type="dxa"/>
          </w:tcPr>
          <w:p>
            <w:pPr>
              <w:pStyle w:val="yTable"/>
              <w:tabs>
                <w:tab w:val="left" w:pos="568"/>
                <w:tab w:val="left" w:pos="1135"/>
              </w:tabs>
              <w:spacing w:before="0"/>
              <w:ind w:left="567" w:hanging="567"/>
            </w:pPr>
            <w:r>
              <w:t>(d)</w:t>
            </w:r>
            <w:r>
              <w:tab/>
              <w:t>for copies provided under section 43(1a) ......................................</w:t>
            </w:r>
          </w:p>
        </w:tc>
        <w:tc>
          <w:tcPr>
            <w:tcW w:w="1701" w:type="dxa"/>
          </w:tcPr>
          <w:p>
            <w:pPr>
              <w:pStyle w:val="yTable"/>
              <w:spacing w:before="0"/>
              <w:ind w:right="-142"/>
            </w:pPr>
            <w:r>
              <w:br/>
              <w:t>$</w:t>
            </w:r>
            <w:del w:id="752" w:author="Master Repository Process" w:date="2021-09-18T00:14:00Z">
              <w:r>
                <w:delText>20</w:delText>
              </w:r>
            </w:del>
            <w:ins w:id="753" w:author="Master Repository Process" w:date="2021-09-18T00:14:00Z">
              <w:r>
                <w:t>40</w:t>
              </w:r>
            </w:ins>
            <w:r>
              <w:t>.00 for the first 5 pages and $</w:t>
            </w:r>
            <w:del w:id="754" w:author="Master Repository Process" w:date="2021-09-18T00:14:00Z">
              <w:r>
                <w:delText>0.50</w:delText>
              </w:r>
            </w:del>
            <w:ins w:id="755" w:author="Master Repository Process" w:date="2021-09-18T00:14:00Z">
              <w:r>
                <w:t>1.00</w:t>
              </w:r>
            </w:ins>
            <w:r>
              <w:t xml:space="preserve"> for each subsequent page</w:t>
            </w:r>
          </w:p>
        </w:tc>
      </w:tr>
    </w:tbl>
    <w:p>
      <w:pPr>
        <w:pStyle w:val="yNumberedItem"/>
        <w:ind w:left="1440" w:hanging="1440"/>
      </w:pPr>
      <w:ins w:id="756" w:author="Master Repository Process" w:date="2021-09-18T00:14:00Z">
        <w:r>
          <w:tab/>
        </w:r>
      </w:ins>
      <w:r>
        <w:t>5.</w:t>
      </w:r>
      <w:r>
        <w:tab/>
        <w:t>A fee payable under item 4 to the strata company is increased by 10%, if the company is required to remit GST for the provision of the service for which the fee is payable.</w:t>
      </w:r>
    </w:p>
    <w:p>
      <w:pPr>
        <w:pStyle w:val="yNumberedItem"/>
        <w:ind w:left="1440" w:hanging="1440"/>
      </w:pPr>
      <w:ins w:id="757" w:author="Master Repository Process" w:date="2021-09-18T00:14:00Z">
        <w:r>
          <w:tab/>
        </w:r>
      </w:ins>
      <w:r>
        <w:t>6.</w:t>
      </w:r>
      <w:r>
        <w:tab/>
        <w:t>In item 5 —</w:t>
      </w:r>
    </w:p>
    <w:p>
      <w:pPr>
        <w:pStyle w:val="yMiscellaneousBody"/>
        <w:tabs>
          <w:tab w:val="left" w:pos="851"/>
          <w:tab w:val="left" w:pos="1418"/>
        </w:tabs>
        <w:ind w:left="1418" w:hanging="1418"/>
      </w:pPr>
      <w:r>
        <w:tab/>
      </w:r>
      <w:r>
        <w:rPr>
          <w:b/>
        </w:rPr>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3825-7; amended in Gazette 24 Jun 2005 p. 2759-60</w:t>
      </w:r>
      <w:ins w:id="758" w:author="Master Repository Process" w:date="2021-09-18T00:14:00Z">
        <w:r>
          <w:t>; 24 Jan 2006 p. 436</w:t>
        </w:r>
      </w:ins>
      <w:r>
        <w:t>.]</w:t>
      </w:r>
    </w:p>
    <w:p>
      <w:pPr>
        <w:pStyle w:val="yScheduleHeading"/>
      </w:pPr>
      <w:bookmarkStart w:id="759" w:name="_Toc125791914"/>
      <w:bookmarkStart w:id="760" w:name="_Toc125791999"/>
      <w:bookmarkStart w:id="761" w:name="_Toc125867387"/>
      <w:bookmarkStart w:id="762" w:name="_Toc108229983"/>
      <w:r>
        <w:rPr>
          <w:rStyle w:val="CharSchNo"/>
        </w:rPr>
        <w:t>Schedule 2</w:t>
      </w:r>
      <w:bookmarkEnd w:id="735"/>
      <w:bookmarkEnd w:id="736"/>
      <w:bookmarkEnd w:id="759"/>
      <w:bookmarkEnd w:id="760"/>
      <w:bookmarkEnd w:id="761"/>
      <w:bookmarkEnd w:id="762"/>
    </w:p>
    <w:p>
      <w:pPr>
        <w:pStyle w:val="yShoulderClause"/>
      </w:pPr>
      <w:r>
        <w:t>[Regulation 46]</w:t>
      </w:r>
    </w:p>
    <w:p>
      <w:pPr>
        <w:pStyle w:val="MiscellaneousHeading"/>
        <w:spacing w:after="120"/>
        <w:rPr>
          <w:b/>
        </w:rPr>
      </w:pPr>
      <w:r>
        <w:rPr>
          <w:b/>
        </w:rPr>
        <w:t>Table of prescribed forms</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spacing w:before="0" w:after="120"/>
              <w:jc w:val="center"/>
              <w:rPr>
                <w:b/>
                <w:sz w:val="20"/>
              </w:rPr>
            </w:pPr>
            <w:r>
              <w:rPr>
                <w:b/>
                <w:sz w:val="20"/>
              </w:rPr>
              <w:t>Section or regulation</w:t>
            </w:r>
          </w:p>
        </w:tc>
        <w:tc>
          <w:tcPr>
            <w:tcW w:w="3969" w:type="dxa"/>
          </w:tcPr>
          <w:p>
            <w:pPr>
              <w:pStyle w:val="yTable"/>
              <w:spacing w:before="0" w:after="120"/>
              <w:jc w:val="center"/>
              <w:rPr>
                <w:b/>
                <w:sz w:val="20"/>
              </w:rPr>
            </w:pPr>
            <w:r>
              <w:rPr>
                <w:b/>
                <w:sz w:val="20"/>
              </w:rPr>
              <w:t>Number and Description of Form</w:t>
            </w:r>
          </w:p>
        </w:tc>
      </w:tr>
      <w:tr>
        <w:trPr>
          <w:del w:id="763" w:author="Master Repository Process" w:date="2021-09-18T00:14:00Z"/>
        </w:trPr>
        <w:tc>
          <w:tcPr>
            <w:tcW w:w="3119" w:type="dxa"/>
          </w:tcPr>
          <w:p>
            <w:pPr>
              <w:pStyle w:val="yTable"/>
              <w:spacing w:before="0"/>
              <w:rPr>
                <w:del w:id="764" w:author="Master Repository Process" w:date="2021-09-18T00:14:00Z"/>
                <w:sz w:val="20"/>
              </w:rPr>
            </w:pPr>
            <w:del w:id="765" w:author="Master Repository Process" w:date="2021-09-18T00:14:00Z">
              <w:r>
                <w:rPr>
                  <w:sz w:val="20"/>
                </w:rPr>
                <w:delText>Section 5(1)(a), (b), (d), (e), 5A(1)(a), (b), (c), (e), (f), 5B(1)(c), 8A(g), 25B(2), 31E(1)(a)</w:delText>
              </w:r>
            </w:del>
          </w:p>
        </w:tc>
        <w:tc>
          <w:tcPr>
            <w:tcW w:w="3969" w:type="dxa"/>
          </w:tcPr>
          <w:p>
            <w:pPr>
              <w:pStyle w:val="yTable"/>
              <w:spacing w:before="0"/>
              <w:rPr>
                <w:del w:id="766" w:author="Master Repository Process" w:date="2021-09-18T00:14:00Z"/>
                <w:sz w:val="20"/>
              </w:rPr>
            </w:pPr>
            <w:del w:id="767" w:author="Master Repository Process" w:date="2021-09-18T00:14:00Z">
              <w:r>
                <w:rPr>
                  <w:sz w:val="20"/>
                </w:rPr>
                <w:delText>Form 1, 2 — Strata/Survey</w:delText>
              </w:r>
              <w:r>
                <w:rPr>
                  <w:sz w:val="20"/>
                </w:rPr>
                <w:noBreakHyphen/>
                <w:delText>strata Plan, Certificate of Commission.</w:delText>
              </w:r>
            </w:del>
          </w:p>
        </w:tc>
      </w:tr>
      <w:tr>
        <w:tc>
          <w:tcPr>
            <w:tcW w:w="3119" w:type="dxa"/>
          </w:tcPr>
          <w:p>
            <w:pPr>
              <w:pStyle w:val="yTable"/>
              <w:spacing w:before="80"/>
              <w:rPr>
                <w:sz w:val="20"/>
              </w:rPr>
            </w:pPr>
            <w:r>
              <w:rPr>
                <w:sz w:val="20"/>
              </w:rPr>
              <w:t>Section 5(1)(c), 5A(</w:t>
            </w:r>
            <w:del w:id="768" w:author="Master Repository Process" w:date="2021-09-18T00:14:00Z">
              <w:r>
                <w:rPr>
                  <w:sz w:val="20"/>
                </w:rPr>
                <w:delText>1)(</w:delText>
              </w:r>
            </w:del>
            <w:r>
              <w:rPr>
                <w:sz w:val="20"/>
              </w:rPr>
              <w:t>d), 5B(1)(b), 8A(h), 14(2), 21T(1)(d), 31E(1)(d)</w:t>
            </w:r>
          </w:p>
        </w:tc>
        <w:tc>
          <w:tcPr>
            <w:tcW w:w="3969" w:type="dxa"/>
          </w:tcPr>
          <w:p>
            <w:pPr>
              <w:pStyle w:val="yTable"/>
              <w:spacing w:before="80"/>
              <w:rPr>
                <w:sz w:val="20"/>
              </w:rPr>
            </w:pPr>
            <w:r>
              <w:rPr>
                <w:sz w:val="20"/>
              </w:rPr>
              <w:t>Form 3 — Schedule of Unit Entitlement and Certificate of Licensed Valuer.</w:t>
            </w:r>
          </w:p>
        </w:tc>
      </w:tr>
      <w:tr>
        <w:trPr>
          <w:del w:id="769" w:author="Master Repository Process" w:date="2021-09-18T00:14:00Z"/>
        </w:trPr>
        <w:tc>
          <w:tcPr>
            <w:tcW w:w="3119" w:type="dxa"/>
          </w:tcPr>
          <w:p>
            <w:pPr>
              <w:pStyle w:val="yTable"/>
              <w:spacing w:before="80"/>
              <w:rPr>
                <w:del w:id="770" w:author="Master Repository Process" w:date="2021-09-18T00:14:00Z"/>
                <w:sz w:val="20"/>
              </w:rPr>
            </w:pPr>
            <w:del w:id="771" w:author="Master Repository Process" w:date="2021-09-18T00:14:00Z">
              <w:r>
                <w:rPr>
                  <w:sz w:val="20"/>
                </w:rPr>
                <w:delText>Regulation 5(5)</w:delText>
              </w:r>
            </w:del>
          </w:p>
        </w:tc>
        <w:tc>
          <w:tcPr>
            <w:tcW w:w="3969" w:type="dxa"/>
          </w:tcPr>
          <w:p>
            <w:pPr>
              <w:pStyle w:val="yTable"/>
              <w:spacing w:before="80"/>
              <w:rPr>
                <w:del w:id="772" w:author="Master Repository Process" w:date="2021-09-18T00:14:00Z"/>
                <w:sz w:val="20"/>
              </w:rPr>
            </w:pPr>
            <w:del w:id="773" w:author="Master Repository Process" w:date="2021-09-18T00:14:00Z">
              <w:r>
                <w:rPr>
                  <w:sz w:val="20"/>
                </w:rPr>
                <w:delText>Form 4 — Annexure Sheet.</w:delText>
              </w:r>
            </w:del>
          </w:p>
        </w:tc>
      </w:tr>
      <w:tr>
        <w:tc>
          <w:tcPr>
            <w:tcW w:w="3119" w:type="dxa"/>
          </w:tcPr>
          <w:p>
            <w:pPr>
              <w:pStyle w:val="yTable"/>
              <w:spacing w:before="80"/>
              <w:rPr>
                <w:sz w:val="20"/>
              </w:rPr>
            </w:pPr>
            <w:r>
              <w:rPr>
                <w:sz w:val="20"/>
              </w:rPr>
              <w:t>Section 5B(1)(a), 8A(d), 8A(e), 22(1)</w:t>
            </w:r>
          </w:p>
        </w:tc>
        <w:tc>
          <w:tcPr>
            <w:tcW w:w="3969" w:type="dxa"/>
          </w:tcPr>
          <w:p>
            <w:pPr>
              <w:pStyle w:val="yTable"/>
              <w:spacing w:before="80"/>
              <w:rPr>
                <w:sz w:val="20"/>
              </w:rPr>
            </w:pPr>
            <w:r>
              <w:rPr>
                <w:sz w:val="20"/>
              </w:rPr>
              <w:t>Form 5 — Certificate of Licensed Surveyor.</w:t>
            </w:r>
          </w:p>
        </w:tc>
      </w:tr>
      <w:tr>
        <w:tc>
          <w:tcPr>
            <w:tcW w:w="3119" w:type="dxa"/>
          </w:tcPr>
          <w:p>
            <w:pPr>
              <w:pStyle w:val="yTable"/>
              <w:spacing w:before="80"/>
              <w:rPr>
                <w:sz w:val="20"/>
              </w:rPr>
            </w:pPr>
            <w:r>
              <w:rPr>
                <w:sz w:val="20"/>
              </w:rPr>
              <w:t>Section </w:t>
            </w:r>
            <w:del w:id="774" w:author="Master Repository Process" w:date="2021-09-18T00:14:00Z">
              <w:r>
                <w:rPr>
                  <w:sz w:val="20"/>
                </w:rPr>
                <w:delText xml:space="preserve">5B(1)(a), 8A(d), </w:delText>
              </w:r>
            </w:del>
            <w:r>
              <w:rPr>
                <w:sz w:val="20"/>
              </w:rPr>
              <w:t>8A(e), 22(2)</w:t>
            </w:r>
          </w:p>
        </w:tc>
        <w:tc>
          <w:tcPr>
            <w:tcW w:w="3969" w:type="dxa"/>
          </w:tcPr>
          <w:p>
            <w:pPr>
              <w:pStyle w:val="yTable"/>
              <w:spacing w:before="80"/>
              <w:rPr>
                <w:sz w:val="20"/>
              </w:rPr>
            </w:pPr>
            <w:r>
              <w:rPr>
                <w:sz w:val="20"/>
              </w:rPr>
              <w:t>Form 6 — Certificate of Licensed Surveyor.</w:t>
            </w:r>
          </w:p>
        </w:tc>
      </w:tr>
      <w:tr>
        <w:tc>
          <w:tcPr>
            <w:tcW w:w="3119" w:type="dxa"/>
          </w:tcPr>
          <w:p>
            <w:pPr>
              <w:pStyle w:val="yTable"/>
              <w:spacing w:before="80"/>
              <w:rPr>
                <w:sz w:val="20"/>
              </w:rPr>
            </w:pPr>
            <w:r>
              <w:rPr>
                <w:sz w:val="20"/>
              </w:rPr>
              <w:t>Section 5B(2), 8A(f), 23(1)</w:t>
            </w:r>
          </w:p>
        </w:tc>
        <w:tc>
          <w:tcPr>
            <w:tcW w:w="3969" w:type="dxa"/>
          </w:tcPr>
          <w:p>
            <w:pPr>
              <w:pStyle w:val="yTable"/>
              <w:spacing w:before="80"/>
              <w:rPr>
                <w:sz w:val="20"/>
              </w:rPr>
            </w:pPr>
            <w:r>
              <w:rPr>
                <w:sz w:val="20"/>
              </w:rPr>
              <w:t>Form 7 — Certificate of Local Government.</w:t>
            </w:r>
          </w:p>
        </w:tc>
      </w:tr>
      <w:tr>
        <w:tc>
          <w:tcPr>
            <w:tcW w:w="3119" w:type="dxa"/>
          </w:tcPr>
          <w:p>
            <w:pPr>
              <w:pStyle w:val="yTable"/>
              <w:spacing w:before="80"/>
              <w:rPr>
                <w:sz w:val="20"/>
              </w:rPr>
            </w:pPr>
            <w:r>
              <w:rPr>
                <w:sz w:val="20"/>
              </w:rPr>
              <w:t>Section 5(1)(f), 5A(g),</w:t>
            </w:r>
          </w:p>
          <w:p>
            <w:pPr>
              <w:pStyle w:val="yTable"/>
              <w:spacing w:before="0"/>
              <w:rPr>
                <w:sz w:val="20"/>
              </w:rPr>
            </w:pPr>
            <w:r>
              <w:rPr>
                <w:sz w:val="20"/>
              </w:rPr>
              <w:t>Regulation 5(</w:t>
            </w:r>
            <w:del w:id="775" w:author="Master Repository Process" w:date="2021-09-18T00:14:00Z">
              <w:r>
                <w:rPr>
                  <w:sz w:val="20"/>
                </w:rPr>
                <w:delText>1a</w:delText>
              </w:r>
            </w:del>
            <w:ins w:id="776" w:author="Master Repository Process" w:date="2021-09-18T00:14:00Z">
              <w:r>
                <w:rPr>
                  <w:sz w:val="20"/>
                </w:rPr>
                <w:t>1</w:t>
              </w:r>
            </w:ins>
            <w:r>
              <w:rPr>
                <w:sz w:val="20"/>
              </w:rPr>
              <w:t>)</w:t>
            </w:r>
          </w:p>
        </w:tc>
        <w:tc>
          <w:tcPr>
            <w:tcW w:w="3969" w:type="dxa"/>
          </w:tcPr>
          <w:p>
            <w:pPr>
              <w:pStyle w:val="yTable"/>
              <w:spacing w:before="80"/>
              <w:rPr>
                <w:sz w:val="20"/>
              </w:rPr>
            </w:pPr>
            <w:r>
              <w:rPr>
                <w:sz w:val="20"/>
              </w:rPr>
              <w:t>Form 8</w:t>
            </w:r>
            <w:del w:id="777" w:author="Master Repository Process" w:date="2021-09-18T00:14:00Z">
              <w:r>
                <w:rPr>
                  <w:sz w:val="20"/>
                </w:rPr>
                <w:delText xml:space="preserve"> — Schedule</w:delText>
              </w:r>
            </w:del>
            <w:ins w:id="778" w:author="Master Repository Process" w:date="2021-09-18T00:14:00Z">
              <w:r>
                <w:rPr>
                  <w:sz w:val="20"/>
                </w:rPr>
                <w:t> — Annexure</w:t>
              </w:r>
            </w:ins>
            <w:r>
              <w:rPr>
                <w:sz w:val="20"/>
              </w:rPr>
              <w:t xml:space="preserve"> of </w:t>
            </w:r>
            <w:del w:id="779" w:author="Master Repository Process" w:date="2021-09-18T00:14:00Z">
              <w:r>
                <w:rPr>
                  <w:sz w:val="20"/>
                </w:rPr>
                <w:delText xml:space="preserve">Dealings on </w:delText>
              </w:r>
            </w:del>
            <w:r>
              <w:rPr>
                <w:sz w:val="20"/>
              </w:rPr>
              <w:t>Strata/Survey</w:t>
            </w:r>
            <w:del w:id="780" w:author="Master Repository Process" w:date="2021-09-18T00:14:00Z">
              <w:r>
                <w:rPr>
                  <w:sz w:val="20"/>
                </w:rPr>
                <w:noBreakHyphen/>
                <w:delText>strata</w:delText>
              </w:r>
            </w:del>
            <w:ins w:id="781" w:author="Master Repository Process" w:date="2021-09-18T00:14:00Z">
              <w:r>
                <w:rPr>
                  <w:sz w:val="20"/>
                </w:rPr>
                <w:t xml:space="preserve"> Strata</w:t>
              </w:r>
            </w:ins>
            <w:r>
              <w:rPr>
                <w:sz w:val="20"/>
              </w:rPr>
              <w:t xml:space="preserve"> Plan </w:t>
            </w:r>
            <w:ins w:id="782" w:author="Master Repository Process" w:date="2021-09-18T00:14:00Z">
              <w:r>
                <w:rPr>
                  <w:sz w:val="20"/>
                </w:rPr>
                <w:t xml:space="preserve">No. </w:t>
              </w:r>
            </w:ins>
            <w:r>
              <w:rPr>
                <w:sz w:val="20"/>
              </w:rPr>
              <w:t xml:space="preserve">and </w:t>
            </w:r>
            <w:ins w:id="783" w:author="Master Repository Process" w:date="2021-09-18T00:14:00Z">
              <w:r>
                <w:rPr>
                  <w:sz w:val="20"/>
                </w:rPr>
                <w:t xml:space="preserve">Schedule of </w:t>
              </w:r>
            </w:ins>
            <w:r>
              <w:rPr>
                <w:sz w:val="20"/>
              </w:rPr>
              <w:t>Encumbrances</w:t>
            </w:r>
            <w:del w:id="784" w:author="Master Repository Process" w:date="2021-09-18T00:14:00Z">
              <w:r>
                <w:rPr>
                  <w:sz w:val="20"/>
                </w:rPr>
                <w:delText xml:space="preserve"> on Common Property.</w:delText>
              </w:r>
            </w:del>
          </w:p>
        </w:tc>
      </w:tr>
      <w:tr>
        <w:tc>
          <w:tcPr>
            <w:tcW w:w="3119" w:type="dxa"/>
          </w:tcPr>
          <w:p>
            <w:pPr>
              <w:pStyle w:val="yTable"/>
              <w:spacing w:before="80"/>
              <w:rPr>
                <w:sz w:val="20"/>
              </w:rPr>
            </w:pPr>
            <w:r>
              <w:rPr>
                <w:sz w:val="20"/>
              </w:rPr>
              <w:t>Section 10(2)(a)</w:t>
            </w:r>
          </w:p>
        </w:tc>
        <w:tc>
          <w:tcPr>
            <w:tcW w:w="3969" w:type="dxa"/>
          </w:tcPr>
          <w:p>
            <w:pPr>
              <w:pStyle w:val="yTable"/>
              <w:spacing w:before="80"/>
              <w:rPr>
                <w:sz w:val="20"/>
              </w:rPr>
            </w:pPr>
            <w:r>
              <w:rPr>
                <w:sz w:val="20"/>
              </w:rPr>
              <w:t>Form 9 — Certificate of Local Government Consenting to Conversion of Common Property.</w:t>
            </w:r>
          </w:p>
        </w:tc>
      </w:tr>
      <w:tr>
        <w:tc>
          <w:tcPr>
            <w:tcW w:w="3119" w:type="dxa"/>
          </w:tcPr>
          <w:p>
            <w:pPr>
              <w:pStyle w:val="yTable"/>
              <w:spacing w:before="80"/>
              <w:rPr>
                <w:sz w:val="20"/>
              </w:rPr>
            </w:pPr>
            <w:r>
              <w:rPr>
                <w:sz w:val="20"/>
              </w:rPr>
              <w:t>Section 10(2)(b)</w:t>
            </w:r>
          </w:p>
        </w:tc>
        <w:tc>
          <w:tcPr>
            <w:tcW w:w="3969" w:type="dxa"/>
          </w:tcPr>
          <w:p>
            <w:pPr>
              <w:pStyle w:val="yTable"/>
              <w:spacing w:before="80"/>
              <w:rPr>
                <w:sz w:val="20"/>
              </w:rPr>
            </w:pPr>
            <w:r>
              <w:rPr>
                <w:sz w:val="20"/>
              </w:rPr>
              <w:t>Form 10 — Certificate of Strata Company Consenting to Conversion of Common Property.</w:t>
            </w:r>
          </w:p>
        </w:tc>
      </w:tr>
      <w:tr>
        <w:tc>
          <w:tcPr>
            <w:tcW w:w="3119" w:type="dxa"/>
          </w:tcPr>
          <w:p>
            <w:pPr>
              <w:pStyle w:val="yTable"/>
              <w:spacing w:before="80"/>
              <w:rPr>
                <w:sz w:val="20"/>
              </w:rPr>
            </w:pPr>
            <w:r>
              <w:rPr>
                <w:sz w:val="20"/>
              </w:rPr>
              <w:t>Section 15(2)(a)</w:t>
            </w:r>
          </w:p>
        </w:tc>
        <w:tc>
          <w:tcPr>
            <w:tcW w:w="3969" w:type="dxa"/>
          </w:tcPr>
          <w:p>
            <w:pPr>
              <w:pStyle w:val="yTable"/>
              <w:spacing w:before="80"/>
              <w:rPr>
                <w:sz w:val="20"/>
              </w:rPr>
            </w:pPr>
            <w:r>
              <w:rPr>
                <w:sz w:val="20"/>
              </w:rPr>
              <w:t>Form 11 — Certificate of Consent by Strata Company to Amended Schedule of Unit Entitlement.</w:t>
            </w:r>
          </w:p>
        </w:tc>
      </w:tr>
      <w:tr>
        <w:tc>
          <w:tcPr>
            <w:tcW w:w="3119" w:type="dxa"/>
          </w:tcPr>
          <w:p>
            <w:pPr>
              <w:pStyle w:val="yTable"/>
              <w:spacing w:before="80"/>
              <w:rPr>
                <w:sz w:val="20"/>
              </w:rPr>
            </w:pPr>
            <w:r>
              <w:rPr>
                <w:sz w:val="20"/>
              </w:rPr>
              <w:t>Section 16(2)(a)</w:t>
            </w:r>
          </w:p>
        </w:tc>
        <w:tc>
          <w:tcPr>
            <w:tcW w:w="3969" w:type="dxa"/>
          </w:tcPr>
          <w:p>
            <w:pPr>
              <w:pStyle w:val="yTable"/>
              <w:spacing w:before="80"/>
              <w:rPr>
                <w:sz w:val="20"/>
              </w:rPr>
            </w:pPr>
            <w:r>
              <w:rPr>
                <w:sz w:val="20"/>
              </w:rPr>
              <w:t>Form 12 — Certificate of Strata Company Authorising Application to State Administrative Tribunal.</w:t>
            </w:r>
          </w:p>
        </w:tc>
      </w:tr>
      <w:tr>
        <w:tc>
          <w:tcPr>
            <w:tcW w:w="3119" w:type="dxa"/>
          </w:tcPr>
          <w:p>
            <w:pPr>
              <w:pStyle w:val="yTable"/>
              <w:spacing w:before="80"/>
              <w:rPr>
                <w:sz w:val="20"/>
              </w:rPr>
            </w:pPr>
            <w:r>
              <w:rPr>
                <w:sz w:val="20"/>
              </w:rPr>
              <w:t>Section 18(2)(b)</w:t>
            </w:r>
          </w:p>
        </w:tc>
        <w:tc>
          <w:tcPr>
            <w:tcW w:w="3969" w:type="dxa"/>
          </w:tcPr>
          <w:p>
            <w:pPr>
              <w:pStyle w:val="yTable"/>
              <w:spacing w:before="80"/>
              <w:rPr>
                <w:sz w:val="20"/>
              </w:rPr>
            </w:pPr>
            <w:r>
              <w:rPr>
                <w:sz w:val="20"/>
              </w:rPr>
              <w:t>Form 13 — Certificate of Strata Company Authorising Acceptance of Transfer or Lease.</w:t>
            </w:r>
          </w:p>
        </w:tc>
      </w:tr>
      <w:tr>
        <w:tc>
          <w:tcPr>
            <w:tcW w:w="3119" w:type="dxa"/>
          </w:tcPr>
          <w:p>
            <w:pPr>
              <w:pStyle w:val="yTable"/>
              <w:spacing w:before="80"/>
              <w:rPr>
                <w:sz w:val="20"/>
              </w:rPr>
            </w:pPr>
            <w:r>
              <w:rPr>
                <w:sz w:val="20"/>
              </w:rPr>
              <w:t>Section 19(6), 20(5)</w:t>
            </w:r>
          </w:p>
        </w:tc>
        <w:tc>
          <w:tcPr>
            <w:tcW w:w="3969" w:type="dxa"/>
          </w:tcPr>
          <w:p>
            <w:pPr>
              <w:pStyle w:val="yTable"/>
              <w:spacing w:before="80"/>
              <w:rPr>
                <w:sz w:val="20"/>
              </w:rPr>
            </w:pPr>
            <w:r>
              <w:rPr>
                <w:sz w:val="20"/>
              </w:rPr>
              <w:t>Form 14 — Certificate of Resolution and Consents to Transfer or Lease, Easement or Restrictive Covenant.</w:t>
            </w:r>
          </w:p>
        </w:tc>
      </w:tr>
      <w:tr>
        <w:tc>
          <w:tcPr>
            <w:tcW w:w="3119" w:type="dxa"/>
          </w:tcPr>
          <w:p>
            <w:pPr>
              <w:pStyle w:val="yTable"/>
              <w:spacing w:before="80"/>
              <w:rPr>
                <w:sz w:val="20"/>
              </w:rPr>
            </w:pPr>
            <w:r>
              <w:rPr>
                <w:sz w:val="20"/>
              </w:rPr>
              <w:t>Section 30, 30A</w:t>
            </w:r>
          </w:p>
        </w:tc>
        <w:tc>
          <w:tcPr>
            <w:tcW w:w="3969" w:type="dxa"/>
          </w:tcPr>
          <w:p>
            <w:pPr>
              <w:pStyle w:val="yTable"/>
              <w:spacing w:before="80"/>
              <w:rPr>
                <w:sz w:val="20"/>
              </w:rPr>
            </w:pPr>
            <w:r>
              <w:rPr>
                <w:sz w:val="20"/>
              </w:rPr>
              <w:t>Form 15 — Notification of Resolution of Termination of Scheme.</w:t>
            </w:r>
          </w:p>
        </w:tc>
      </w:tr>
      <w:tr>
        <w:tc>
          <w:tcPr>
            <w:tcW w:w="3119" w:type="dxa"/>
          </w:tcPr>
          <w:p>
            <w:pPr>
              <w:pStyle w:val="yTable"/>
              <w:spacing w:before="80"/>
              <w:rPr>
                <w:sz w:val="20"/>
              </w:rPr>
            </w:pPr>
            <w:r>
              <w:rPr>
                <w:sz w:val="20"/>
              </w:rPr>
              <w:t>Section 40(2)(b)</w:t>
            </w:r>
          </w:p>
        </w:tc>
        <w:tc>
          <w:tcPr>
            <w:tcW w:w="3969" w:type="dxa"/>
          </w:tcPr>
          <w:p>
            <w:pPr>
              <w:pStyle w:val="yTable"/>
              <w:spacing w:before="80"/>
              <w:rPr>
                <w:sz w:val="20"/>
              </w:rPr>
            </w:pPr>
            <w:r>
              <w:rPr>
                <w:sz w:val="20"/>
              </w:rPr>
              <w:t>Form 16 — Notice of Change of Address for Service of Notices.</w:t>
            </w:r>
          </w:p>
        </w:tc>
      </w:tr>
      <w:tr>
        <w:tc>
          <w:tcPr>
            <w:tcW w:w="3119" w:type="dxa"/>
          </w:tcPr>
          <w:p>
            <w:pPr>
              <w:pStyle w:val="yTable"/>
              <w:spacing w:before="80"/>
              <w:rPr>
                <w:sz w:val="20"/>
              </w:rPr>
            </w:pPr>
            <w:r>
              <w:rPr>
                <w:sz w:val="20"/>
              </w:rPr>
              <w:t>Section 40(2)(b), 41(2)(b)</w:t>
            </w:r>
          </w:p>
        </w:tc>
        <w:tc>
          <w:tcPr>
            <w:tcW w:w="3969" w:type="dxa"/>
          </w:tcPr>
          <w:p>
            <w:pPr>
              <w:pStyle w:val="yTable"/>
              <w:spacing w:before="80"/>
              <w:rPr>
                <w:sz w:val="20"/>
              </w:rPr>
            </w:pPr>
            <w:r>
              <w:rPr>
                <w:sz w:val="20"/>
              </w:rPr>
              <w:t>Form 17 — Notice of Change of Name of Scheme and change of Address for Service of Notices.</w:t>
            </w:r>
          </w:p>
        </w:tc>
      </w:tr>
      <w:tr>
        <w:tc>
          <w:tcPr>
            <w:tcW w:w="3119" w:type="dxa"/>
          </w:tcPr>
          <w:p>
            <w:pPr>
              <w:pStyle w:val="yTable"/>
              <w:spacing w:before="80"/>
              <w:rPr>
                <w:sz w:val="20"/>
              </w:rPr>
            </w:pPr>
            <w:r>
              <w:rPr>
                <w:sz w:val="20"/>
              </w:rPr>
              <w:t>Section 9(3)(b)</w:t>
            </w:r>
          </w:p>
        </w:tc>
        <w:tc>
          <w:tcPr>
            <w:tcW w:w="3969" w:type="dxa"/>
          </w:tcPr>
          <w:p>
            <w:pPr>
              <w:pStyle w:val="yTable"/>
              <w:spacing w:before="80"/>
              <w:rPr>
                <w:sz w:val="20"/>
              </w:rPr>
            </w:pPr>
            <w:r>
              <w:rPr>
                <w:sz w:val="20"/>
              </w:rPr>
              <w:t>Form 18 — Certificate of Local Government Consenting to Strata Plan of Consolidation.</w:t>
            </w:r>
          </w:p>
        </w:tc>
      </w:tr>
      <w:tr>
        <w:tc>
          <w:tcPr>
            <w:tcW w:w="3119" w:type="dxa"/>
          </w:tcPr>
          <w:p>
            <w:pPr>
              <w:pStyle w:val="yTable"/>
              <w:spacing w:before="80"/>
              <w:rPr>
                <w:sz w:val="20"/>
              </w:rPr>
            </w:pPr>
            <w:r>
              <w:rPr>
                <w:sz w:val="20"/>
              </w:rPr>
              <w:t>Section 6(4)</w:t>
            </w:r>
          </w:p>
        </w:tc>
        <w:tc>
          <w:tcPr>
            <w:tcW w:w="3969" w:type="dxa"/>
          </w:tcPr>
          <w:p>
            <w:pPr>
              <w:pStyle w:val="yTable"/>
              <w:spacing w:before="80"/>
              <w:rPr>
                <w:sz w:val="20"/>
              </w:rPr>
            </w:pPr>
            <w:r>
              <w:rPr>
                <w:sz w:val="20"/>
              </w:rPr>
              <w:t>Form 19 — Notice of Resolution to Vary, Remove or Add a Restriction.</w:t>
            </w:r>
          </w:p>
        </w:tc>
      </w:tr>
      <w:tr>
        <w:tc>
          <w:tcPr>
            <w:tcW w:w="3119" w:type="dxa"/>
          </w:tcPr>
          <w:p>
            <w:pPr>
              <w:pStyle w:val="yTable"/>
              <w:spacing w:before="80"/>
              <w:rPr>
                <w:sz w:val="20"/>
              </w:rPr>
            </w:pPr>
            <w:r>
              <w:rPr>
                <w:sz w:val="20"/>
              </w:rPr>
              <w:t>Section 8A(a), 18, 19</w:t>
            </w:r>
          </w:p>
        </w:tc>
        <w:tc>
          <w:tcPr>
            <w:tcW w:w="3969" w:type="dxa"/>
          </w:tcPr>
          <w:p>
            <w:pPr>
              <w:pStyle w:val="yTable"/>
              <w:spacing w:before="80"/>
              <w:rPr>
                <w:sz w:val="20"/>
              </w:rPr>
            </w:pPr>
            <w:r>
              <w:rPr>
                <w:sz w:val="20"/>
              </w:rPr>
              <w:t>Form 20 — Application for Re</w:t>
            </w:r>
            <w:r>
              <w:rPr>
                <w:sz w:val="20"/>
              </w:rPr>
              <w:noBreakHyphen/>
              <w:t>subdivision by Strata Company.</w:t>
            </w:r>
          </w:p>
        </w:tc>
      </w:tr>
      <w:tr>
        <w:tc>
          <w:tcPr>
            <w:tcW w:w="3119" w:type="dxa"/>
          </w:tcPr>
          <w:p>
            <w:pPr>
              <w:pStyle w:val="yTable"/>
              <w:spacing w:before="80"/>
              <w:rPr>
                <w:sz w:val="20"/>
              </w:rPr>
            </w:pPr>
            <w:r>
              <w:rPr>
                <w:sz w:val="20"/>
              </w:rPr>
              <w:t>Section 42(4)(a)</w:t>
            </w:r>
          </w:p>
        </w:tc>
        <w:tc>
          <w:tcPr>
            <w:tcW w:w="3969" w:type="dxa"/>
          </w:tcPr>
          <w:p>
            <w:pPr>
              <w:pStyle w:val="yTable"/>
              <w:spacing w:before="80"/>
              <w:rPr>
                <w:sz w:val="20"/>
              </w:rPr>
            </w:pPr>
            <w:r>
              <w:rPr>
                <w:sz w:val="20"/>
              </w:rPr>
              <w:t>Form 21 — Notice of Amendment, Repeal or Addition of By</w:t>
            </w:r>
            <w:r>
              <w:rPr>
                <w:sz w:val="20"/>
              </w:rPr>
              <w:noBreakHyphen/>
              <w:t>law.</w:t>
            </w:r>
          </w:p>
        </w:tc>
      </w:tr>
      <w:tr>
        <w:tc>
          <w:tcPr>
            <w:tcW w:w="3119" w:type="dxa"/>
          </w:tcPr>
          <w:p>
            <w:pPr>
              <w:pStyle w:val="yTable"/>
              <w:spacing w:before="80"/>
              <w:rPr>
                <w:sz w:val="20"/>
              </w:rPr>
            </w:pPr>
            <w:r>
              <w:rPr>
                <w:sz w:val="20"/>
              </w:rPr>
              <w:t>Section 130(f),</w:t>
            </w:r>
          </w:p>
          <w:p>
            <w:pPr>
              <w:pStyle w:val="yTable"/>
              <w:spacing w:before="0"/>
              <w:rPr>
                <w:sz w:val="20"/>
              </w:rPr>
            </w:pPr>
            <w:r>
              <w:rPr>
                <w:sz w:val="20"/>
              </w:rPr>
              <w:t>Regulation 20(1)(b)(ii)</w:t>
            </w:r>
          </w:p>
        </w:tc>
        <w:tc>
          <w:tcPr>
            <w:tcW w:w="3969" w:type="dxa"/>
          </w:tcPr>
          <w:p>
            <w:pPr>
              <w:pStyle w:val="yTable"/>
              <w:spacing w:before="80"/>
              <w:rPr>
                <w:sz w:val="20"/>
              </w:rPr>
            </w:pPr>
            <w:r>
              <w:rPr>
                <w:sz w:val="20"/>
              </w:rPr>
              <w:t>Form 22 — Disposition on Subdivision.</w:t>
            </w:r>
          </w:p>
        </w:tc>
      </w:tr>
      <w:tr>
        <w:tc>
          <w:tcPr>
            <w:tcW w:w="3119" w:type="dxa"/>
          </w:tcPr>
          <w:p>
            <w:pPr>
              <w:pStyle w:val="yTable"/>
              <w:spacing w:before="80"/>
              <w:rPr>
                <w:sz w:val="20"/>
              </w:rPr>
            </w:pPr>
            <w:r>
              <w:rPr>
                <w:sz w:val="20"/>
              </w:rPr>
              <w:t>Section 8B(2),</w:t>
            </w:r>
          </w:p>
          <w:p>
            <w:pPr>
              <w:pStyle w:val="yTable"/>
              <w:spacing w:before="0"/>
              <w:rPr>
                <w:sz w:val="20"/>
              </w:rPr>
            </w:pPr>
            <w:r>
              <w:rPr>
                <w:sz w:val="20"/>
              </w:rPr>
              <w:t>Regulation 21(1)(b)(ii)</w:t>
            </w:r>
          </w:p>
        </w:tc>
        <w:tc>
          <w:tcPr>
            <w:tcW w:w="3969" w:type="dxa"/>
          </w:tcPr>
          <w:p>
            <w:pPr>
              <w:pStyle w:val="yTable"/>
              <w:spacing w:before="80"/>
              <w:rPr>
                <w:sz w:val="20"/>
              </w:rPr>
            </w:pPr>
            <w:r>
              <w:rPr>
                <w:sz w:val="20"/>
              </w:rPr>
              <w:t>Form 23 — Disposition on Re</w:t>
            </w:r>
            <w:r>
              <w:rPr>
                <w:sz w:val="20"/>
              </w:rPr>
              <w:noBreakHyphen/>
              <w:t>subdivision.</w:t>
            </w:r>
          </w:p>
        </w:tc>
      </w:tr>
      <w:tr>
        <w:tc>
          <w:tcPr>
            <w:tcW w:w="3119" w:type="dxa"/>
          </w:tcPr>
          <w:p>
            <w:pPr>
              <w:pStyle w:val="yTable"/>
              <w:spacing w:before="80"/>
              <w:rPr>
                <w:sz w:val="20"/>
              </w:rPr>
            </w:pPr>
            <w:r>
              <w:rPr>
                <w:sz w:val="20"/>
              </w:rPr>
              <w:t>Section 25(3)</w:t>
            </w:r>
          </w:p>
        </w:tc>
        <w:tc>
          <w:tcPr>
            <w:tcW w:w="3969" w:type="dxa"/>
          </w:tcPr>
          <w:p>
            <w:pPr>
              <w:pStyle w:val="yTable"/>
              <w:spacing w:before="80"/>
              <w:rPr>
                <w:sz w:val="20"/>
              </w:rPr>
            </w:pPr>
            <w:r>
              <w:rPr>
                <w:sz w:val="20"/>
              </w:rPr>
              <w:t>Form 24 — Application to Western Australian Planning Commission for Approval to Strata Plan.</w:t>
            </w:r>
          </w:p>
        </w:tc>
      </w:tr>
      <w:tr>
        <w:tc>
          <w:tcPr>
            <w:tcW w:w="3119" w:type="dxa"/>
          </w:tcPr>
          <w:p>
            <w:pPr>
              <w:pStyle w:val="yTable"/>
              <w:spacing w:before="80"/>
              <w:rPr>
                <w:sz w:val="20"/>
              </w:rPr>
            </w:pPr>
            <w:r>
              <w:rPr>
                <w:sz w:val="20"/>
              </w:rPr>
              <w:t>Section 5C(1)(a)</w:t>
            </w:r>
          </w:p>
        </w:tc>
        <w:tc>
          <w:tcPr>
            <w:tcW w:w="3969" w:type="dxa"/>
          </w:tcPr>
          <w:p>
            <w:pPr>
              <w:pStyle w:val="yTable"/>
              <w:spacing w:before="80"/>
              <w:rPr>
                <w:sz w:val="20"/>
              </w:rPr>
            </w:pPr>
            <w:r>
              <w:rPr>
                <w:sz w:val="20"/>
              </w:rPr>
              <w:t>Form 25 — Management Statement.</w:t>
            </w:r>
          </w:p>
        </w:tc>
      </w:tr>
      <w:tr>
        <w:tc>
          <w:tcPr>
            <w:tcW w:w="3119" w:type="dxa"/>
          </w:tcPr>
          <w:p>
            <w:pPr>
              <w:pStyle w:val="yTable"/>
              <w:spacing w:before="80"/>
              <w:rPr>
                <w:sz w:val="20"/>
              </w:rPr>
            </w:pPr>
            <w:r>
              <w:rPr>
                <w:sz w:val="20"/>
              </w:rPr>
              <w:t>Section 25(1), 25(4)</w:t>
            </w:r>
          </w:p>
        </w:tc>
        <w:tc>
          <w:tcPr>
            <w:tcW w:w="3969" w:type="dxa"/>
          </w:tcPr>
          <w:p>
            <w:pPr>
              <w:pStyle w:val="yTable"/>
              <w:spacing w:before="80"/>
              <w:rPr>
                <w:sz w:val="20"/>
              </w:rPr>
            </w:pPr>
            <w:r>
              <w:rPr>
                <w:sz w:val="20"/>
              </w:rPr>
              <w:t>Form 26 — Certificate of Grant of Approval by Western Australian Planning Commission to a Strata Plan.</w:t>
            </w:r>
          </w:p>
        </w:tc>
      </w:tr>
      <w:tr>
        <w:tc>
          <w:tcPr>
            <w:tcW w:w="3119" w:type="dxa"/>
          </w:tcPr>
          <w:p>
            <w:pPr>
              <w:pStyle w:val="yTable"/>
              <w:spacing w:before="80"/>
              <w:rPr>
                <w:sz w:val="20"/>
              </w:rPr>
            </w:pPr>
            <w:r>
              <w:rPr>
                <w:sz w:val="20"/>
              </w:rPr>
              <w:t>Regulation 37</w:t>
            </w:r>
          </w:p>
        </w:tc>
        <w:tc>
          <w:tcPr>
            <w:tcW w:w="3969" w:type="dxa"/>
          </w:tcPr>
          <w:p>
            <w:pPr>
              <w:pStyle w:val="yTable"/>
              <w:spacing w:before="80"/>
              <w:rPr>
                <w:sz w:val="20"/>
              </w:rPr>
            </w:pPr>
            <w:r>
              <w:rPr>
                <w:sz w:val="20"/>
              </w:rPr>
              <w:t>Form 27 — Certificate of a Licensed Valuer.</w:t>
            </w:r>
          </w:p>
        </w:tc>
      </w:tr>
      <w:tr>
        <w:tc>
          <w:tcPr>
            <w:tcW w:w="3119" w:type="dxa"/>
          </w:tcPr>
          <w:p>
            <w:pPr>
              <w:pStyle w:val="yTable"/>
              <w:spacing w:before="80"/>
              <w:rPr>
                <w:sz w:val="20"/>
              </w:rPr>
            </w:pPr>
            <w:r>
              <w:rPr>
                <w:sz w:val="20"/>
              </w:rPr>
              <w:t>Section 69(3)</w:t>
            </w:r>
          </w:p>
        </w:tc>
        <w:tc>
          <w:tcPr>
            <w:tcW w:w="3969" w:type="dxa"/>
          </w:tcPr>
          <w:p>
            <w:pPr>
              <w:pStyle w:val="yTable"/>
              <w:spacing w:before="80"/>
              <w:rPr>
                <w:sz w:val="20"/>
              </w:rPr>
            </w:pPr>
            <w:r>
              <w:rPr>
                <w:sz w:val="20"/>
              </w:rPr>
              <w:t>Form 28 — Disclosure Statement.</w:t>
            </w:r>
          </w:p>
        </w:tc>
      </w:tr>
      <w:tr>
        <w:tc>
          <w:tcPr>
            <w:tcW w:w="3119" w:type="dxa"/>
          </w:tcPr>
          <w:p>
            <w:pPr>
              <w:pStyle w:val="yTable"/>
              <w:spacing w:before="80"/>
              <w:rPr>
                <w:sz w:val="20"/>
              </w:rPr>
            </w:pPr>
            <w:r>
              <w:rPr>
                <w:sz w:val="20"/>
              </w:rPr>
              <w:t>Section 69A(f)</w:t>
            </w:r>
          </w:p>
        </w:tc>
        <w:tc>
          <w:tcPr>
            <w:tcW w:w="3969" w:type="dxa"/>
          </w:tcPr>
          <w:p>
            <w:pPr>
              <w:pStyle w:val="yTable"/>
              <w:spacing w:before="80"/>
              <w:rPr>
                <w:sz w:val="20"/>
              </w:rPr>
            </w:pPr>
            <w:r>
              <w:rPr>
                <w:sz w:val="20"/>
              </w:rPr>
              <w:t>Form 29 — Buying and Selling a Strata Titled Lot.</w:t>
            </w:r>
          </w:p>
        </w:tc>
      </w:tr>
      <w:tr>
        <w:tc>
          <w:tcPr>
            <w:tcW w:w="3119" w:type="dxa"/>
          </w:tcPr>
          <w:p>
            <w:pPr>
              <w:pStyle w:val="yTable"/>
              <w:spacing w:before="80"/>
              <w:rPr>
                <w:sz w:val="20"/>
              </w:rPr>
            </w:pPr>
            <w:r>
              <w:rPr>
                <w:sz w:val="20"/>
              </w:rPr>
              <w:t>Section 21G</w:t>
            </w:r>
          </w:p>
        </w:tc>
        <w:tc>
          <w:tcPr>
            <w:tcW w:w="3969" w:type="dxa"/>
          </w:tcPr>
          <w:p>
            <w:pPr>
              <w:pStyle w:val="yTable"/>
              <w:spacing w:before="80"/>
              <w:rPr>
                <w:sz w:val="20"/>
              </w:rPr>
            </w:pPr>
            <w:r>
              <w:rPr>
                <w:sz w:val="20"/>
              </w:rPr>
              <w:t>Form 30 — Notice of Resolution of Merger of Buildings.</w:t>
            </w:r>
          </w:p>
        </w:tc>
      </w:tr>
      <w:tr>
        <w:tc>
          <w:tcPr>
            <w:tcW w:w="3119" w:type="dxa"/>
          </w:tcPr>
          <w:p>
            <w:pPr>
              <w:pStyle w:val="yTable"/>
              <w:spacing w:before="80"/>
              <w:rPr>
                <w:sz w:val="20"/>
              </w:rPr>
            </w:pPr>
            <w:r>
              <w:rPr>
                <w:sz w:val="20"/>
              </w:rPr>
              <w:t>Section 21O</w:t>
            </w:r>
          </w:p>
        </w:tc>
        <w:tc>
          <w:tcPr>
            <w:tcW w:w="3969" w:type="dxa"/>
          </w:tcPr>
          <w:p>
            <w:pPr>
              <w:pStyle w:val="yTable"/>
              <w:spacing w:before="80"/>
              <w:rPr>
                <w:sz w:val="20"/>
              </w:rPr>
            </w:pPr>
            <w:r>
              <w:rPr>
                <w:sz w:val="20"/>
              </w:rPr>
              <w:t>Form 31 — Notice of Objection to Automatic Merger of Buildings.</w:t>
            </w:r>
          </w:p>
        </w:tc>
      </w:tr>
      <w:tr>
        <w:tc>
          <w:tcPr>
            <w:tcW w:w="3119" w:type="dxa"/>
          </w:tcPr>
          <w:p>
            <w:pPr>
              <w:pStyle w:val="yTable"/>
              <w:spacing w:before="80"/>
              <w:rPr>
                <w:sz w:val="20"/>
              </w:rPr>
            </w:pPr>
            <w:r>
              <w:rPr>
                <w:sz w:val="20"/>
              </w:rPr>
              <w:t>Section 21S</w:t>
            </w:r>
          </w:p>
        </w:tc>
        <w:tc>
          <w:tcPr>
            <w:tcW w:w="3969" w:type="dxa"/>
          </w:tcPr>
          <w:p>
            <w:pPr>
              <w:pStyle w:val="yTable"/>
              <w:spacing w:before="80"/>
              <w:rPr>
                <w:sz w:val="20"/>
              </w:rPr>
            </w:pPr>
            <w:r>
              <w:rPr>
                <w:sz w:val="20"/>
              </w:rPr>
              <w:t>Form 32 — Notice of Resolution of Merger of Land.</w:t>
            </w:r>
          </w:p>
        </w:tc>
      </w:tr>
      <w:tr>
        <w:tc>
          <w:tcPr>
            <w:tcW w:w="3119" w:type="dxa"/>
          </w:tcPr>
          <w:p>
            <w:pPr>
              <w:pStyle w:val="yTable"/>
              <w:spacing w:before="80"/>
              <w:rPr>
                <w:sz w:val="20"/>
              </w:rPr>
            </w:pPr>
            <w:r>
              <w:rPr>
                <w:sz w:val="20"/>
              </w:rPr>
              <w:t>Sections 21G, 21S</w:t>
            </w:r>
          </w:p>
        </w:tc>
        <w:tc>
          <w:tcPr>
            <w:tcW w:w="3969" w:type="dxa"/>
          </w:tcPr>
          <w:p>
            <w:pPr>
              <w:pStyle w:val="yTable"/>
              <w:spacing w:before="80"/>
              <w:rPr>
                <w:sz w:val="20"/>
              </w:rPr>
            </w:pPr>
            <w:r>
              <w:rPr>
                <w:sz w:val="20"/>
              </w:rPr>
              <w:t>Form 33 — Notice of Resolution of Merger of Buildings and Land.</w:t>
            </w:r>
          </w:p>
        </w:tc>
      </w:tr>
      <w:tr>
        <w:trPr>
          <w:del w:id="785" w:author="Master Repository Process" w:date="2021-09-18T00:14:00Z"/>
        </w:trPr>
        <w:tc>
          <w:tcPr>
            <w:tcW w:w="3119" w:type="dxa"/>
          </w:tcPr>
          <w:p>
            <w:pPr>
              <w:pStyle w:val="yTable"/>
              <w:spacing w:before="80"/>
              <w:rPr>
                <w:del w:id="786" w:author="Master Repository Process" w:date="2021-09-18T00:14:00Z"/>
                <w:sz w:val="20"/>
              </w:rPr>
            </w:pPr>
            <w:del w:id="787" w:author="Master Repository Process" w:date="2021-09-18T00:14:00Z">
              <w:r>
                <w:rPr>
                  <w:sz w:val="20"/>
                </w:rPr>
                <w:delText>Section 21T(1)(b),</w:delText>
              </w:r>
            </w:del>
          </w:p>
          <w:p>
            <w:pPr>
              <w:pStyle w:val="yTable"/>
              <w:spacing w:before="0"/>
              <w:rPr>
                <w:del w:id="788" w:author="Master Repository Process" w:date="2021-09-18T00:14:00Z"/>
                <w:sz w:val="20"/>
              </w:rPr>
            </w:pPr>
            <w:del w:id="789" w:author="Master Repository Process" w:date="2021-09-18T00:14:00Z">
              <w:r>
                <w:rPr>
                  <w:sz w:val="20"/>
                </w:rPr>
                <w:delText>Regulation 14L</w:delText>
              </w:r>
            </w:del>
          </w:p>
        </w:tc>
        <w:tc>
          <w:tcPr>
            <w:tcW w:w="3969" w:type="dxa"/>
          </w:tcPr>
          <w:p>
            <w:pPr>
              <w:pStyle w:val="yTable"/>
              <w:spacing w:before="80"/>
              <w:rPr>
                <w:del w:id="790" w:author="Master Repository Process" w:date="2021-09-18T00:14:00Z"/>
                <w:sz w:val="20"/>
              </w:rPr>
            </w:pPr>
            <w:del w:id="791" w:author="Master Repository Process" w:date="2021-09-18T00:14:00Z">
              <w:r>
                <w:rPr>
                  <w:sz w:val="20"/>
                </w:rPr>
                <w:delText>Form 34 — Sketch Plan.</w:delText>
              </w:r>
            </w:del>
          </w:p>
        </w:tc>
      </w:tr>
      <w:tr>
        <w:tc>
          <w:tcPr>
            <w:tcW w:w="3119" w:type="dxa"/>
          </w:tcPr>
          <w:p>
            <w:pPr>
              <w:pStyle w:val="yTable"/>
              <w:spacing w:before="80"/>
              <w:rPr>
                <w:sz w:val="20"/>
              </w:rPr>
            </w:pPr>
            <w:r>
              <w:rPr>
                <w:sz w:val="20"/>
              </w:rPr>
              <w:t>Sections 21T(1)(c), 21U</w:t>
            </w:r>
          </w:p>
        </w:tc>
        <w:tc>
          <w:tcPr>
            <w:tcW w:w="3969" w:type="dxa"/>
          </w:tcPr>
          <w:p>
            <w:pPr>
              <w:pStyle w:val="yTable"/>
              <w:spacing w:before="80"/>
              <w:rPr>
                <w:sz w:val="20"/>
              </w:rPr>
            </w:pPr>
            <w:r>
              <w:rPr>
                <w:sz w:val="20"/>
              </w:rPr>
              <w:t>Form 35 — Certificate of Licensed Surveyor — Merger in Strata Scheme.</w:t>
            </w:r>
          </w:p>
        </w:tc>
      </w:tr>
      <w:tr>
        <w:tc>
          <w:tcPr>
            <w:tcW w:w="3119" w:type="dxa"/>
          </w:tcPr>
          <w:p>
            <w:pPr>
              <w:pStyle w:val="yTable"/>
              <w:spacing w:before="80"/>
              <w:rPr>
                <w:sz w:val="20"/>
              </w:rPr>
            </w:pPr>
            <w:r>
              <w:rPr>
                <w:sz w:val="20"/>
              </w:rPr>
              <w:t>Section 21T</w:t>
            </w:r>
          </w:p>
        </w:tc>
        <w:tc>
          <w:tcPr>
            <w:tcW w:w="3969" w:type="dxa"/>
          </w:tcPr>
          <w:p>
            <w:pPr>
              <w:pStyle w:val="yTable"/>
              <w:spacing w:before="80"/>
              <w:rPr>
                <w:sz w:val="20"/>
              </w:rPr>
            </w:pPr>
            <w:r>
              <w:rPr>
                <w:sz w:val="20"/>
              </w:rPr>
              <w:t>Form 36 — Certificate of Licensed Valuer —Merger in Strata Scheme.</w:t>
            </w:r>
          </w:p>
        </w:tc>
      </w:tr>
      <w:tr>
        <w:tc>
          <w:tcPr>
            <w:tcW w:w="3119" w:type="dxa"/>
          </w:tcPr>
          <w:p>
            <w:pPr>
              <w:pStyle w:val="yTable"/>
              <w:spacing w:before="80"/>
              <w:rPr>
                <w:sz w:val="20"/>
              </w:rPr>
            </w:pPr>
            <w:r>
              <w:rPr>
                <w:sz w:val="20"/>
              </w:rPr>
              <w:t>Section 31D</w:t>
            </w:r>
          </w:p>
        </w:tc>
        <w:tc>
          <w:tcPr>
            <w:tcW w:w="3969" w:type="dxa"/>
          </w:tcPr>
          <w:p>
            <w:pPr>
              <w:pStyle w:val="yTable"/>
              <w:spacing w:before="80"/>
              <w:rPr>
                <w:sz w:val="20"/>
              </w:rPr>
            </w:pPr>
            <w:r>
              <w:rPr>
                <w:sz w:val="20"/>
              </w:rPr>
              <w:t>Form 37 — Notice of Resolution of Conversion to a Survey</w:t>
            </w:r>
            <w:r>
              <w:rPr>
                <w:sz w:val="20"/>
              </w:rPr>
              <w:noBreakHyphen/>
              <w:t>Strata Scheme.</w:t>
            </w:r>
          </w:p>
        </w:tc>
      </w:tr>
      <w:tr>
        <w:tc>
          <w:tcPr>
            <w:tcW w:w="3119" w:type="dxa"/>
          </w:tcPr>
          <w:p>
            <w:pPr>
              <w:pStyle w:val="yTable"/>
              <w:spacing w:before="80"/>
              <w:rPr>
                <w:sz w:val="20"/>
              </w:rPr>
            </w:pPr>
            <w:r>
              <w:rPr>
                <w:sz w:val="20"/>
              </w:rPr>
              <w:t>Sections 31E(1)(b), 31F</w:t>
            </w:r>
          </w:p>
        </w:tc>
        <w:tc>
          <w:tcPr>
            <w:tcW w:w="3969" w:type="dxa"/>
          </w:tcPr>
          <w:p>
            <w:pPr>
              <w:pStyle w:val="yTable"/>
              <w:spacing w:before="80"/>
              <w:rPr>
                <w:sz w:val="20"/>
              </w:rPr>
            </w:pPr>
            <w:r>
              <w:rPr>
                <w:sz w:val="20"/>
              </w:rPr>
              <w:t>Form 38 — Certificate of Licensed Surveyor — Conversion to a Survey</w:t>
            </w:r>
            <w:r>
              <w:rPr>
                <w:sz w:val="20"/>
              </w:rPr>
              <w:noBreakHyphen/>
              <w:t>Strata Scheme.</w:t>
            </w:r>
          </w:p>
        </w:tc>
      </w:tr>
      <w:tr>
        <w:tc>
          <w:tcPr>
            <w:tcW w:w="3119" w:type="dxa"/>
          </w:tcPr>
          <w:p>
            <w:pPr>
              <w:pStyle w:val="yTable"/>
              <w:spacing w:before="80"/>
              <w:rPr>
                <w:sz w:val="20"/>
              </w:rPr>
            </w:pPr>
            <w:r>
              <w:rPr>
                <w:sz w:val="20"/>
              </w:rPr>
              <w:t>Sections 21V, 31H, Regulation 21A(1)(b)</w:t>
            </w:r>
          </w:p>
        </w:tc>
        <w:tc>
          <w:tcPr>
            <w:tcW w:w="3969" w:type="dxa"/>
          </w:tcPr>
          <w:p>
            <w:pPr>
              <w:pStyle w:val="yTable"/>
              <w:spacing w:before="80"/>
              <w:rPr>
                <w:sz w:val="20"/>
              </w:rPr>
            </w:pPr>
            <w:r>
              <w:rPr>
                <w:sz w:val="20"/>
              </w:rPr>
              <w:t>Form 39 — Disposition on Merger of Land or Conversion to a Survey</w:t>
            </w:r>
            <w:r>
              <w:rPr>
                <w:sz w:val="20"/>
              </w:rPr>
              <w:noBreakHyphen/>
              <w:t>Strata Scheme.</w:t>
            </w:r>
          </w:p>
        </w:tc>
      </w:tr>
      <w:tr>
        <w:tc>
          <w:tcPr>
            <w:tcW w:w="3119" w:type="dxa"/>
          </w:tcPr>
          <w:p>
            <w:pPr>
              <w:pStyle w:val="yTable"/>
              <w:spacing w:before="80"/>
              <w:rPr>
                <w:sz w:val="20"/>
              </w:rPr>
            </w:pPr>
            <w:r>
              <w:rPr>
                <w:sz w:val="20"/>
              </w:rPr>
              <w:t>Sections 123A, 123C</w:t>
            </w:r>
          </w:p>
        </w:tc>
        <w:tc>
          <w:tcPr>
            <w:tcW w:w="3969" w:type="dxa"/>
          </w:tcPr>
          <w:p>
            <w:pPr>
              <w:pStyle w:val="yTable"/>
              <w:spacing w:before="80"/>
              <w:rPr>
                <w:sz w:val="20"/>
              </w:rPr>
            </w:pPr>
            <w:r>
              <w:rPr>
                <w:sz w:val="20"/>
              </w:rPr>
              <w:t>Form 40 — Notice of Objection to Change of Fencing Provisions.</w:t>
            </w:r>
          </w:p>
        </w:tc>
      </w:tr>
      <w:tr>
        <w:tc>
          <w:tcPr>
            <w:tcW w:w="3119" w:type="dxa"/>
          </w:tcPr>
          <w:p>
            <w:pPr>
              <w:pStyle w:val="yTable"/>
              <w:spacing w:before="80"/>
              <w:rPr>
                <w:sz w:val="20"/>
              </w:rPr>
            </w:pPr>
            <w:r>
              <w:rPr>
                <w:sz w:val="20"/>
              </w:rPr>
              <w:t xml:space="preserve">Section 30 </w:t>
            </w:r>
            <w:r>
              <w:rPr>
                <w:i/>
                <w:sz w:val="20"/>
              </w:rPr>
              <w:t>Strata Titles Amendment Act 1996</w:t>
            </w:r>
          </w:p>
        </w:tc>
        <w:tc>
          <w:tcPr>
            <w:tcW w:w="3969" w:type="dxa"/>
          </w:tcPr>
          <w:p>
            <w:pPr>
              <w:pStyle w:val="yTable"/>
              <w:spacing w:before="80"/>
              <w:rPr>
                <w:sz w:val="20"/>
              </w:rPr>
            </w:pPr>
            <w:r>
              <w:rPr>
                <w:sz w:val="20"/>
              </w:rPr>
              <w:t>Form 41 — Notice of Termination of Insurance Order.</w:t>
            </w:r>
          </w:p>
        </w:tc>
      </w:tr>
    </w:tbl>
    <w:p>
      <w:pPr>
        <w:pStyle w:val="yFootnotesection"/>
      </w:pPr>
      <w:ins w:id="792" w:author="Master Repository Process" w:date="2021-09-18T00:14:00Z">
        <w:r>
          <w:tab/>
        </w:r>
      </w:ins>
      <w:r>
        <w:t>[Schedule 2 amended in Gazette 28 Jun 1996 p. 3061; 17 Jan 1997 p. 476</w:t>
      </w:r>
      <w:r>
        <w:noBreakHyphen/>
        <w:t>8; 30 Dec 2004 p. 6945</w:t>
      </w:r>
      <w:ins w:id="793" w:author="Master Repository Process" w:date="2021-09-18T00:14:00Z">
        <w:r>
          <w:t>; 24 Jan 2006 p. 436-7</w:t>
        </w:r>
      </w:ins>
      <w:r>
        <w:t>.]</w:t>
      </w:r>
    </w:p>
    <w:p>
      <w:pPr>
        <w:pStyle w:val="yScheduleHeading"/>
      </w:pPr>
      <w:bookmarkStart w:id="794" w:name="_Toc16051057"/>
      <w:bookmarkStart w:id="795" w:name="_Toc25487805"/>
      <w:bookmarkStart w:id="796" w:name="_Toc125791915"/>
      <w:bookmarkStart w:id="797" w:name="_Toc125792000"/>
      <w:bookmarkStart w:id="798" w:name="_Toc125867388"/>
      <w:bookmarkStart w:id="799" w:name="_Toc108229984"/>
      <w:r>
        <w:rPr>
          <w:rStyle w:val="CharSchNo"/>
        </w:rPr>
        <w:t>Schedule 3</w:t>
      </w:r>
      <w:bookmarkEnd w:id="794"/>
      <w:bookmarkEnd w:id="795"/>
      <w:bookmarkEnd w:id="796"/>
      <w:bookmarkEnd w:id="797"/>
      <w:bookmarkEnd w:id="798"/>
      <w:bookmarkEnd w:id="799"/>
    </w:p>
    <w:p>
      <w:pPr>
        <w:pStyle w:val="yShoulderClause"/>
        <w:rPr>
          <w:snapToGrid w:val="0"/>
        </w:rPr>
      </w:pPr>
      <w:r>
        <w:rPr>
          <w:snapToGrid w:val="0"/>
        </w:rPr>
        <w:t>[Regulation 46]</w:t>
      </w:r>
    </w:p>
    <w:p>
      <w:pPr>
        <w:pStyle w:val="yMiscellaneousHeading"/>
        <w:rPr>
          <w:b/>
        </w:rPr>
      </w:pPr>
      <w:r>
        <w:rPr>
          <w:b/>
        </w:rPr>
        <w:t>Form 1</w:t>
      </w:r>
    </w:p>
    <w:p>
      <w:pPr>
        <w:pStyle w:val="yTable"/>
        <w:jc w:val="center"/>
        <w:rPr>
          <w:del w:id="800" w:author="Master Repository Process" w:date="2021-09-18T00:14:00Z"/>
          <w:snapToGrid w:val="0"/>
        </w:rPr>
      </w:pPr>
      <w:del w:id="801" w:author="Master Repository Process" w:date="2021-09-18T00:14:00Z">
        <w:r>
          <w:rPr>
            <w:noProof/>
            <w:lang w:eastAsia="en-AU"/>
          </w:rPr>
          <w:drawing>
            <wp:inline distT="0" distB="0" distL="0" distR="0">
              <wp:extent cx="3305175" cy="5610225"/>
              <wp:effectExtent l="0" t="0" r="9525" b="9525"/>
              <wp:docPr id="5" name="Picture 5" descr="P:\ScannedPics - DO NOT DELETE\2002-11-18\st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2-11-18\strat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05175" cy="5610225"/>
                      </a:xfrm>
                      <a:prstGeom prst="rect">
                        <a:avLst/>
                      </a:prstGeom>
                      <a:noFill/>
                      <a:ln>
                        <a:noFill/>
                      </a:ln>
                    </pic:spPr>
                  </pic:pic>
                </a:graphicData>
              </a:graphic>
            </wp:inline>
          </w:drawing>
        </w:r>
      </w:del>
    </w:p>
    <w:p>
      <w:pPr>
        <w:pStyle w:val="yMiscellaneousHeading"/>
        <w:rPr>
          <w:del w:id="802" w:author="Master Repository Process" w:date="2021-09-18T00:14:00Z"/>
          <w:b/>
        </w:rPr>
      </w:pPr>
      <w:del w:id="803" w:author="Master Repository Process" w:date="2021-09-18T00:14:00Z">
        <w:r>
          <w:rPr>
            <w:b/>
          </w:rPr>
          <w:delText>Form 2</w:delText>
        </w:r>
      </w:del>
    </w:p>
    <w:p>
      <w:pPr>
        <w:pStyle w:val="yTable"/>
        <w:jc w:val="center"/>
        <w:rPr>
          <w:del w:id="804" w:author="Master Repository Process" w:date="2021-09-18T00:14:00Z"/>
          <w:snapToGrid w:val="0"/>
        </w:rPr>
      </w:pPr>
      <w:del w:id="805" w:author="Master Repository Process" w:date="2021-09-18T00:14:00Z">
        <w:r>
          <w:rPr>
            <w:noProof/>
            <w:lang w:eastAsia="en-AU"/>
          </w:rPr>
          <w:drawing>
            <wp:inline distT="0" distB="0" distL="0" distR="0">
              <wp:extent cx="3019425" cy="5981700"/>
              <wp:effectExtent l="0" t="0" r="9525" b="0"/>
              <wp:docPr id="6" name="Picture 6" descr="\\Pcosrv\public$\Scanning\Strat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Strata2.gif"/>
                      <pic:cNvPicPr>
                        <a:picLocks noChangeAspect="1" noChangeArrowheads="1"/>
                      </pic:cNvPicPr>
                    </pic:nvPicPr>
                    <pic:blipFill>
                      <a:blip r:embed="rId21" cstate="print">
                        <a:extLst>
                          <a:ext uri="{28A0092B-C50C-407E-A947-70E740481C1C}">
                            <a14:useLocalDpi xmlns:a14="http://schemas.microsoft.com/office/drawing/2010/main" val="0"/>
                          </a:ext>
                        </a:extLst>
                      </a:blip>
                      <a:srcRect l="8688" t="1787" b="2234"/>
                      <a:stretch>
                        <a:fillRect/>
                      </a:stretch>
                    </pic:blipFill>
                    <pic:spPr bwMode="auto">
                      <a:xfrm>
                        <a:off x="0" y="0"/>
                        <a:ext cx="3019425" cy="5981700"/>
                      </a:xfrm>
                      <a:prstGeom prst="rect">
                        <a:avLst/>
                      </a:prstGeom>
                      <a:noFill/>
                      <a:ln>
                        <a:noFill/>
                      </a:ln>
                    </pic:spPr>
                  </pic:pic>
                </a:graphicData>
              </a:graphic>
            </wp:inline>
          </w:drawing>
        </w:r>
      </w:del>
    </w:p>
    <w:p>
      <w:pPr>
        <w:pStyle w:val="yEdnotedivision"/>
        <w:rPr>
          <w:ins w:id="806" w:author="Master Repository Process" w:date="2021-09-18T00:14:00Z"/>
        </w:rPr>
      </w:pPr>
      <w:ins w:id="807" w:author="Master Repository Process" w:date="2021-09-18T00:14:00Z">
        <w:r>
          <w:t>[Forms 1 and 2 deleted in Gazette 24 Jan 2006 p. 437.]</w:t>
        </w:r>
      </w:ins>
    </w:p>
    <w:p>
      <w:pPr>
        <w:pStyle w:val="yMiscellaneousHeading"/>
        <w:keepNext w:val="0"/>
        <w:pageBreakBefore/>
        <w:spacing w:before="0"/>
        <w:rPr>
          <w:b/>
        </w:rPr>
      </w:pPr>
      <w:r>
        <w:rPr>
          <w:b/>
        </w:rPr>
        <w:t>Form 3</w:t>
      </w:r>
    </w:p>
    <w:p>
      <w:pPr>
        <w:pStyle w:val="yTable"/>
        <w:jc w:val="center"/>
        <w:rPr>
          <w:del w:id="808" w:author="Master Repository Process" w:date="2021-09-18T00:14:00Z"/>
          <w:snapToGrid w:val="0"/>
        </w:rPr>
      </w:pPr>
      <w:del w:id="809" w:author="Master Repository Process" w:date="2021-09-18T00:14:00Z">
        <w:r>
          <w:rPr>
            <w:noProof/>
            <w:lang w:eastAsia="en-AU"/>
          </w:rPr>
          <w:drawing>
            <wp:inline distT="0" distB="0" distL="0" distR="0">
              <wp:extent cx="3800475" cy="6076950"/>
              <wp:effectExtent l="0" t="0" r="9525" b="0"/>
              <wp:docPr id="7" name="Picture 7"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canning\Strata3.gif"/>
                      <pic:cNvPicPr>
                        <a:picLocks noChangeAspect="1" noChangeArrowheads="1"/>
                      </pic:cNvPicPr>
                    </pic:nvPicPr>
                    <pic:blipFill>
                      <a:blip r:embed="rId22"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MiscellaneousHeading"/>
        <w:keepNext w:val="0"/>
        <w:pageBreakBefore/>
        <w:spacing w:before="0"/>
        <w:rPr>
          <w:del w:id="810" w:author="Master Repository Process" w:date="2021-09-18T00:14:00Z"/>
          <w:b/>
        </w:rPr>
      </w:pPr>
      <w:del w:id="811" w:author="Master Repository Process" w:date="2021-09-18T00:14:00Z">
        <w:r>
          <w:rPr>
            <w:b/>
          </w:rPr>
          <w:delText>Form 4</w:delText>
        </w:r>
      </w:del>
    </w:p>
    <w:p>
      <w:pPr>
        <w:pStyle w:val="yTable"/>
        <w:jc w:val="center"/>
        <w:rPr>
          <w:del w:id="812" w:author="Master Repository Process" w:date="2021-09-18T00:14:00Z"/>
          <w:snapToGrid w:val="0"/>
        </w:rPr>
      </w:pPr>
      <w:del w:id="813" w:author="Master Repository Process" w:date="2021-09-18T00:14:00Z">
        <w:r>
          <w:rPr>
            <w:noProof/>
            <w:lang w:eastAsia="en-AU"/>
          </w:rPr>
          <w:drawing>
            <wp:inline distT="0" distB="0" distL="0" distR="0">
              <wp:extent cx="3762375" cy="5915025"/>
              <wp:effectExtent l="0" t="0" r="9525" b="9525"/>
              <wp:docPr id="8" name="Picture 8" descr="\\Pcosrv\public$\Scanning\STRATA4.P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STRATA4.PCX"/>
                      <pic:cNvPicPr>
                        <a:picLocks noChangeAspect="1" noChangeArrowheads="1"/>
                      </pic:cNvPicPr>
                    </pic:nvPicPr>
                    <pic:blipFill>
                      <a:blip r:embed="rId23" cstate="print">
                        <a:extLst>
                          <a:ext uri="{28A0092B-C50C-407E-A947-70E740481C1C}">
                            <a14:useLocalDpi xmlns:a14="http://schemas.microsoft.com/office/drawing/2010/main" val="0"/>
                          </a:ext>
                        </a:extLst>
                      </a:blip>
                      <a:srcRect l="3502" t="749" b="2248"/>
                      <a:stretch>
                        <a:fillRect/>
                      </a:stretch>
                    </pic:blipFill>
                    <pic:spPr bwMode="auto">
                      <a:xfrm>
                        <a:off x="0" y="0"/>
                        <a:ext cx="3762375" cy="5915025"/>
                      </a:xfrm>
                      <a:prstGeom prst="rect">
                        <a:avLst/>
                      </a:prstGeom>
                      <a:noFill/>
                      <a:ln>
                        <a:noFill/>
                      </a:ln>
                    </pic:spPr>
                  </pic:pic>
                </a:graphicData>
              </a:graphic>
            </wp:inline>
          </w:drawing>
        </w:r>
      </w:del>
    </w:p>
    <w:p>
      <w:pPr>
        <w:pStyle w:val="yTable"/>
        <w:jc w:val="center"/>
        <w:rPr>
          <w:ins w:id="814" w:author="Master Repository Process" w:date="2021-09-18T00:14:00Z"/>
          <w:snapToGrid w:val="0"/>
        </w:rPr>
      </w:pPr>
      <w:ins w:id="815" w:author="Master Repository Process" w:date="2021-09-18T00:14:00Z">
        <w:r>
          <w:rPr>
            <w:noProof/>
            <w:lang w:eastAsia="en-AU"/>
          </w:rPr>
          <w:drawing>
            <wp:inline distT="0" distB="0" distL="0" distR="0">
              <wp:extent cx="3798570" cy="6075680"/>
              <wp:effectExtent l="0" t="0" r="0" b="127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2" cstate="print">
                        <a:extLst>
                          <a:ext uri="{28A0092B-C50C-407E-A947-70E740481C1C}">
                            <a14:useLocalDpi xmlns:a14="http://schemas.microsoft.com/office/drawing/2010/main" val="0"/>
                          </a:ext>
                        </a:extLst>
                      </a:blip>
                      <a:srcRect l="2652"/>
                      <a:stretch>
                        <a:fillRect/>
                      </a:stretch>
                    </pic:blipFill>
                    <pic:spPr bwMode="auto">
                      <a:xfrm>
                        <a:off x="0" y="0"/>
                        <a:ext cx="3798570" cy="6075680"/>
                      </a:xfrm>
                      <a:prstGeom prst="rect">
                        <a:avLst/>
                      </a:prstGeom>
                      <a:noFill/>
                      <a:ln>
                        <a:noFill/>
                      </a:ln>
                    </pic:spPr>
                  </pic:pic>
                </a:graphicData>
              </a:graphic>
            </wp:inline>
          </w:drawing>
        </w:r>
      </w:ins>
    </w:p>
    <w:p>
      <w:pPr>
        <w:pStyle w:val="yEdnotedivision"/>
        <w:rPr>
          <w:ins w:id="816" w:author="Master Repository Process" w:date="2021-09-18T00:14:00Z"/>
        </w:rPr>
      </w:pPr>
      <w:ins w:id="817" w:author="Master Repository Process" w:date="2021-09-18T00:14:00Z">
        <w:r>
          <w:t>[Form 4 deleted in Gazette 24 Jan 2006 p. 437.]</w:t>
        </w:r>
      </w:ins>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12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120"/>
        <w:ind w:left="1134" w:hanging="1134"/>
      </w:pPr>
      <w:r>
        <w:tab/>
        <w:t>(b)</w:t>
      </w:r>
      <w:r>
        <w:tab/>
        <w:t>each building shown on the plan is within the external surface boundaries of the parcel; or</w:t>
      </w:r>
    </w:p>
    <w:p>
      <w:pPr>
        <w:pStyle w:val="yMiscellaneousBody"/>
        <w:tabs>
          <w:tab w:val="left" w:pos="567"/>
          <w:tab w:val="left" w:pos="1134"/>
        </w:tabs>
        <w:spacing w:before="12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120"/>
        <w:ind w:left="1701" w:hanging="1701"/>
      </w:pPr>
      <w:r>
        <w:tab/>
        <w:t>(i)</w:t>
      </w:r>
      <w:r>
        <w:tab/>
        <w:t>all lots shown on the plan are within the external surface boundaries of the parcel;</w:t>
      </w:r>
    </w:p>
    <w:p>
      <w:pPr>
        <w:pStyle w:val="yMiscellaneousBody"/>
        <w:tabs>
          <w:tab w:val="left" w:pos="1134"/>
          <w:tab w:val="left" w:pos="1701"/>
        </w:tabs>
        <w:spacing w:before="120"/>
        <w:ind w:left="1701" w:hanging="1701"/>
      </w:pPr>
      <w:r>
        <w:tab/>
        <w:t>(ii)</w:t>
      </w:r>
      <w:r>
        <w:tab/>
        <w:t>the plan clearly indicates the existence of the encroachment and its nature and extent; and</w:t>
      </w:r>
    </w:p>
    <w:p>
      <w:pPr>
        <w:pStyle w:val="yMiscellaneousBody"/>
        <w:tabs>
          <w:tab w:val="left" w:pos="1134"/>
          <w:tab w:val="left" w:pos="1701"/>
        </w:tabs>
        <w:spacing w:before="12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60"/>
        <w:ind w:left="1134" w:hanging="1134"/>
      </w:pPr>
      <w:r>
        <w:tab/>
      </w:r>
      <w:r>
        <w:tab/>
        <w:t>and</w:t>
      </w:r>
    </w:p>
    <w:p>
      <w:pPr>
        <w:pStyle w:val="yMiscellaneousBody"/>
        <w:tabs>
          <w:tab w:val="left" w:pos="567"/>
          <w:tab w:val="left" w:pos="1134"/>
        </w:tabs>
        <w:spacing w:before="12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120"/>
      </w:pPr>
      <w:r>
        <w:t>*</w:t>
      </w:r>
      <w:r>
        <w:rPr>
          <w:sz w:val="18"/>
        </w:rPr>
        <w:t>Delete if inapplicable</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w:t>
      </w:r>
      <w:del w:id="818" w:author="Master Repository Process" w:date="2021-09-18T00:14:00Z">
        <w:r>
          <w:delText xml:space="preserve">5B(1), </w:delText>
        </w:r>
      </w:del>
      <w:r>
        <w:t>8A</w:t>
      </w:r>
      <w:del w:id="819" w:author="Master Repository Process" w:date="2021-09-18T00:14:00Z">
        <w:r>
          <w:delText>,</w:delText>
        </w:r>
      </w:del>
      <w:ins w:id="820" w:author="Master Repository Process" w:date="2021-09-18T00:14:00Z">
        <w:r>
          <w:t>(e),</w:t>
        </w:r>
      </w:ins>
      <w:r>
        <w:t xml:space="preserve"> 22(2)</w:t>
      </w:r>
    </w:p>
    <w:p>
      <w:pPr>
        <w:pStyle w:val="yMiscellaneousHeading"/>
        <w:jc w:val="right"/>
        <w:rPr>
          <w:rFonts w:ascii="Times" w:hAnsi="Times"/>
          <w:b/>
          <w:bCs/>
        </w:rPr>
      </w:pPr>
      <w:r>
        <w:rPr>
          <w:b/>
          <w:bCs/>
        </w:rPr>
        <w:t>SURVEY</w:t>
      </w:r>
      <w:r>
        <w:rPr>
          <w:b/>
          <w:bCs/>
        </w:rPr>
        <w:noBreakHyphen/>
        <w:t>STRATA PLAN No.</w:t>
      </w:r>
      <w:ins w:id="821" w:author="Master Repository Process" w:date="2021-09-18T00:14:00Z">
        <w:r>
          <w:rPr>
            <w:b/>
            <w:bCs/>
          </w:rPr>
          <w:t xml:space="preserve"> ……</w:t>
        </w:r>
      </w:ins>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ins w:id="822" w:author="Master Repository Process" w:date="2021-09-18T00:14:00Z">
        <w:r>
          <w:t>,</w:t>
        </w:r>
      </w:ins>
      <w:r>
        <w:t xml:space="preserve"> certify that </w:t>
      </w:r>
      <w:del w:id="823" w:author="Master Repository Process" w:date="2021-09-18T00:14:00Z">
        <w:r>
          <w:delText xml:space="preserve">in respect of </w:delText>
        </w:r>
      </w:del>
      <w:r>
        <w:t>the survey</w:t>
      </w:r>
      <w:r>
        <w:noBreakHyphen/>
        <w:t>strata plan which relates to the parcel described above</w:t>
      </w:r>
      <w:del w:id="824" w:author="Master Repository Process" w:date="2021-09-18T00:14:00Z">
        <w:r>
          <w:delText xml:space="preserve"> (in this certificate called “the plan”): — </w:delText>
        </w:r>
      </w:del>
      <w:ins w:id="825" w:author="Master Repository Process" w:date="2021-09-18T00:14:00Z">
        <w:r>
          <w:t> —</w:t>
        </w:r>
      </w:ins>
    </w:p>
    <w:p>
      <w:pPr>
        <w:pStyle w:val="yMiscellaneousBody"/>
        <w:tabs>
          <w:tab w:val="left" w:pos="567"/>
          <w:tab w:val="left" w:pos="1134"/>
        </w:tabs>
        <w:ind w:left="1134" w:hanging="1134"/>
        <w:rPr>
          <w:del w:id="826" w:author="Master Repository Process" w:date="2021-09-18T00:14:00Z"/>
        </w:rPr>
      </w:pPr>
      <w:del w:id="827" w:author="Master Repository Process" w:date="2021-09-18T00:14:00Z">
        <w:r>
          <w:tab/>
          <w:delText>(a)</w:delText>
        </w:r>
        <w:r>
          <w:tab/>
          <w:delText>the plan is a correct and accurate representation of the survey carried out *by me personally/or under my own personal supervision, inspection and field check, and recorded in Field Books kept, and if required lodged, for the purposes of this plan;</w:delText>
        </w:r>
      </w:del>
    </w:p>
    <w:p>
      <w:pPr>
        <w:pStyle w:val="yMiscellaneousBody"/>
        <w:tabs>
          <w:tab w:val="left" w:pos="567"/>
          <w:tab w:val="left" w:pos="1134"/>
        </w:tabs>
        <w:ind w:left="1134" w:hanging="1134"/>
        <w:rPr>
          <w:del w:id="828" w:author="Master Repository Process" w:date="2021-09-18T00:14:00Z"/>
        </w:rPr>
      </w:pPr>
      <w:del w:id="829" w:author="Master Repository Process" w:date="2021-09-18T00:14:00Z">
        <w:r>
          <w:tab/>
          <w:delText>(b)</w:delText>
        </w:r>
        <w:r>
          <w:tab/>
          <w:delText xml:space="preserve">the measurements are in strict accordance with the </w:delText>
        </w:r>
        <w:r>
          <w:rPr>
            <w:i/>
          </w:rPr>
          <w:delText>Licensed Surveyors (Guidance of Surveyors) Regulations 1961</w:delText>
        </w:r>
        <w:r>
          <w:delText xml:space="preserve"> and in particular regulations 23 and 34 of those regulations;</w:delText>
        </w:r>
      </w:del>
    </w:p>
    <w:p>
      <w:pPr>
        <w:pStyle w:val="yMiscellaneousBody"/>
        <w:tabs>
          <w:tab w:val="left" w:pos="567"/>
          <w:tab w:val="left" w:pos="1134"/>
        </w:tabs>
        <w:ind w:left="1134" w:hanging="1134"/>
        <w:rPr>
          <w:del w:id="830" w:author="Master Repository Process" w:date="2021-09-18T00:14:00Z"/>
        </w:rPr>
      </w:pPr>
      <w:del w:id="831" w:author="Master Repository Process" w:date="2021-09-18T00:14:00Z">
        <w:r>
          <w:tab/>
          <w:delText>(c)</w:delText>
        </w:r>
        <w:r>
          <w:tab/>
          <w:delText xml:space="preserve">this survey and plan are in strict accordance with the requirements of the </w:delText>
        </w:r>
        <w:r>
          <w:rPr>
            <w:i/>
          </w:rPr>
          <w:delText>Licensed Surveyors (Guidance of Surveyors) Regulations 1961</w:delText>
        </w:r>
        <w:r>
          <w:delText xml:space="preserve"> and the relevant law in relation to which it is lodged; and</w:delText>
        </w:r>
      </w:del>
    </w:p>
    <w:p>
      <w:pPr>
        <w:pStyle w:val="ySubsection"/>
        <w:rPr>
          <w:ins w:id="832" w:author="Master Repository Process" w:date="2021-09-18T00:14:00Z"/>
        </w:rPr>
      </w:pPr>
      <w:del w:id="833" w:author="Master Repository Process" w:date="2021-09-18T00:14:00Z">
        <w:r>
          <w:tab/>
          <w:delText>*(d)</w:delText>
        </w:r>
        <w:r>
          <w:tab/>
          <w:delText>if the plan is a plan of re</w:delText>
        </w:r>
        <w:r>
          <w:noBreakHyphen/>
          <w:delText xml:space="preserve">subdivision, it </w:delText>
        </w:r>
      </w:del>
      <w:ins w:id="834" w:author="Master Repository Process" w:date="2021-09-18T00:14:00Z">
        <w:r>
          <w:rPr>
            <w:rFonts w:ascii="Times" w:hAnsi="Times"/>
          </w:rPr>
          <w:tab/>
          <w:t>(a)</w:t>
        </w:r>
        <w:r>
          <w:rPr>
            <w:rFonts w:ascii="Times" w:hAnsi="Times"/>
          </w:rPr>
          <w:tab/>
          <w:t>is a plan of re</w:t>
        </w:r>
        <w:r>
          <w:rPr>
            <w:rFonts w:ascii="Times" w:hAnsi="Times"/>
          </w:rPr>
          <w:noBreakHyphen/>
          <w:t>subdivision; and</w:t>
        </w:r>
      </w:ins>
    </w:p>
    <w:p>
      <w:pPr>
        <w:pStyle w:val="ySubsection"/>
      </w:pPr>
      <w:ins w:id="835" w:author="Master Repository Process" w:date="2021-09-18T00:14:00Z">
        <w:r>
          <w:tab/>
          <w:t>(b)</w:t>
        </w:r>
        <w:r>
          <w:tab/>
        </w:r>
      </w:ins>
      <w:r>
        <w:t>complies with Schedule 1 by</w:t>
      </w:r>
      <w:r>
        <w:noBreakHyphen/>
        <w:t xml:space="preserve">law(s) </w:t>
      </w:r>
      <w:del w:id="836" w:author="Master Repository Process" w:date="2021-09-18T00:14:00Z">
        <w:r>
          <w:delText>no</w:delText>
        </w:r>
      </w:del>
      <w:ins w:id="837" w:author="Master Repository Process" w:date="2021-09-18T00:14:00Z">
        <w:r>
          <w:t>No</w:t>
        </w:r>
      </w:ins>
      <w:r>
        <w:t>(s</w:t>
      </w:r>
      <w:del w:id="838" w:author="Master Repository Process" w:date="2021-09-18T00:14:00Z">
        <w:r>
          <w:delText>) . . . . . . . . . . . . . . . . . . . . . .</w:delText>
        </w:r>
      </w:del>
      <w:ins w:id="839" w:author="Master Repository Process" w:date="2021-09-18T00:14:00Z">
        <w:r>
          <w:t>). . . . . . . . . . . . . . .</w:t>
        </w:r>
      </w:ins>
      <w:r>
        <w:t xml:space="preserve"> on Survey</w:t>
      </w:r>
      <w:r>
        <w:noBreakHyphen/>
        <w:t xml:space="preserve">strata Plan </w:t>
      </w:r>
      <w:del w:id="840" w:author="Master Repository Process" w:date="2021-09-18T00:14:00Z">
        <w:r>
          <w:delText>no</w:delText>
        </w:r>
      </w:del>
      <w:ins w:id="841" w:author="Master Repository Process" w:date="2021-09-18T00:14:00Z">
        <w:r>
          <w:t>No.</w:t>
        </w:r>
      </w:ins>
      <w:r>
        <w:t xml:space="preserve">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del w:id="842" w:author="Master Repository Process" w:date="2021-09-18T00:14:00Z">
        <w:r>
          <w:delText>. . . . . . . . . . . . . . . . . . . . . . .</w:delText>
        </w:r>
      </w:del>
      <w:ins w:id="843" w:author="Master Repository Process" w:date="2021-09-18T00:14:00Z">
        <w:r>
          <w:tab/>
          <w:t>. . . . . . . . . . . . . . . . . . . . . . .</w:t>
        </w:r>
        <w:r>
          <w:br/>
        </w:r>
        <w:r>
          <w:tab/>
          <w:t xml:space="preserve">      Date</w:t>
        </w:r>
        <w:r>
          <w:tab/>
        </w:r>
        <w:r>
          <w:tab/>
        </w:r>
        <w:r>
          <w:tab/>
          <w:t xml:space="preserve">        Licensed Surveyor</w:t>
        </w:r>
      </w:ins>
    </w:p>
    <w:p>
      <w:pPr>
        <w:pStyle w:val="yMiscellaneousBody"/>
        <w:tabs>
          <w:tab w:val="left" w:pos="851"/>
          <w:tab w:val="left" w:pos="4820"/>
        </w:tabs>
        <w:spacing w:before="0"/>
        <w:rPr>
          <w:del w:id="844" w:author="Master Repository Process" w:date="2021-09-18T00:14:00Z"/>
        </w:rPr>
      </w:pPr>
      <w:del w:id="845" w:author="Master Repository Process" w:date="2021-09-18T00:14:00Z">
        <w:r>
          <w:tab/>
          <w:delText>Date</w:delText>
        </w:r>
        <w:r>
          <w:tab/>
          <w:delText>Licensed Surveyor</w:delText>
        </w:r>
      </w:del>
    </w:p>
    <w:p>
      <w:pPr>
        <w:pStyle w:val="yMiscellaneousBody"/>
        <w:rPr>
          <w:del w:id="846" w:author="Master Repository Process" w:date="2021-09-18T00:14:00Z"/>
        </w:rPr>
      </w:pPr>
      <w:del w:id="847" w:author="Master Repository Process" w:date="2021-09-18T00:14:00Z">
        <w:r>
          <w:delText>*</w:delText>
        </w:r>
        <w:r>
          <w:rPr>
            <w:sz w:val="18"/>
          </w:rPr>
          <w:delText>Delete if inapplicable</w:delText>
        </w:r>
      </w:del>
    </w:p>
    <w:p>
      <w:pPr>
        <w:pStyle w:val="yFootnotesection"/>
        <w:rPr>
          <w:ins w:id="848" w:author="Master Repository Process" w:date="2021-09-18T00:14:00Z"/>
        </w:rPr>
      </w:pPr>
      <w:ins w:id="849" w:author="Master Repository Process" w:date="2021-09-18T00:14:00Z">
        <w:r>
          <w:tab/>
          <w:t>[Form 6 inserted in Gazette 24 Jan 2006 p. 437.]</w:t>
        </w:r>
      </w:ins>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del w:id="850" w:author="Master Repository Process" w:date="2021-09-18T00:14:00Z"/>
          <w:b/>
        </w:rPr>
      </w:pPr>
      <w:del w:id="851" w:author="Master Repository Process" w:date="2021-09-18T00:14: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852" w:author="Master Repository Process" w:date="2021-09-18T00:14:00Z"/>
          <w:b/>
        </w:rPr>
      </w:pPr>
      <w:ins w:id="853" w:author="Master Repository Process" w:date="2021-09-18T00:14:00Z">
        <w:r>
          <w:rPr>
            <w:noProof/>
            <w:lang w:eastAsia="en-AU"/>
          </w:rPr>
          <w:drawing>
            <wp:inline distT="0" distB="0" distL="0" distR="0">
              <wp:extent cx="1283970" cy="237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ins w:id="854" w:author="Master Repository Process" w:date="2021-09-18T00:14:00Z">
        <w:r>
          <w:tab/>
        </w:r>
      </w:ins>
      <w:r>
        <w:t>[Form 12 amended in Gazette 30 Dec 2004 p. 6945.]</w:t>
      </w:r>
    </w:p>
    <w:p>
      <w:pPr>
        <w:pStyle w:val="CentredBaseLine"/>
        <w:spacing w:before="120"/>
        <w:jc w:val="center"/>
        <w:rPr>
          <w:del w:id="855" w:author="Master Repository Process" w:date="2021-09-18T00:14:00Z"/>
        </w:rPr>
      </w:pPr>
      <w:del w:id="856" w:author="Master Repository Process" w:date="2021-09-18T00:14:00Z">
        <w:r>
          <w:rPr>
            <w:noProof/>
            <w:lang w:eastAsia="en-AU"/>
          </w:rPr>
          <w:drawing>
            <wp:inline distT="0" distB="0" distL="0" distR="0">
              <wp:extent cx="1285875" cy="238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857" w:author="Master Repository Process" w:date="2021-09-18T00:14:00Z"/>
        </w:rPr>
      </w:pPr>
      <w:ins w:id="858" w:author="Master Repository Process" w:date="2021-09-18T00:14:00Z">
        <w:r>
          <w:rPr>
            <w:noProof/>
            <w:lang w:eastAsia="en-AU"/>
          </w:rPr>
          <w:drawing>
            <wp:inline distT="0" distB="0" distL="0" distR="0">
              <wp:extent cx="1283970" cy="237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ins>
    </w:p>
    <w:p>
      <w:pPr>
        <w:pStyle w:val="MiscellaneousHeading"/>
        <w:keepNext w:val="0"/>
        <w:spacing w:before="36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859" w:author="Master Repository Process" w:date="2021-09-18T00:14:00Z"/>
        </w:rPr>
      </w:pPr>
      <w:del w:id="860" w:author="Master Repository Process" w:date="2021-09-18T00:14:00Z">
        <w:r>
          <w:rPr>
            <w:noProof/>
            <w:lang w:eastAsia="en-AU"/>
          </w:rPr>
          <w:drawing>
            <wp:inline distT="0" distB="0" distL="0" distR="0">
              <wp:extent cx="1285875" cy="238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861" w:author="Master Repository Process" w:date="2021-09-18T00:14:00Z"/>
        </w:rPr>
      </w:pPr>
      <w:ins w:id="862" w:author="Master Repository Process" w:date="2021-09-18T00:14:00Z">
        <w:r>
          <w:rPr>
            <w:noProof/>
            <w:lang w:eastAsia="en-AU"/>
          </w:rPr>
          <w:drawing>
            <wp:inline distT="0" distB="0" distL="0" distR="0">
              <wp:extent cx="1283970" cy="237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120"/>
      </w:pPr>
      <w:r>
        <w:t>Witness</w:t>
      </w:r>
    </w:p>
    <w:p>
      <w:pPr>
        <w:pStyle w:val="yMiscellaneousBody"/>
        <w:spacing w:before="120"/>
      </w:pPr>
      <w:r>
        <w:t xml:space="preserve">Name </w:t>
      </w:r>
    </w:p>
    <w:p>
      <w:pPr>
        <w:pStyle w:val="yMiscellaneousBody"/>
        <w:spacing w:before="120"/>
      </w:pPr>
      <w:r>
        <w:t>Address</w:t>
      </w:r>
    </w:p>
    <w:p>
      <w:pPr>
        <w:pStyle w:val="yMiscellaneousBody"/>
        <w:spacing w:before="120"/>
      </w:pPr>
      <w:r>
        <w:t>Occupation</w:t>
      </w:r>
    </w:p>
    <w:p>
      <w:pPr>
        <w:pStyle w:val="yMiscellaneousBody"/>
      </w:pPr>
      <w:r>
        <w:t>(TO BE SIGNED BY THE STRATA COMPANY AND PROPRIETOR(S) OF EACH AFFECTED LOT)</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spacing w:after="120"/>
      </w:pPr>
      <w:r>
        <w:t>2.</w:t>
      </w:r>
      <w:r>
        <w:tab/>
        <w:t>Name(s) of owner(s):</w:t>
      </w:r>
      <w:r>
        <w:tab/>
      </w:r>
    </w:p>
    <w:p>
      <w:pPr>
        <w:pStyle w:val="yMiscellaneousBody"/>
        <w:tabs>
          <w:tab w:val="left" w:pos="426"/>
        </w:tabs>
        <w:spacing w:before="60"/>
      </w:pPr>
      <w:r>
        <w:tab/>
        <w:t>Surname/Company Name ………………………….………….....…………</w:t>
      </w:r>
    </w:p>
    <w:p>
      <w:pPr>
        <w:pStyle w:val="yMiscellaneousBody"/>
        <w:keepNext/>
        <w:tabs>
          <w:tab w:val="left" w:pos="426"/>
        </w:tabs>
        <w:spacing w:before="60"/>
      </w:pPr>
      <w:r>
        <w:tab/>
        <w:t>Other Names………………………………………………………………...</w:t>
      </w:r>
    </w:p>
    <w:p>
      <w:pPr>
        <w:pStyle w:val="yMiscellaneousBody"/>
        <w:tabs>
          <w:tab w:val="left" w:pos="426"/>
        </w:tabs>
        <w:spacing w:before="0" w:after="12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after="120"/>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ind w:left="426" w:hanging="426"/>
      </w:pPr>
      <w:r>
        <w:t>9.</w:t>
      </w:r>
      <w:r>
        <w:tab/>
        <w:t xml:space="preserve">State the number of lots and specify the lot number(s) on the plan that have, or are proposed to have, the following purposes—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spacing w:after="120"/>
        <w:rPr>
          <w:b/>
          <w:bCs/>
        </w:rPr>
      </w:pPr>
      <w:r>
        <w:rPr>
          <w:b/>
          <w:bCs/>
        </w:rPr>
        <w:t>Notes</w:t>
      </w:r>
    </w:p>
    <w:p>
      <w:pPr>
        <w:pStyle w:val="yMiscellaneousBody"/>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6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ins w:id="863" w:author="Master Repository Process" w:date="2021-09-18T00:14:00Z">
        <w:r>
          <w:tab/>
        </w:r>
      </w:ins>
      <w:r>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pPr>
      <w:r>
        <w:rPr>
          <w:i/>
        </w:rPr>
        <w:t>Strata Titles Act 1985</w:t>
      </w:r>
    </w:p>
    <w:p>
      <w:pPr>
        <w:pStyle w:val="yMiscellaneousHeading"/>
        <w:keepNext w:val="0"/>
        <w:spacing w:before="80"/>
      </w:pPr>
      <w:r>
        <w:t>Sections 25(1), 25(4)</w:t>
      </w:r>
    </w:p>
    <w:p>
      <w:pPr>
        <w:pStyle w:val="yMiscellaneousHeading"/>
        <w:keepNext w:val="0"/>
        <w:rPr>
          <w:b/>
        </w:rPr>
      </w:pPr>
      <w:r>
        <w:rPr>
          <w:b/>
        </w:rPr>
        <w:t>CERTIFICATE OF GRANT OF APPROVAL BY WESTERN AUSTRALIAN PLANNING COMMISSION TO STRATA PLAN</w:t>
      </w:r>
    </w:p>
    <w:p>
      <w:pPr>
        <w:pStyle w:val="yMiscellaneousBody"/>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8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0"/>
        <w:ind w:left="1134" w:hanging="1134"/>
      </w:pPr>
      <w:r>
        <w:tab/>
      </w:r>
      <w:r>
        <w:tab/>
        <w:t>and relating to the property described below;</w:t>
      </w:r>
    </w:p>
    <w:p>
      <w:pPr>
        <w:pStyle w:val="yMiscellaneousBody"/>
        <w:tabs>
          <w:tab w:val="left" w:pos="567"/>
          <w:tab w:val="left" w:pos="1134"/>
        </w:tabs>
        <w:spacing w:before="80"/>
        <w:ind w:left="1134" w:hanging="1134"/>
      </w:pPr>
      <w:r>
        <w:tab/>
        <w:t>*(ii)</w:t>
      </w:r>
      <w:r>
        <w:tab/>
        <w:t>the sketch submitted on . . . . . . . . . . . . . . . . . . . . . . . . . . . . . . . . . .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8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16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ins w:id="864" w:author="Master Repository Process" w:date="2021-09-18T00:14:00Z">
        <w:r>
          <w:tab/>
        </w:r>
      </w:ins>
      <w:r>
        <w:t>[Form 30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ins w:id="865" w:author="Master Repository Process" w:date="2021-09-18T00:14:00Z">
        <w:r>
          <w:tab/>
        </w:r>
      </w:ins>
      <w:r>
        <w:t>[Form 32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ins w:id="866" w:author="Master Repository Process" w:date="2021-09-18T00:14:00Z">
        <w:r>
          <w:tab/>
        </w:r>
      </w:ins>
      <w:r>
        <w:t>[Form 33 amended in Gazette 30 Dec 2004 p. 6945.]</w:t>
      </w:r>
    </w:p>
    <w:p>
      <w:pPr>
        <w:pStyle w:val="yEdnotedivision"/>
        <w:rPr>
          <w:b/>
        </w:rPr>
      </w:pPr>
      <w:ins w:id="867" w:author="Master Repository Process" w:date="2021-09-18T00:14:00Z">
        <w:r>
          <w:t>[</w:t>
        </w:r>
      </w:ins>
      <w:r>
        <w:t>Form 34</w:t>
      </w:r>
      <w:ins w:id="868" w:author="Master Repository Process" w:date="2021-09-18T00:14:00Z">
        <w:r>
          <w:t xml:space="preserve"> deleted in Gazette 24 Jan 2006 p. 437.]</w:t>
        </w:r>
      </w:ins>
    </w:p>
    <w:p>
      <w:pPr>
        <w:pStyle w:val="yMiscellaneousHeading"/>
        <w:keepNext w:val="0"/>
        <w:spacing w:before="0" w:after="240"/>
        <w:rPr>
          <w:del w:id="869" w:author="Master Repository Process" w:date="2021-09-18T00:14:00Z"/>
          <w:i/>
        </w:rPr>
      </w:pPr>
      <w:del w:id="870" w:author="Master Repository Process" w:date="2021-09-18T00:14:00Z">
        <w:r>
          <w:rPr>
            <w:i/>
          </w:rPr>
          <w:delText>Strata Titles Act 1985</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559"/>
        <w:gridCol w:w="1985"/>
        <w:gridCol w:w="1020"/>
        <w:gridCol w:w="822"/>
      </w:tblGrid>
      <w:tr>
        <w:trPr>
          <w:cantSplit/>
          <w:trHeight w:val="4101"/>
          <w:del w:id="871" w:author="Master Repository Process" w:date="2021-09-18T00:14:00Z"/>
        </w:trPr>
        <w:tc>
          <w:tcPr>
            <w:tcW w:w="4820" w:type="dxa"/>
            <w:gridSpan w:val="4"/>
            <w:tcBorders>
              <w:right w:val="nil"/>
            </w:tcBorders>
          </w:tcPr>
          <w:p>
            <w:pPr>
              <w:pStyle w:val="yMiscellaneousHeading"/>
              <w:keepNext w:val="0"/>
              <w:spacing w:before="0" w:after="240"/>
              <w:jc w:val="left"/>
              <w:rPr>
                <w:del w:id="872" w:author="Master Repository Process" w:date="2021-09-18T00:14:00Z"/>
                <w:b/>
              </w:rPr>
            </w:pPr>
          </w:p>
        </w:tc>
        <w:tc>
          <w:tcPr>
            <w:tcW w:w="1020" w:type="dxa"/>
            <w:vMerge w:val="restart"/>
            <w:tcBorders>
              <w:left w:val="nil"/>
            </w:tcBorders>
          </w:tcPr>
          <w:p>
            <w:pPr>
              <w:pStyle w:val="yMiscellaneousHeading"/>
              <w:keepNext w:val="0"/>
              <w:spacing w:before="0" w:after="240"/>
              <w:jc w:val="left"/>
              <w:rPr>
                <w:del w:id="873" w:author="Master Repository Process" w:date="2021-09-18T00:14:00Z"/>
                <w:b/>
              </w:rPr>
            </w:pPr>
          </w:p>
        </w:tc>
        <w:tc>
          <w:tcPr>
            <w:tcW w:w="822" w:type="dxa"/>
            <w:vMerge w:val="restart"/>
            <w:tcBorders>
              <w:top w:val="nil"/>
              <w:bottom w:val="nil"/>
              <w:right w:val="nil"/>
            </w:tcBorders>
            <w:textDirection w:val="btLr"/>
          </w:tcPr>
          <w:p>
            <w:pPr>
              <w:pStyle w:val="yMiscellaneousHeading"/>
              <w:keepNext w:val="0"/>
              <w:spacing w:before="0" w:after="240"/>
              <w:ind w:left="113" w:right="113"/>
              <w:rPr>
                <w:del w:id="874" w:author="Master Repository Process" w:date="2021-09-18T00:14:00Z"/>
                <w:b/>
              </w:rPr>
            </w:pPr>
            <w:del w:id="875" w:author="Master Repository Process" w:date="2021-09-18T00:14:00Z">
              <w:r>
                <w:rPr>
                  <w:b/>
                </w:rPr>
                <w:delText>WARNING: CREASING OR FOLDING WILL LEAD TO REJECTION</w:delText>
              </w:r>
            </w:del>
          </w:p>
        </w:tc>
      </w:tr>
      <w:tr>
        <w:trPr>
          <w:cantSplit/>
          <w:trHeight w:val="4542"/>
          <w:del w:id="876" w:author="Master Repository Process" w:date="2021-09-18T00:14:00Z"/>
        </w:trPr>
        <w:tc>
          <w:tcPr>
            <w:tcW w:w="567" w:type="dxa"/>
            <w:textDirection w:val="btLr"/>
          </w:tcPr>
          <w:p>
            <w:pPr>
              <w:pStyle w:val="yMiscellaneousHeading"/>
              <w:keepNext w:val="0"/>
              <w:spacing w:before="0" w:after="240"/>
              <w:ind w:left="113" w:right="113"/>
              <w:jc w:val="left"/>
              <w:rPr>
                <w:del w:id="877" w:author="Master Repository Process" w:date="2021-09-18T00:14:00Z"/>
                <w:b/>
              </w:rPr>
            </w:pPr>
            <w:del w:id="878" w:author="Master Repository Process" w:date="2021-09-18T00:14:00Z">
              <w:r>
                <w:rPr>
                  <w:b/>
                </w:rPr>
                <w:delText>STRATA PLAN</w:delText>
              </w:r>
            </w:del>
          </w:p>
        </w:tc>
        <w:tc>
          <w:tcPr>
            <w:tcW w:w="709" w:type="dxa"/>
            <w:textDirection w:val="btLr"/>
          </w:tcPr>
          <w:p>
            <w:pPr>
              <w:pStyle w:val="yMiscellaneousHeading"/>
              <w:keepNext w:val="0"/>
              <w:spacing w:before="0" w:after="240"/>
              <w:ind w:left="113" w:right="113"/>
              <w:jc w:val="left"/>
              <w:rPr>
                <w:del w:id="879" w:author="Master Repository Process" w:date="2021-09-18T00:14:00Z"/>
              </w:rPr>
            </w:pPr>
            <w:del w:id="880" w:author="Master Repository Process" w:date="2021-09-18T00:14:00Z">
              <w:r>
                <w:delText>SHEET               OF                      SHEETS</w:delText>
              </w:r>
            </w:del>
          </w:p>
        </w:tc>
        <w:tc>
          <w:tcPr>
            <w:tcW w:w="1559" w:type="dxa"/>
            <w:textDirection w:val="btLr"/>
          </w:tcPr>
          <w:p>
            <w:pPr>
              <w:pStyle w:val="yMiscellaneousHeading"/>
              <w:keepNext w:val="0"/>
              <w:spacing w:before="0" w:after="240"/>
              <w:ind w:left="113" w:right="113"/>
              <w:rPr>
                <w:del w:id="881" w:author="Master Repository Process" w:date="2021-09-18T00:14:00Z"/>
                <w:b/>
              </w:rPr>
            </w:pPr>
            <w:del w:id="882" w:author="Master Repository Process" w:date="2021-09-18T00:14:00Z">
              <w:r>
                <w:rPr>
                  <w:b/>
                </w:rPr>
                <w:delText>MERGER BY RESOLUTION</w:delText>
              </w:r>
            </w:del>
          </w:p>
          <w:p>
            <w:pPr>
              <w:pStyle w:val="yMiscellaneousHeading"/>
              <w:keepNext w:val="0"/>
              <w:spacing w:before="0" w:after="240"/>
              <w:ind w:left="113" w:right="113"/>
              <w:rPr>
                <w:del w:id="883" w:author="Master Repository Process" w:date="2021-09-18T00:14:00Z"/>
              </w:rPr>
            </w:pPr>
            <w:del w:id="884" w:author="Master Repository Process" w:date="2021-09-18T00:14:00Z">
              <w:r>
                <w:delText>PART II DIVISION 2A</w:delText>
              </w:r>
            </w:del>
          </w:p>
          <w:p>
            <w:pPr>
              <w:pStyle w:val="yMiscellaneousHeading"/>
              <w:keepNext w:val="0"/>
              <w:spacing w:before="0" w:after="240"/>
              <w:ind w:left="113" w:right="113"/>
              <w:rPr>
                <w:del w:id="885" w:author="Master Repository Process" w:date="2021-09-18T00:14:00Z"/>
              </w:rPr>
            </w:pPr>
            <w:del w:id="886" w:author="Master Repository Process" w:date="2021-09-18T00:14:00Z">
              <w:r>
                <w:delText>SUBDIVISION 4</w:delText>
              </w:r>
            </w:del>
          </w:p>
        </w:tc>
        <w:tc>
          <w:tcPr>
            <w:tcW w:w="1985" w:type="dxa"/>
            <w:textDirection w:val="btLr"/>
          </w:tcPr>
          <w:p>
            <w:pPr>
              <w:pStyle w:val="yMiscellaneousHeading"/>
              <w:keepNext w:val="0"/>
              <w:spacing w:before="0" w:after="240"/>
              <w:ind w:left="113" w:right="113"/>
              <w:jc w:val="left"/>
              <w:rPr>
                <w:del w:id="887" w:author="Master Repository Process" w:date="2021-09-18T00:14:00Z"/>
              </w:rPr>
            </w:pPr>
            <w:del w:id="888" w:author="Master Repository Process" w:date="2021-09-18T00:14:00Z">
              <w:r>
                <w:delText>NOTICE OF RESOLUTION . . . . . . . . . . . .</w:delText>
              </w:r>
            </w:del>
          </w:p>
          <w:p>
            <w:pPr>
              <w:pStyle w:val="yMiscellaneousHeading"/>
              <w:keepNext w:val="0"/>
              <w:spacing w:before="0" w:after="240"/>
              <w:ind w:left="113" w:right="113"/>
              <w:jc w:val="left"/>
              <w:rPr>
                <w:del w:id="889" w:author="Master Repository Process" w:date="2021-09-18T00:14:00Z"/>
              </w:rPr>
            </w:pPr>
            <w:del w:id="890" w:author="Master Repository Process" w:date="2021-09-18T00:14:00Z">
              <w:r>
                <w:delText>REGISTERED . . . . . . . . . . . . . . . . . . . . . . .</w:delText>
              </w:r>
            </w:del>
          </w:p>
          <w:p>
            <w:pPr>
              <w:pStyle w:val="yMiscellaneousHeading"/>
              <w:keepNext w:val="0"/>
              <w:spacing w:before="0" w:after="240"/>
              <w:ind w:left="113" w:right="113"/>
              <w:jc w:val="left"/>
              <w:rPr>
                <w:del w:id="891" w:author="Master Repository Process" w:date="2021-09-18T00:14:00Z"/>
              </w:rPr>
            </w:pPr>
          </w:p>
          <w:p>
            <w:pPr>
              <w:pStyle w:val="yMiscellaneousHeading"/>
              <w:keepNext w:val="0"/>
              <w:spacing w:before="0" w:after="240"/>
              <w:ind w:left="113" w:right="113"/>
              <w:jc w:val="right"/>
              <w:rPr>
                <w:del w:id="892" w:author="Master Repository Process" w:date="2021-09-18T00:14:00Z"/>
                <w:b/>
              </w:rPr>
            </w:pPr>
            <w:del w:id="893" w:author="Master Repository Process" w:date="2021-09-18T00:14:00Z">
              <w:r>
                <w:rPr>
                  <w:b/>
                </w:rPr>
                <w:delText>REGISTRAR OF TITLES</w:delText>
              </w:r>
            </w:del>
          </w:p>
        </w:tc>
        <w:tc>
          <w:tcPr>
            <w:tcW w:w="1020" w:type="dxa"/>
            <w:vMerge/>
          </w:tcPr>
          <w:p>
            <w:pPr>
              <w:pStyle w:val="yMiscellaneousHeading"/>
              <w:keepNext w:val="0"/>
              <w:spacing w:before="0" w:after="240"/>
              <w:jc w:val="left"/>
              <w:rPr>
                <w:del w:id="894" w:author="Master Repository Process" w:date="2021-09-18T00:14:00Z"/>
                <w:b/>
              </w:rPr>
            </w:pPr>
          </w:p>
        </w:tc>
        <w:tc>
          <w:tcPr>
            <w:tcW w:w="822" w:type="dxa"/>
            <w:vMerge/>
            <w:tcBorders>
              <w:top w:val="nil"/>
              <w:bottom w:val="nil"/>
              <w:right w:val="nil"/>
            </w:tcBorders>
          </w:tcPr>
          <w:p>
            <w:pPr>
              <w:pStyle w:val="yMiscellaneousHeading"/>
              <w:keepNext w:val="0"/>
              <w:spacing w:before="0" w:after="240"/>
              <w:jc w:val="left"/>
              <w:rPr>
                <w:del w:id="895" w:author="Master Repository Process" w:date="2021-09-18T00:14:00Z"/>
                <w:b/>
              </w:rPr>
            </w:pPr>
          </w:p>
        </w:tc>
      </w:tr>
    </w:tbl>
    <w:p>
      <w:pPr>
        <w:pStyle w:val="yMiscellaneousHeading"/>
        <w:keepNext w:val="0"/>
        <w:spacing w:before="0" w:after="240"/>
        <w:jc w:val="left"/>
        <w:rPr>
          <w:del w:id="896" w:author="Master Repository Process" w:date="2021-09-18T00:14:00Z"/>
          <w:b/>
        </w:rPr>
      </w:pP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rPr>
          <w:del w:id="897" w:author="Master Repository Process" w:date="2021-09-18T00:14:00Z"/>
        </w:rPr>
      </w:pPr>
      <w:del w:id="898" w:author="Master Repository Process" w:date="2021-09-18T00:14:00Z">
        <w:r>
          <w:tab/>
          <w:delText>(a)</w:delText>
        </w:r>
        <w:r>
          <w:tab/>
          <w:delText>the survey</w:delText>
        </w:r>
        <w:r>
          <w:noBreakHyphen/>
          <w:delText>strata plan is a correct and accurate representation of the survey carried out *by me personally/or under my own personal supervision, inspection and field check, and recorded in Field Books kept, and if required lodged, for the purposes of that plan;</w:delText>
        </w:r>
      </w:del>
    </w:p>
    <w:p>
      <w:pPr>
        <w:pStyle w:val="yMiscellaneousBody"/>
        <w:tabs>
          <w:tab w:val="left" w:pos="567"/>
          <w:tab w:val="left" w:pos="1134"/>
        </w:tabs>
        <w:ind w:left="1134" w:hanging="1134"/>
        <w:rPr>
          <w:del w:id="899" w:author="Master Repository Process" w:date="2021-09-18T00:14:00Z"/>
        </w:rPr>
      </w:pPr>
      <w:del w:id="900" w:author="Master Repository Process" w:date="2021-09-18T00:14:00Z">
        <w:r>
          <w:tab/>
          <w:delText>(b)</w:delText>
        </w:r>
        <w:r>
          <w:tab/>
          <w:delText>the measurements on the survey</w:delText>
        </w:r>
        <w:r>
          <w:noBreakHyphen/>
          <w:delText xml:space="preserve">strata plan are in accordance with the </w:delText>
        </w:r>
        <w:r>
          <w:rPr>
            <w:i/>
          </w:rPr>
          <w:delText>Licensed Surveyors (Guidance of Surveyors) Regulations 1961</w:delText>
        </w:r>
        <w:r>
          <w:delText xml:space="preserve"> and in particular regulations 23 and 34 of those regulations;</w:delText>
        </w:r>
      </w:del>
    </w:p>
    <w:p>
      <w:pPr>
        <w:pStyle w:val="yMiscellaneousBody"/>
        <w:tabs>
          <w:tab w:val="left" w:pos="567"/>
          <w:tab w:val="left" w:pos="1134"/>
        </w:tabs>
        <w:ind w:left="1134" w:hanging="1134"/>
        <w:rPr>
          <w:del w:id="901" w:author="Master Repository Process" w:date="2021-09-18T00:14:00Z"/>
          <w:rStyle w:val="note"/>
          <w:spacing w:val="-2"/>
        </w:rPr>
      </w:pPr>
      <w:del w:id="902" w:author="Master Repository Process" w:date="2021-09-18T00:14:00Z">
        <w:r>
          <w:tab/>
          <w:delText>(c)</w:delText>
        </w:r>
        <w:r>
          <w:tab/>
          <w:delText>the survey and the survey</w:delText>
        </w:r>
        <w:r>
          <w:noBreakHyphen/>
          <w:delText xml:space="preserve">strata plan are in accordance with the </w:delText>
        </w:r>
        <w:r>
          <w:rPr>
            <w:i/>
          </w:rPr>
          <w:delText>Licensed Surveyors (Guidance of Surveyors) Regulations 1961</w:delText>
        </w:r>
        <w:r>
          <w:delText xml:space="preserve"> and the relevant law </w:delText>
        </w:r>
        <w:r>
          <w:rPr>
            <w:rStyle w:val="note"/>
            <w:spacing w:val="-2"/>
          </w:rPr>
          <w:delText>in relation to which it is lodged;</w:delText>
        </w:r>
      </w:del>
    </w:p>
    <w:p>
      <w:pPr>
        <w:pStyle w:val="yMiscellaneousBody"/>
        <w:tabs>
          <w:tab w:val="left" w:pos="567"/>
          <w:tab w:val="left" w:pos="1134"/>
        </w:tabs>
        <w:ind w:left="1134" w:hanging="1134"/>
      </w:pPr>
      <w:del w:id="903" w:author="Master Repository Process" w:date="2021-09-18T00:14:00Z">
        <w:r>
          <w:tab/>
          <w:delText>(d</w:delText>
        </w:r>
      </w:del>
      <w:ins w:id="904" w:author="Master Repository Process" w:date="2021-09-18T00:14:00Z">
        <w:r>
          <w:tab/>
          <w:t>(a</w:t>
        </w:r>
      </w:ins>
      <w:r>
        <w:t>)</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w:t>
      </w:r>
      <w:del w:id="905" w:author="Master Repository Process" w:date="2021-09-18T00:14:00Z">
        <w:r>
          <w:delText>e</w:delText>
        </w:r>
      </w:del>
      <w:ins w:id="906" w:author="Master Repository Process" w:date="2021-09-18T00:14:00Z">
        <w:r>
          <w:t>b</w:t>
        </w:r>
      </w:ins>
      <w:r>
        <w:t>)</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w:t>
      </w:r>
      <w:del w:id="907" w:author="Master Repository Process" w:date="2021-09-18T00:14:00Z">
        <w:r>
          <w:delText>f</w:delText>
        </w:r>
      </w:del>
      <w:ins w:id="908" w:author="Master Repository Process" w:date="2021-09-18T00:14:00Z">
        <w:r>
          <w:t>c</w:t>
        </w:r>
      </w:ins>
      <w:r>
        <w:t>)</w:t>
      </w:r>
      <w:r>
        <w:tab/>
        <w:t>where 2 lots have a common or party wall, the centre plane of that wall is on the boundary of the lots;</w:t>
      </w:r>
    </w:p>
    <w:p>
      <w:pPr>
        <w:pStyle w:val="yMiscellaneousBody"/>
        <w:keepNext/>
        <w:tabs>
          <w:tab w:val="left" w:pos="567"/>
          <w:tab w:val="left" w:pos="1134"/>
        </w:tabs>
        <w:ind w:left="1134" w:hanging="1134"/>
      </w:pPr>
      <w:r>
        <w:tab/>
        <w:t>(</w:t>
      </w:r>
      <w:del w:id="909" w:author="Master Repository Process" w:date="2021-09-18T00:14:00Z">
        <w:r>
          <w:delText>g</w:delText>
        </w:r>
      </w:del>
      <w:ins w:id="910" w:author="Master Repository Process" w:date="2021-09-18T00:14:00Z">
        <w:r>
          <w:t>d</w:t>
        </w:r>
      </w:ins>
      <w:r>
        <w:t>)</w:t>
      </w:r>
      <w:r>
        <w:tab/>
        <w:t xml:space="preserve">the rights and amenities required to be provided for by the relevant town planning scheme in force under the </w:t>
      </w:r>
      <w:r>
        <w:rPr>
          <w:i/>
        </w:rPr>
        <w:t>Town Planning and Development Act 1928</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w:t>
      </w:r>
      <w:del w:id="911" w:author="Master Repository Process" w:date="2021-09-18T00:14:00Z">
        <w:r>
          <w:delText>h</w:delText>
        </w:r>
      </w:del>
      <w:ins w:id="912" w:author="Master Repository Process" w:date="2021-09-18T00:14:00Z">
        <w:r>
          <w:t>e</w:t>
        </w:r>
      </w:ins>
      <w:r>
        <w:t>)</w:t>
      </w:r>
      <w:r>
        <w:tab/>
        <w:t>the following easement(s) are required to be created on the survey</w:t>
      </w:r>
      <w:r>
        <w:noBreakHyphen/>
        <w:t>strata plan under section 5D of the Act for the purposes of satisfying the certification in paragraph (</w:t>
      </w:r>
      <w:del w:id="913" w:author="Master Repository Process" w:date="2021-09-18T00:14:00Z">
        <w:r>
          <w:delText>g</w:delText>
        </w:r>
      </w:del>
      <w:ins w:id="914" w:author="Master Repository Process" w:date="2021-09-18T00:14:00Z">
        <w:r>
          <w:t>d</w:t>
        </w:r>
      </w:ins>
      <w:r>
        <w:t>)(ii)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rPr>
          <w:ins w:id="915" w:author="Master Repository Process" w:date="2021-09-18T00:14:00Z"/>
        </w:rPr>
      </w:pPr>
      <w:ins w:id="916" w:author="Master Repository Process" w:date="2021-09-18T00:14:00Z">
        <w:r>
          <w:tab/>
          <w:t>[Form 38 amended in Gazette 24 Jan 2006 p. 437-8.]</w:t>
        </w:r>
      </w:ins>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ins w:id="917" w:author="Master Repository Process" w:date="2021-09-18T00:14:00Z">
        <w:r>
          <w:tab/>
        </w:r>
      </w:ins>
      <w:r>
        <w:t>[Form 41 amended in Gazette 30 Dec 2004 p. 6945.]</w:t>
      </w:r>
    </w:p>
    <w:p>
      <w:pPr>
        <w:pStyle w:val="yFootnotesection"/>
      </w:pPr>
      <w:ins w:id="918" w:author="Master Repository Process" w:date="2021-09-18T00:14:00Z">
        <w:r>
          <w:tab/>
        </w:r>
      </w:ins>
      <w:r>
        <w:t>[Schedule 3 amended in Gazette 17 Jan 1997 p. 478</w:t>
      </w:r>
      <w:r>
        <w:noBreakHyphen/>
        <w:t>510; 14 Apr 2000 p. 1884</w:t>
      </w:r>
      <w:r>
        <w:noBreakHyphen/>
        <w:t>9; 30 Dec 2004 p. 6945; 13 May 2005 p. 2083</w:t>
      </w:r>
      <w:r>
        <w:noBreakHyphen/>
        <w:t>5</w:t>
      </w:r>
      <w:ins w:id="919" w:author="Master Repository Process" w:date="2021-09-18T00:14:00Z">
        <w:r>
          <w:t>; 24 Jan 2006 p. 437</w:t>
        </w:r>
        <w:r>
          <w:noBreakHyphen/>
          <w:t>8</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20" w:name="_Toc82244713"/>
      <w:bookmarkStart w:id="921" w:name="_Toc92701363"/>
      <w:bookmarkStart w:id="922" w:name="_Toc92969097"/>
      <w:bookmarkStart w:id="923" w:name="_Toc103666312"/>
      <w:bookmarkStart w:id="924" w:name="_Toc103741528"/>
      <w:bookmarkStart w:id="925" w:name="_Toc108229985"/>
      <w:bookmarkStart w:id="926" w:name="_Toc125791916"/>
      <w:bookmarkStart w:id="927" w:name="_Toc125792001"/>
      <w:bookmarkStart w:id="928" w:name="_Toc125867389"/>
      <w:r>
        <w:t>Notes</w:t>
      </w:r>
      <w:bookmarkEnd w:id="920"/>
      <w:bookmarkEnd w:id="921"/>
      <w:bookmarkEnd w:id="922"/>
      <w:bookmarkEnd w:id="923"/>
      <w:bookmarkEnd w:id="924"/>
      <w:bookmarkEnd w:id="925"/>
      <w:bookmarkEnd w:id="926"/>
      <w:bookmarkEnd w:id="927"/>
      <w:bookmarkEnd w:id="928"/>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w:t>
      </w:r>
      <w:del w:id="929" w:author="Master Repository Process" w:date="2021-09-18T00:14:00Z">
        <w:r>
          <w:rPr>
            <w:i/>
            <w:noProof/>
            <w:snapToGrid w:val="0"/>
          </w:rPr>
          <w:delText xml:space="preserve"> </w:delText>
        </w:r>
      </w:del>
      <w:ins w:id="930" w:author="Master Repository Process" w:date="2021-09-18T00:14: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1" w:name="_Toc125791917"/>
      <w:bookmarkStart w:id="932" w:name="_Toc125867390"/>
      <w:bookmarkStart w:id="933" w:name="_Toc108229986"/>
      <w:r>
        <w:rPr>
          <w:snapToGrid w:val="0"/>
        </w:rPr>
        <w:t>Compilation table</w:t>
      </w:r>
      <w:bookmarkEnd w:id="931"/>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r>
              <w:rPr>
                <w:i/>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2758-60</w:t>
            </w:r>
          </w:p>
        </w:tc>
        <w:tc>
          <w:tcPr>
            <w:tcW w:w="2693" w:type="dxa"/>
          </w:tcPr>
          <w:p>
            <w:pPr>
              <w:pStyle w:val="nTable"/>
              <w:spacing w:after="40"/>
              <w:rPr>
                <w:sz w:val="19"/>
              </w:rPr>
            </w:pPr>
            <w:r>
              <w:rPr>
                <w:sz w:val="19"/>
              </w:rPr>
              <w:t>4 Jul 2005 (see r. 2)</w:t>
            </w:r>
          </w:p>
        </w:tc>
      </w:tr>
      <w:tr>
        <w:trPr>
          <w:cantSplit/>
          <w:ins w:id="934" w:author="Master Repository Process" w:date="2021-09-18T00:14:00Z"/>
        </w:trPr>
        <w:tc>
          <w:tcPr>
            <w:tcW w:w="3118" w:type="dxa"/>
            <w:tcBorders>
              <w:bottom w:val="single" w:sz="8" w:space="0" w:color="auto"/>
            </w:tcBorders>
          </w:tcPr>
          <w:p>
            <w:pPr>
              <w:pStyle w:val="nTable"/>
              <w:spacing w:after="40"/>
              <w:ind w:right="113"/>
              <w:rPr>
                <w:ins w:id="935" w:author="Master Repository Process" w:date="2021-09-18T00:14:00Z"/>
                <w:i/>
                <w:sz w:val="19"/>
              </w:rPr>
            </w:pPr>
            <w:ins w:id="936" w:author="Master Repository Process" w:date="2021-09-18T00:14:00Z">
              <w:r>
                <w:rPr>
                  <w:i/>
                  <w:sz w:val="19"/>
                </w:rPr>
                <w:t>Strata Titles General Amendment Regulations 2006</w:t>
              </w:r>
            </w:ins>
          </w:p>
        </w:tc>
        <w:tc>
          <w:tcPr>
            <w:tcW w:w="1276" w:type="dxa"/>
            <w:tcBorders>
              <w:bottom w:val="single" w:sz="8" w:space="0" w:color="auto"/>
            </w:tcBorders>
          </w:tcPr>
          <w:p>
            <w:pPr>
              <w:pStyle w:val="nTable"/>
              <w:spacing w:after="40"/>
              <w:rPr>
                <w:ins w:id="937" w:author="Master Repository Process" w:date="2021-09-18T00:14:00Z"/>
                <w:sz w:val="19"/>
              </w:rPr>
            </w:pPr>
            <w:ins w:id="938" w:author="Master Repository Process" w:date="2021-09-18T00:14:00Z">
              <w:r>
                <w:rPr>
                  <w:sz w:val="19"/>
                </w:rPr>
                <w:t>24 Jan 2006 p. 431-8</w:t>
              </w:r>
            </w:ins>
          </w:p>
        </w:tc>
        <w:tc>
          <w:tcPr>
            <w:tcW w:w="2693" w:type="dxa"/>
            <w:tcBorders>
              <w:bottom w:val="single" w:sz="8" w:space="0" w:color="auto"/>
            </w:tcBorders>
          </w:tcPr>
          <w:p>
            <w:pPr>
              <w:pStyle w:val="nTable"/>
              <w:spacing w:after="40"/>
              <w:rPr>
                <w:ins w:id="939" w:author="Master Repository Process" w:date="2021-09-18T00:14:00Z"/>
                <w:sz w:val="19"/>
              </w:rPr>
            </w:pPr>
            <w:ins w:id="940" w:author="Master Repository Process" w:date="2021-09-18T00:14:00Z">
              <w:r>
                <w:rPr>
                  <w:sz w:val="19"/>
                </w:rPr>
                <w:t>24 Jan 2006</w:t>
              </w:r>
            </w:ins>
          </w:p>
        </w:tc>
      </w:tr>
    </w:tbl>
    <w:p>
      <w:pPr>
        <w:pStyle w:val="nSubsection"/>
        <w:rPr>
          <w:i/>
          <w:snapToGrid w:val="0"/>
        </w:rPr>
      </w:pPr>
      <w:r>
        <w:rPr>
          <w:snapToGrid w:val="0"/>
          <w:vertAlign w:val="superscript"/>
        </w:rPr>
        <w:t>2</w:t>
      </w:r>
      <w:r>
        <w:rPr>
          <w:snapToGrid w:val="0"/>
        </w:rPr>
        <w:tab/>
        <w:t xml:space="preserve">Formerly referred to the </w:t>
      </w:r>
      <w:r>
        <w:rPr>
          <w:i/>
          <w:snapToGrid w:val="0"/>
        </w:rPr>
        <w:t xml:space="preserve">Licensed Surveyors (Transfer of Land Act 1893) Regulations </w:t>
      </w:r>
      <w:r>
        <w:rPr>
          <w:snapToGrid w:val="0"/>
        </w:rPr>
        <w:t xml:space="preserve">the citation of which was changed to the </w:t>
      </w:r>
      <w:r>
        <w:rPr>
          <w:i/>
          <w:snapToGrid w:val="0"/>
        </w:rPr>
        <w:t>Licensed Surveyors (Transfer of Land Act 1893) Regulations 1961</w:t>
      </w:r>
      <w:r>
        <w:rPr>
          <w:snapToGrid w:val="0"/>
        </w:rPr>
        <w:t xml:space="preserve"> by the </w:t>
      </w:r>
      <w:r>
        <w:rPr>
          <w:i/>
          <w:snapToGrid w:val="0"/>
        </w:rPr>
        <w:t>Licensed Surveyors Amendment Regulations 1997</w:t>
      </w:r>
      <w:r>
        <w:rPr>
          <w:snapToGrid w:val="0"/>
        </w:rPr>
        <w:t xml:space="preserve"> r. 30.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in any law to the Ministry of Planning is read and construed as a reference to the Department for Planning and Infrastructure.</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Strata Titles General Amendment Regulations 2000</w:t>
      </w:r>
      <w:r>
        <w:rPr>
          <w:snapToGrid w:val="0"/>
        </w:rPr>
        <w:t xml:space="preserve"> r. 2(2) (published in </w:t>
      </w:r>
      <w:r>
        <w:rPr>
          <w:i/>
          <w:snapToGrid w:val="0"/>
        </w:rPr>
        <w:t>Gazette</w:t>
      </w:r>
      <w:r>
        <w:rPr>
          <w:snapToGrid w:val="0"/>
        </w:rPr>
        <w:t xml:space="preserve"> 14 April 2000 p. 1884</w:t>
      </w:r>
      <w:r>
        <w:rPr>
          <w:snapToGrid w:val="0"/>
        </w:rPr>
        <w:noBreakHyphen/>
        <w:t xml:space="preserve">90) reads as follows: </w:t>
      </w:r>
    </w:p>
    <w:p>
      <w:pPr>
        <w:pStyle w:val="MiscOpen"/>
      </w:pPr>
      <w:r>
        <w:t>“</w:t>
      </w:r>
    </w:p>
    <w:p>
      <w:pPr>
        <w:pStyle w:val="nzSubsection"/>
        <w:tabs>
          <w:tab w:val="left" w:pos="6804"/>
        </w:tabs>
        <w:spacing w:before="0" w:line="260" w:lineRule="atLeast"/>
      </w:pPr>
      <w:r>
        <w:tab/>
        <w:t>(2)</w:t>
      </w:r>
      <w:r>
        <w:tab/>
        <w:t>Despite subregulation (1) the Form</w:t>
      </w:r>
      <w:del w:id="941" w:author="Master Repository Process" w:date="2021-09-18T00:14:00Z">
        <w:r>
          <w:delText xml:space="preserve"> </w:delText>
        </w:r>
      </w:del>
      <w:ins w:id="942" w:author="Master Repository Process" w:date="2021-09-18T00:14:00Z">
        <w:r>
          <w:t> </w:t>
        </w:r>
      </w:ins>
      <w:r>
        <w:t>28 deleted by that subregulation is taken to continue to be prescribed for the purposes of section 69 of the Act until the day 3 months after these regulations commence.</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3EF8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3621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C8FE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DB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2CC68B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3ADA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AE2F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72AC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504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3483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018F7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5A1CC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59"/>
    <w:docVar w:name="WAFER_20151210160559" w:val="RemoveTrackChanges"/>
    <w:docVar w:name="WAFER_20151210160559_GUID" w:val="c3ed826e-eed4-4389-aba4-05fe8fc86e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F3D140-48DB-468D-AA5C-9B21A11B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37405</Words>
  <Characters>136532</Characters>
  <Application>Microsoft Office Word</Application>
  <DocSecurity>0</DocSecurity>
  <Lines>4266</Lines>
  <Paragraphs>2717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171220</CharactersWithSpaces>
  <SharedDoc>false</SharedDoc>
  <HLinks>
    <vt:vector size="6" baseType="variant">
      <vt:variant>
        <vt:i4>4653070</vt:i4>
      </vt:variant>
      <vt:variant>
        <vt:i4>91588</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03-e0-02 - 03-f0-03</dc:title>
  <dc:subject/>
  <dc:creator/>
  <cp:keywords/>
  <dc:description/>
  <cp:lastModifiedBy>Master Repository Process</cp:lastModifiedBy>
  <cp:revision>2</cp:revision>
  <cp:lastPrinted>2006-01-23T07:04:00Z</cp:lastPrinted>
  <dcterms:created xsi:type="dcterms:W3CDTF">2021-09-17T16:14:00Z</dcterms:created>
  <dcterms:modified xsi:type="dcterms:W3CDTF">2021-09-17T16:14:00Z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20060124</vt:lpwstr>
  </property>
  <property fmtid="{D5CDD505-2E9C-101B-9397-08002B2CF9AE}" pid="4" name="DocumentType">
    <vt:lpwstr>Reg</vt:lpwstr>
  </property>
  <property fmtid="{D5CDD505-2E9C-101B-9397-08002B2CF9AE}" pid="5" name="OwlsUID">
    <vt:i4>4794</vt:i4>
  </property>
  <property fmtid="{D5CDD505-2E9C-101B-9397-08002B2CF9AE}" pid="6" name="FromSuffix">
    <vt:lpwstr>03-e0-02</vt:lpwstr>
  </property>
  <property fmtid="{D5CDD505-2E9C-101B-9397-08002B2CF9AE}" pid="7" name="FromAsAtDate">
    <vt:lpwstr>04 Jul 2005</vt:lpwstr>
  </property>
  <property fmtid="{D5CDD505-2E9C-101B-9397-08002B2CF9AE}" pid="8" name="ToSuffix">
    <vt:lpwstr>03-f0-03</vt:lpwstr>
  </property>
  <property fmtid="{D5CDD505-2E9C-101B-9397-08002B2CF9AE}" pid="9" name="ToAsAtDate">
    <vt:lpwstr>24 Jan 2006</vt:lpwstr>
  </property>
</Properties>
</file>