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2006</w:t>
      </w:r>
      <w:r>
        <w:fldChar w:fldCharType="end"/>
      </w:r>
      <w:r>
        <w:t xml:space="preserve">, </w:t>
      </w:r>
      <w:r>
        <w:fldChar w:fldCharType="begin"/>
      </w:r>
      <w:r>
        <w:instrText xml:space="preserve"> DocProperty FromSuffix </w:instrText>
      </w:r>
      <w:r>
        <w:fldChar w:fldCharType="separate"/>
      </w:r>
      <w:r>
        <w:t>03-f0-03</w:t>
      </w:r>
      <w:r>
        <w:fldChar w:fldCharType="end"/>
      </w:r>
      <w:r>
        <w:t>] and [</w:t>
      </w:r>
      <w:r>
        <w:fldChar w:fldCharType="begin"/>
      </w:r>
      <w:r>
        <w:instrText xml:space="preserve"> DocProperty ToAsAtDate</w:instrText>
      </w:r>
      <w:r>
        <w:fldChar w:fldCharType="separate"/>
      </w:r>
      <w:r>
        <w:t>21 Mar 2006</w:t>
      </w:r>
      <w:r>
        <w:fldChar w:fldCharType="end"/>
      </w:r>
      <w:r>
        <w:t xml:space="preserve">, </w:t>
      </w:r>
      <w:r>
        <w:fldChar w:fldCharType="begin"/>
      </w:r>
      <w:r>
        <w:instrText xml:space="preserve"> DocProperty ToSuffix</w:instrText>
      </w:r>
      <w:r>
        <w:fldChar w:fldCharType="separate"/>
      </w:r>
      <w:r>
        <w:t>03-g0-03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pPr>
      <w:bookmarkStart w:id="0" w:name="_Toc82244632"/>
      <w:bookmarkStart w:id="1" w:name="_Toc92701282"/>
      <w:bookmarkStart w:id="2" w:name="_Toc92969016"/>
      <w:bookmarkStart w:id="3" w:name="_Toc103666231"/>
      <w:bookmarkStart w:id="4" w:name="_Toc103741447"/>
      <w:bookmarkStart w:id="5" w:name="_Toc108229904"/>
      <w:bookmarkStart w:id="6" w:name="_Toc125791833"/>
      <w:bookmarkStart w:id="7" w:name="_Toc125791918"/>
      <w:bookmarkStart w:id="8" w:name="_Toc125867307"/>
      <w:bookmarkStart w:id="9" w:name="_Toc130631575"/>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1" w:name="_Toc454352503"/>
      <w:bookmarkStart w:id="12" w:name="_Toc484426317"/>
      <w:bookmarkStart w:id="13" w:name="_Toc16050987"/>
      <w:bookmarkStart w:id="14" w:name="_Toc25487736"/>
      <w:bookmarkStart w:id="15" w:name="_Toc125791834"/>
      <w:bookmarkStart w:id="16" w:name="_Toc130631576"/>
      <w:bookmarkStart w:id="17" w:name="_Toc125867308"/>
      <w:r>
        <w:rPr>
          <w:rStyle w:val="CharSectno"/>
        </w:rPr>
        <w:t>1</w:t>
      </w:r>
      <w:r>
        <w:rPr>
          <w:snapToGrid w:val="0"/>
        </w:rPr>
        <w:t>.</w:t>
      </w:r>
      <w:r>
        <w:rPr>
          <w:snapToGrid w:val="0"/>
        </w:rPr>
        <w:tab/>
        <w:t>Short title</w:t>
      </w:r>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rPr>
          <w:snapToGrid w:val="0"/>
        </w:rPr>
      </w:pPr>
      <w:bookmarkStart w:id="18" w:name="_Toc454352504"/>
      <w:bookmarkStart w:id="19" w:name="_Toc484426318"/>
      <w:bookmarkStart w:id="20" w:name="_Toc16050988"/>
      <w:bookmarkStart w:id="21" w:name="_Toc25487737"/>
      <w:bookmarkStart w:id="22" w:name="_Toc125791835"/>
      <w:bookmarkStart w:id="23" w:name="_Toc130631577"/>
      <w:bookmarkStart w:id="24" w:name="_Toc125867309"/>
      <w:r>
        <w:rPr>
          <w:rStyle w:val="CharSectno"/>
        </w:rPr>
        <w:t>2</w:t>
      </w:r>
      <w:r>
        <w:rPr>
          <w:snapToGrid w:val="0"/>
        </w:rPr>
        <w:t>.</w:t>
      </w:r>
      <w:r>
        <w:rPr>
          <w:snapToGrid w:val="0"/>
        </w:rPr>
        <w:tab/>
        <w:t>Commencement</w:t>
      </w:r>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54352505"/>
      <w:bookmarkStart w:id="26" w:name="_Toc484426319"/>
      <w:bookmarkStart w:id="27" w:name="_Toc16050989"/>
      <w:bookmarkStart w:id="28" w:name="_Toc25487738"/>
      <w:bookmarkStart w:id="29" w:name="_Toc125791836"/>
      <w:bookmarkStart w:id="30" w:name="_Toc130631578"/>
      <w:bookmarkStart w:id="31" w:name="_Toc125867310"/>
      <w:r>
        <w:rPr>
          <w:rStyle w:val="CharSectno"/>
        </w:rPr>
        <w:t>3</w:t>
      </w:r>
      <w:r>
        <w:rPr>
          <w:snapToGrid w:val="0"/>
        </w:rPr>
        <w:t>.</w:t>
      </w:r>
      <w:r>
        <w:rPr>
          <w:snapToGrid w:val="0"/>
        </w:rPr>
        <w:tab/>
        <w:t>Interpretation</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Form</w:t>
      </w:r>
      <w:r>
        <w:rPr>
          <w:b/>
        </w:rPr>
        <w:t>”</w:t>
      </w:r>
      <w:r>
        <w:t xml:space="preserve"> means a form in Schedule 3;</w:t>
      </w:r>
    </w:p>
    <w:p>
      <w:pPr>
        <w:pStyle w:val="Defstart"/>
      </w:pPr>
      <w:r>
        <w:rPr>
          <w:b/>
        </w:rPr>
        <w:tab/>
        <w:t>“</w:t>
      </w:r>
      <w:r>
        <w:rPr>
          <w:rStyle w:val="CharDefText"/>
        </w:rPr>
        <w:t>Licensed Surveyors Regulations</w:t>
      </w:r>
      <w:r>
        <w:rPr>
          <w:b/>
        </w:rPr>
        <w:t>”</w:t>
      </w:r>
      <w:r>
        <w:t xml:space="preserve"> means the </w:t>
      </w:r>
      <w:r>
        <w:rPr>
          <w:i/>
        </w:rPr>
        <w:t>Licensed Surveyors (Guidance of Surveyors) Regulations 1961</w:t>
      </w:r>
      <w:r>
        <w:t>;</w:t>
      </w:r>
    </w:p>
    <w:p>
      <w:pPr>
        <w:pStyle w:val="Defstart"/>
      </w:pPr>
      <w:r>
        <w:rPr>
          <w:b/>
        </w:rPr>
        <w:tab/>
        <w:t>“</w:t>
      </w:r>
      <w:r>
        <w:rPr>
          <w:rStyle w:val="CharDefText"/>
        </w:rPr>
        <w:t>plan</w:t>
      </w:r>
      <w:r>
        <w:rPr>
          <w:b/>
        </w:rPr>
        <w:t>”</w:t>
      </w:r>
      <w:r>
        <w:t xml:space="preserve"> means a strata/survey</w:t>
      </w:r>
      <w:r>
        <w:noBreakHyphen/>
        <w:t>strata plan;</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Survey Regulations</w:t>
      </w:r>
      <w:r>
        <w:rPr>
          <w:b/>
        </w:rPr>
        <w:t>”</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t>“</w:t>
      </w:r>
      <w:r>
        <w:rPr>
          <w:rStyle w:val="CharDefText"/>
        </w:rPr>
        <w:t>TLA Regulations</w:t>
      </w:r>
      <w:r>
        <w:rPr>
          <w:b/>
        </w:rPr>
        <w:t>”</w:t>
      </w:r>
      <w:r>
        <w:t xml:space="preserve"> means the </w:t>
      </w:r>
      <w:r>
        <w:rPr>
          <w:i/>
        </w:rPr>
        <w:t>Licensed Surveyors (Transfer of Land Act 1893) Regulations 1961 </w:t>
      </w:r>
      <w:r>
        <w:rPr>
          <w:vertAlign w:val="superscript"/>
        </w:rPr>
        <w:t>2</w:t>
      </w:r>
      <w:r>
        <w:t>.</w:t>
      </w:r>
    </w:p>
    <w:p>
      <w:pPr>
        <w:pStyle w:val="Heading2"/>
      </w:pPr>
      <w:bookmarkStart w:id="32" w:name="_Toc82244636"/>
      <w:bookmarkStart w:id="33" w:name="_Toc92701286"/>
      <w:bookmarkStart w:id="34" w:name="_Toc92969020"/>
      <w:bookmarkStart w:id="35" w:name="_Toc103666235"/>
      <w:bookmarkStart w:id="36" w:name="_Toc103741451"/>
      <w:bookmarkStart w:id="37" w:name="_Toc108229908"/>
      <w:bookmarkStart w:id="38" w:name="_Toc125791837"/>
      <w:bookmarkStart w:id="39" w:name="_Toc125791922"/>
      <w:bookmarkStart w:id="40" w:name="_Toc125867311"/>
      <w:bookmarkStart w:id="41" w:name="_Toc130631579"/>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32"/>
      <w:bookmarkEnd w:id="33"/>
      <w:bookmarkEnd w:id="34"/>
      <w:bookmarkEnd w:id="35"/>
      <w:bookmarkEnd w:id="36"/>
      <w:bookmarkEnd w:id="37"/>
      <w:r>
        <w:rPr>
          <w:rStyle w:val="CharPartText"/>
        </w:rPr>
        <w:t>plans and forms</w:t>
      </w:r>
      <w:bookmarkEnd w:id="38"/>
      <w:bookmarkEnd w:id="39"/>
      <w:bookmarkEnd w:id="40"/>
      <w:bookmarkEnd w:id="41"/>
    </w:p>
    <w:p>
      <w:pPr>
        <w:pStyle w:val="Footnoteheading"/>
      </w:pPr>
      <w:r>
        <w:tab/>
        <w:t>[Heading amended in Gazette 24 Jan 2006 p. 432.]</w:t>
      </w:r>
    </w:p>
    <w:p>
      <w:pPr>
        <w:pStyle w:val="Heading5"/>
        <w:rPr>
          <w:snapToGrid w:val="0"/>
        </w:rPr>
      </w:pPr>
      <w:bookmarkStart w:id="42" w:name="_Toc454352506"/>
      <w:bookmarkStart w:id="43" w:name="_Toc484426320"/>
      <w:bookmarkStart w:id="44" w:name="_Toc16050990"/>
      <w:bookmarkStart w:id="45" w:name="_Toc25487739"/>
      <w:bookmarkStart w:id="46" w:name="_Toc125791838"/>
      <w:bookmarkStart w:id="47" w:name="_Toc130631580"/>
      <w:bookmarkStart w:id="48" w:name="_Toc125867312"/>
      <w:r>
        <w:rPr>
          <w:rStyle w:val="CharSectno"/>
        </w:rPr>
        <w:t>4</w:t>
      </w:r>
      <w:r>
        <w:rPr>
          <w:snapToGrid w:val="0"/>
        </w:rPr>
        <w:t>.</w:t>
      </w:r>
      <w:r>
        <w:rPr>
          <w:snapToGrid w:val="0"/>
        </w:rPr>
        <w:tab/>
        <w:t>Quality of plans</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 xml:space="preserve">must be only on one side </w:t>
      </w:r>
      <w:ins w:id="49" w:author="Master Repository Process" w:date="2021-09-18T00:26:00Z">
        <w:r>
          <w:rPr>
            <w:snapToGrid w:val="0"/>
          </w:rPr>
          <w:t xml:space="preserve">of </w:t>
        </w:r>
      </w:ins>
      <w:r>
        <w:rPr>
          <w:snapToGrid w:val="0"/>
        </w:rPr>
        <w:t>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pPr>
      <w:r>
        <w:tab/>
        <w:t>[Regulation 4 amended in Gazette 17 Jan 1997 p. 453; 24 Jan 2006 p. 432</w:t>
      </w:r>
      <w:ins w:id="50" w:author="Master Repository Process" w:date="2021-09-18T00:26:00Z">
        <w:r>
          <w:t>; 21 Mar 2006 p. 1084</w:t>
        </w:r>
      </w:ins>
      <w:r>
        <w:t>.]</w:t>
      </w:r>
    </w:p>
    <w:p>
      <w:pPr>
        <w:pStyle w:val="Heading5"/>
        <w:rPr>
          <w:snapToGrid w:val="0"/>
        </w:rPr>
      </w:pPr>
      <w:bookmarkStart w:id="51" w:name="_Toc454352507"/>
      <w:bookmarkStart w:id="52" w:name="_Toc484426321"/>
      <w:bookmarkStart w:id="53" w:name="_Toc16050991"/>
      <w:bookmarkStart w:id="54" w:name="_Toc25487740"/>
      <w:bookmarkStart w:id="55" w:name="_Toc125791839"/>
      <w:bookmarkStart w:id="56" w:name="_Toc130631581"/>
      <w:bookmarkStart w:id="57" w:name="_Toc125867313"/>
      <w:r>
        <w:rPr>
          <w:rStyle w:val="CharSectno"/>
        </w:rPr>
        <w:t>5</w:t>
      </w:r>
      <w:r>
        <w:rPr>
          <w:snapToGrid w:val="0"/>
        </w:rPr>
        <w:t>.</w:t>
      </w:r>
      <w:r>
        <w:rPr>
          <w:snapToGrid w:val="0"/>
        </w:rPr>
        <w:tab/>
        <w:t>Plan specifications</w:t>
      </w:r>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rPr>
          <w:snapToGrid w:val="0"/>
        </w:rPr>
      </w:pPr>
      <w:r>
        <w:rPr>
          <w:snapToGrid w:val="0"/>
        </w:rPr>
        <w:tab/>
        <w:t>(c)</w:t>
      </w:r>
      <w:r>
        <w:rPr>
          <w:snapToGrid w:val="0"/>
        </w:rPr>
        <w:tab/>
        <w:t>in the case of a floor plan — </w:t>
      </w:r>
    </w:p>
    <w:p>
      <w:pPr>
        <w:pStyle w:val="Indenti"/>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 w:val="0"/>
          <w:snapToGrid w:val="0"/>
        </w:rPr>
      </w:pPr>
      <w:r>
        <w:rPr>
          <w:i w:val="0"/>
          <w:snapToGrid w:val="0"/>
        </w:rPr>
        <w:tab/>
        <w:t>[(iv)</w:t>
      </w:r>
      <w:r>
        <w:rPr>
          <w:i w:val="0"/>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repealed]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pPr>
      <w:r>
        <w:tab/>
        <w:t>[Regulation 5 amended in Gazette 17 Jan 1997 p. 453</w:t>
      </w:r>
      <w:r>
        <w:noBreakHyphen/>
        <w:t xml:space="preserve">4; 2 Sep 2004 p. 3824; 24 Jan 2006 p. 432-3.] </w:t>
      </w:r>
    </w:p>
    <w:p>
      <w:pPr>
        <w:pStyle w:val="Heading5"/>
        <w:rPr>
          <w:snapToGrid w:val="0"/>
        </w:rPr>
      </w:pPr>
      <w:bookmarkStart w:id="58" w:name="_Toc454352508"/>
      <w:bookmarkStart w:id="59" w:name="_Toc484426322"/>
      <w:bookmarkStart w:id="60" w:name="_Toc16050992"/>
      <w:bookmarkStart w:id="61" w:name="_Toc25487741"/>
      <w:bookmarkStart w:id="62" w:name="_Toc125791840"/>
      <w:bookmarkStart w:id="63" w:name="_Toc130631582"/>
      <w:bookmarkStart w:id="64" w:name="_Toc125867314"/>
      <w:r>
        <w:rPr>
          <w:rStyle w:val="CharSectno"/>
        </w:rPr>
        <w:t>5A</w:t>
      </w:r>
      <w:r>
        <w:rPr>
          <w:snapToGrid w:val="0"/>
        </w:rPr>
        <w:t>.</w:t>
      </w:r>
      <w:r>
        <w:rPr>
          <w:snapToGrid w:val="0"/>
        </w:rPr>
        <w:tab/>
        <w:t>Statements required on plans for section 5(1)(aa)</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prescribed form of the statement to be contained on a strata plan for the purposes of section 5(1)(aa) is — </w:t>
      </w:r>
    </w:p>
    <w:p>
      <w:pPr>
        <w:pStyle w:val="Indenta"/>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65" w:name="_Toc454352509"/>
      <w:bookmarkStart w:id="66" w:name="_Toc484426323"/>
      <w:bookmarkStart w:id="67" w:name="_Toc16050993"/>
      <w:bookmarkStart w:id="68" w:name="_Toc25487742"/>
      <w:bookmarkStart w:id="69" w:name="_Toc125791841"/>
      <w:bookmarkStart w:id="70" w:name="_Toc130631583"/>
      <w:bookmarkStart w:id="71" w:name="_Toc125867315"/>
      <w:r>
        <w:rPr>
          <w:rStyle w:val="CharSectno"/>
        </w:rPr>
        <w:t>6</w:t>
      </w:r>
      <w:r>
        <w:rPr>
          <w:snapToGrid w:val="0"/>
        </w:rPr>
        <w:t>.</w:t>
      </w:r>
      <w:r>
        <w:rPr>
          <w:snapToGrid w:val="0"/>
        </w:rPr>
        <w:tab/>
        <w:t>Numbering of lots on plans</w:t>
      </w:r>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3</w:t>
      </w:r>
      <w:r>
        <w:rPr>
          <w:snapToGrid w:val="0"/>
        </w:rPr>
        <w:t>.</w:t>
      </w:r>
    </w:p>
    <w:p>
      <w:pPr>
        <w:pStyle w:val="Footnotesection"/>
      </w:pPr>
      <w:r>
        <w:tab/>
        <w:t>[Regulation 6 amended in Gazette 17 Jan 1997 p. 455.]</w:t>
      </w:r>
    </w:p>
    <w:p>
      <w:pPr>
        <w:pStyle w:val="Heading5"/>
        <w:rPr>
          <w:snapToGrid w:val="0"/>
        </w:rPr>
      </w:pPr>
      <w:bookmarkStart w:id="72" w:name="_Toc454352510"/>
      <w:bookmarkStart w:id="73" w:name="_Toc484426324"/>
      <w:bookmarkStart w:id="74" w:name="_Toc16050994"/>
      <w:bookmarkStart w:id="75" w:name="_Toc25487743"/>
      <w:bookmarkStart w:id="76" w:name="_Toc125791842"/>
      <w:bookmarkStart w:id="77" w:name="_Toc130631584"/>
      <w:bookmarkStart w:id="78" w:name="_Toc125867316"/>
      <w:r>
        <w:rPr>
          <w:rStyle w:val="CharSectno"/>
        </w:rPr>
        <w:t>7</w:t>
      </w:r>
      <w:r>
        <w:rPr>
          <w:snapToGrid w:val="0"/>
        </w:rPr>
        <w:t>.</w:t>
      </w:r>
      <w:r>
        <w:rPr>
          <w:snapToGrid w:val="0"/>
        </w:rPr>
        <w:tab/>
        <w:t>Plan of survey</w:t>
      </w:r>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79" w:name="_Toc454352511"/>
      <w:bookmarkStart w:id="80" w:name="_Toc484426325"/>
      <w:bookmarkStart w:id="81" w:name="_Toc16050995"/>
      <w:bookmarkStart w:id="82" w:name="_Toc25487744"/>
      <w:bookmarkStart w:id="83" w:name="_Toc125791843"/>
      <w:bookmarkStart w:id="84" w:name="_Toc130631585"/>
      <w:bookmarkStart w:id="85" w:name="_Toc125867317"/>
      <w:r>
        <w:rPr>
          <w:rStyle w:val="CharSectno"/>
        </w:rPr>
        <w:t>8</w:t>
      </w:r>
      <w:r>
        <w:rPr>
          <w:snapToGrid w:val="0"/>
        </w:rPr>
        <w:t>.</w:t>
      </w:r>
      <w:r>
        <w:rPr>
          <w:snapToGrid w:val="0"/>
        </w:rPr>
        <w:tab/>
        <w:t>Description of parcel, etc.</w:t>
      </w:r>
      <w:bookmarkEnd w:id="79"/>
      <w:bookmarkEnd w:id="80"/>
      <w:bookmarkEnd w:id="81"/>
      <w:bookmarkEnd w:id="82"/>
      <w:bookmarkEnd w:id="83"/>
      <w:bookmarkEnd w:id="84"/>
      <w:bookmarkEnd w:id="85"/>
      <w:r>
        <w:rPr>
          <w:snapToGrid w:val="0"/>
        </w:rPr>
        <w:tab/>
      </w:r>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on public record in the </w:t>
      </w:r>
      <w:r>
        <w:t>department principally assisting the Minister in the administration of the Act.</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w:t>
      </w:r>
    </w:p>
    <w:p>
      <w:pPr>
        <w:pStyle w:val="Heading5"/>
        <w:rPr>
          <w:snapToGrid w:val="0"/>
        </w:rPr>
      </w:pPr>
      <w:bookmarkStart w:id="86" w:name="_Toc454352512"/>
      <w:bookmarkStart w:id="87" w:name="_Toc484426326"/>
      <w:bookmarkStart w:id="88" w:name="_Toc16050996"/>
      <w:bookmarkStart w:id="89" w:name="_Toc25487745"/>
      <w:bookmarkStart w:id="90" w:name="_Toc125791844"/>
      <w:bookmarkStart w:id="91" w:name="_Toc130631586"/>
      <w:bookmarkStart w:id="92" w:name="_Toc125867318"/>
      <w:r>
        <w:rPr>
          <w:rStyle w:val="CharSectno"/>
        </w:rPr>
        <w:t>9</w:t>
      </w:r>
      <w:r>
        <w:rPr>
          <w:snapToGrid w:val="0"/>
        </w:rPr>
        <w:t>.</w:t>
      </w:r>
      <w:r>
        <w:rPr>
          <w:snapToGrid w:val="0"/>
        </w:rPr>
        <w:tab/>
        <w:t>Schedule of unit entitlement</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93" w:name="_Toc454352513"/>
      <w:bookmarkStart w:id="94" w:name="_Toc484426327"/>
      <w:bookmarkStart w:id="95" w:name="_Toc16050997"/>
      <w:bookmarkStart w:id="96" w:name="_Toc25487746"/>
      <w:bookmarkStart w:id="97" w:name="_Toc125791845"/>
      <w:bookmarkStart w:id="98" w:name="_Toc130631587"/>
      <w:bookmarkStart w:id="99" w:name="_Toc125867319"/>
      <w:r>
        <w:rPr>
          <w:rStyle w:val="CharSectno"/>
        </w:rPr>
        <w:t>10</w:t>
      </w:r>
      <w:r>
        <w:rPr>
          <w:snapToGrid w:val="0"/>
        </w:rPr>
        <w:t>.</w:t>
      </w:r>
      <w:r>
        <w:rPr>
          <w:snapToGrid w:val="0"/>
        </w:rPr>
        <w:tab/>
        <w:t>Licensed Valuer’s certificate</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00" w:name="_Toc454352514"/>
      <w:bookmarkStart w:id="101" w:name="_Toc484426328"/>
      <w:bookmarkStart w:id="102" w:name="_Toc16050998"/>
      <w:bookmarkStart w:id="103" w:name="_Toc25487747"/>
      <w:bookmarkStart w:id="104" w:name="_Toc125791846"/>
      <w:bookmarkStart w:id="105" w:name="_Toc130631588"/>
      <w:bookmarkStart w:id="106" w:name="_Toc125867320"/>
      <w:r>
        <w:rPr>
          <w:rStyle w:val="CharSectno"/>
        </w:rPr>
        <w:t>11</w:t>
      </w:r>
      <w:r>
        <w:rPr>
          <w:snapToGrid w:val="0"/>
        </w:rPr>
        <w:t>.</w:t>
      </w:r>
      <w:r>
        <w:rPr>
          <w:snapToGrid w:val="0"/>
        </w:rPr>
        <w:tab/>
        <w:t>Consents of registered persons</w:t>
      </w:r>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07" w:name="_Toc454352515"/>
      <w:bookmarkStart w:id="108" w:name="_Toc484426329"/>
      <w:bookmarkStart w:id="109" w:name="_Toc16050999"/>
      <w:bookmarkStart w:id="110" w:name="_Toc25487748"/>
      <w:bookmarkStart w:id="111" w:name="_Toc125791847"/>
      <w:bookmarkStart w:id="112" w:name="_Toc130631589"/>
      <w:bookmarkStart w:id="113" w:name="_Toc125867321"/>
      <w:r>
        <w:rPr>
          <w:rStyle w:val="CharSectno"/>
        </w:rPr>
        <w:t>12</w:t>
      </w:r>
      <w:r>
        <w:rPr>
          <w:snapToGrid w:val="0"/>
        </w:rPr>
        <w:t>.</w:t>
      </w:r>
      <w:r>
        <w:rPr>
          <w:snapToGrid w:val="0"/>
        </w:rPr>
        <w:tab/>
        <w:t>Alteration</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 sheet of a plan lodged in the office of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w:t>
      </w:r>
    </w:p>
    <w:p>
      <w:pPr>
        <w:pStyle w:val="Heading5"/>
        <w:rPr>
          <w:snapToGrid w:val="0"/>
        </w:rPr>
      </w:pPr>
      <w:bookmarkStart w:id="114" w:name="_Toc454352516"/>
      <w:bookmarkStart w:id="115" w:name="_Toc484426330"/>
      <w:bookmarkStart w:id="116" w:name="_Toc16051000"/>
      <w:bookmarkStart w:id="117" w:name="_Toc25487749"/>
      <w:bookmarkStart w:id="118" w:name="_Toc125791848"/>
      <w:bookmarkStart w:id="119" w:name="_Toc130631590"/>
      <w:bookmarkStart w:id="120" w:name="_Toc125867322"/>
      <w:r>
        <w:rPr>
          <w:rStyle w:val="CharSectno"/>
        </w:rPr>
        <w:t>13</w:t>
      </w:r>
      <w:r>
        <w:rPr>
          <w:snapToGrid w:val="0"/>
        </w:rPr>
        <w:t>.</w:t>
      </w:r>
      <w:r>
        <w:rPr>
          <w:snapToGrid w:val="0"/>
        </w:rPr>
        <w:tab/>
        <w:t>Arrangement and presentation of plans etc.</w:t>
      </w:r>
      <w:bookmarkEnd w:id="114"/>
      <w:bookmarkEnd w:id="115"/>
      <w:bookmarkEnd w:id="116"/>
      <w:bookmarkEnd w:id="117"/>
      <w:bookmarkEnd w:id="118"/>
      <w:bookmarkEnd w:id="119"/>
      <w:bookmarkEnd w:id="120"/>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21" w:name="_Toc454352517"/>
      <w:bookmarkStart w:id="122" w:name="_Toc484426331"/>
      <w:bookmarkStart w:id="123" w:name="_Toc16051001"/>
      <w:bookmarkStart w:id="124" w:name="_Toc25487750"/>
      <w:bookmarkStart w:id="125" w:name="_Toc125791849"/>
      <w:bookmarkStart w:id="126" w:name="_Toc130631591"/>
      <w:bookmarkStart w:id="127" w:name="_Toc125867323"/>
      <w:r>
        <w:rPr>
          <w:rStyle w:val="CharSectno"/>
        </w:rPr>
        <w:t>14</w:t>
      </w:r>
      <w:r>
        <w:rPr>
          <w:snapToGrid w:val="0"/>
        </w:rPr>
        <w:t>.</w:t>
      </w:r>
      <w:r>
        <w:rPr>
          <w:snapToGrid w:val="0"/>
        </w:rPr>
        <w:tab/>
        <w:t>Numbering of strata/survey</w:t>
      </w:r>
      <w:r>
        <w:rPr>
          <w:snapToGrid w:val="0"/>
        </w:rPr>
        <w:noBreakHyphen/>
        <w:t>strata plans</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t>keep a record of all plans registered under the Act.</w:t>
      </w:r>
    </w:p>
    <w:p>
      <w:pPr>
        <w:pStyle w:val="Heading2"/>
      </w:pPr>
      <w:bookmarkStart w:id="128" w:name="_Toc82244649"/>
      <w:bookmarkStart w:id="129" w:name="_Toc92701299"/>
      <w:bookmarkStart w:id="130" w:name="_Toc92969033"/>
      <w:bookmarkStart w:id="131" w:name="_Toc103666248"/>
      <w:bookmarkStart w:id="132" w:name="_Toc103741464"/>
      <w:bookmarkStart w:id="133" w:name="_Toc108229921"/>
      <w:bookmarkStart w:id="134" w:name="_Toc125791850"/>
      <w:bookmarkStart w:id="135" w:name="_Toc125791935"/>
      <w:bookmarkStart w:id="136" w:name="_Toc125867324"/>
      <w:bookmarkStart w:id="137" w:name="_Toc130631592"/>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138" w:name="_Toc454352518"/>
      <w:bookmarkStart w:id="139" w:name="_Toc484426332"/>
      <w:bookmarkStart w:id="140" w:name="_Toc16051002"/>
      <w:bookmarkStart w:id="141" w:name="_Toc25487751"/>
      <w:bookmarkStart w:id="142" w:name="_Toc125791851"/>
      <w:bookmarkStart w:id="143" w:name="_Toc130631593"/>
      <w:bookmarkStart w:id="144" w:name="_Toc125867325"/>
      <w:r>
        <w:rPr>
          <w:rStyle w:val="CharSectno"/>
        </w:rPr>
        <w:t>14A</w:t>
      </w:r>
      <w:r>
        <w:rPr>
          <w:snapToGrid w:val="0"/>
        </w:rPr>
        <w:t>.</w:t>
      </w:r>
      <w:r>
        <w:rPr>
          <w:snapToGrid w:val="0"/>
        </w:rPr>
        <w:tab/>
        <w:t>Prescribed easements</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145" w:name="_Toc454352519"/>
      <w:bookmarkStart w:id="146" w:name="_Toc484426333"/>
      <w:bookmarkStart w:id="147" w:name="_Toc16051003"/>
      <w:bookmarkStart w:id="148" w:name="_Toc25487752"/>
      <w:bookmarkStart w:id="149" w:name="_Toc125791852"/>
      <w:bookmarkStart w:id="150" w:name="_Toc130631594"/>
      <w:bookmarkStart w:id="151" w:name="_Toc125867326"/>
      <w:r>
        <w:rPr>
          <w:rStyle w:val="CharSectno"/>
        </w:rPr>
        <w:t>14B</w:t>
      </w:r>
      <w:r>
        <w:rPr>
          <w:snapToGrid w:val="0"/>
        </w:rPr>
        <w:t>.</w:t>
      </w:r>
      <w:r>
        <w:rPr>
          <w:snapToGrid w:val="0"/>
        </w:rPr>
        <w:tab/>
        <w:t>Notation of easements on survey</w:t>
      </w:r>
      <w:r>
        <w:rPr>
          <w:snapToGrid w:val="0"/>
        </w:rPr>
        <w:noBreakHyphen/>
        <w:t>strata plan</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152" w:name="_Toc454352520"/>
      <w:bookmarkStart w:id="153" w:name="_Toc484426334"/>
      <w:bookmarkStart w:id="154" w:name="_Toc16051004"/>
      <w:bookmarkStart w:id="155" w:name="_Toc25487753"/>
      <w:bookmarkStart w:id="156" w:name="_Toc125791853"/>
      <w:bookmarkStart w:id="157" w:name="_Toc130631595"/>
      <w:bookmarkStart w:id="158" w:name="_Toc125867327"/>
      <w:r>
        <w:rPr>
          <w:rStyle w:val="CharSectno"/>
        </w:rPr>
        <w:t>14C</w:t>
      </w:r>
      <w:r>
        <w:rPr>
          <w:snapToGrid w:val="0"/>
        </w:rPr>
        <w:t>.</w:t>
      </w:r>
      <w:r>
        <w:rPr>
          <w:snapToGrid w:val="0"/>
        </w:rPr>
        <w:tab/>
        <w:t>Provision for terms of easement on plan etc.</w:t>
      </w:r>
      <w:bookmarkEnd w:id="152"/>
      <w:bookmarkEnd w:id="153"/>
      <w:bookmarkEnd w:id="154"/>
      <w:bookmarkEnd w:id="155"/>
      <w:bookmarkEnd w:id="156"/>
      <w:bookmarkEnd w:id="157"/>
      <w:bookmarkEnd w:id="158"/>
      <w:r>
        <w:rPr>
          <w:snapToGrid w:val="0"/>
        </w:rPr>
        <w:tab/>
      </w:r>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159" w:name="_Toc454352521"/>
      <w:bookmarkStart w:id="160" w:name="_Toc484426335"/>
      <w:bookmarkStart w:id="161" w:name="_Toc16051005"/>
      <w:bookmarkStart w:id="162" w:name="_Toc25487754"/>
      <w:bookmarkStart w:id="163" w:name="_Toc125791854"/>
      <w:bookmarkStart w:id="164" w:name="_Toc130631596"/>
      <w:bookmarkStart w:id="165" w:name="_Toc125867328"/>
      <w:r>
        <w:rPr>
          <w:rStyle w:val="CharSectno"/>
        </w:rPr>
        <w:t>14D</w:t>
      </w:r>
      <w:r>
        <w:rPr>
          <w:snapToGrid w:val="0"/>
        </w:rPr>
        <w:t>.</w:t>
      </w:r>
      <w:r>
        <w:rPr>
          <w:snapToGrid w:val="0"/>
        </w:rPr>
        <w:tab/>
        <w:t>Provisions applicable to regulations 14E to 14I</w:t>
      </w:r>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b/>
          <w:snapToGrid w:val="0"/>
        </w:rPr>
        <w:t>“</w:t>
      </w:r>
      <w:r>
        <w:rPr>
          <w:rStyle w:val="CharDefText"/>
        </w:rPr>
        <w:t>dominant lot</w:t>
      </w:r>
      <w:r>
        <w:rPr>
          <w:b/>
          <w:snapToGrid w:val="0"/>
        </w:rPr>
        <w:t>”</w:t>
      </w:r>
      <w:r>
        <w:rPr>
          <w:snapToGrid w:val="0"/>
        </w:rPr>
        <w:t xml:space="preserve"> and </w:t>
      </w:r>
      <w:r>
        <w:rPr>
          <w:b/>
          <w:snapToGrid w:val="0"/>
        </w:rPr>
        <w:t>“</w:t>
      </w:r>
      <w:r>
        <w:rPr>
          <w:rStyle w:val="CharDefText"/>
        </w:rPr>
        <w:t>servient lot</w:t>
      </w:r>
      <w:r>
        <w:rPr>
          <w:b/>
          <w:snapToGrid w:val="0"/>
        </w:rPr>
        <w: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b/>
          <w:snapToGrid w:val="0"/>
        </w:rPr>
        <w:t>“</w:t>
      </w:r>
      <w:r>
        <w:rPr>
          <w:rStyle w:val="CharDefText"/>
        </w:rPr>
        <w:t>easement area</w:t>
      </w:r>
      <w:r>
        <w:rPr>
          <w:b/>
          <w:snapToGrid w:val="0"/>
        </w:rPr>
        <w:t>”</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166" w:name="_Toc454352522"/>
      <w:bookmarkStart w:id="167" w:name="_Toc484426336"/>
      <w:bookmarkStart w:id="168" w:name="_Toc16051006"/>
      <w:bookmarkStart w:id="169" w:name="_Toc25487755"/>
      <w:bookmarkStart w:id="170" w:name="_Toc125791855"/>
      <w:bookmarkStart w:id="171" w:name="_Toc130631597"/>
      <w:bookmarkStart w:id="172" w:name="_Toc125867329"/>
      <w:r>
        <w:rPr>
          <w:rStyle w:val="CharSectno"/>
        </w:rPr>
        <w:t>14E</w:t>
      </w:r>
      <w:r>
        <w:rPr>
          <w:snapToGrid w:val="0"/>
        </w:rPr>
        <w:t>.</w:t>
      </w:r>
      <w:r>
        <w:rPr>
          <w:snapToGrid w:val="0"/>
        </w:rPr>
        <w:tab/>
        <w:t>Vehicle Access Easement</w:t>
      </w:r>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ind w:left="2268" w:right="575"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ind w:left="2268" w:right="575"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5"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rPr>
          <w:spacing w:val="-2"/>
        </w:rPr>
      </w:pPr>
      <w:r>
        <w:tab/>
      </w:r>
      <w:r>
        <w:rPr>
          <w:spacing w:val="-2"/>
        </w:rPr>
        <w:t>[Regulation 14E inserted in Gazette 17 Jan 1997 p. 458</w:t>
      </w:r>
      <w:r>
        <w:rPr>
          <w:spacing w:val="-2"/>
        </w:rPr>
        <w:noBreakHyphen/>
        <w:t xml:space="preserve">9.] </w:t>
      </w:r>
    </w:p>
    <w:p>
      <w:pPr>
        <w:pStyle w:val="Heading5"/>
        <w:rPr>
          <w:snapToGrid w:val="0"/>
        </w:rPr>
      </w:pPr>
      <w:bookmarkStart w:id="173" w:name="_Toc454352523"/>
      <w:bookmarkStart w:id="174" w:name="_Toc484426337"/>
      <w:bookmarkStart w:id="175" w:name="_Toc16051007"/>
      <w:bookmarkStart w:id="176" w:name="_Toc25487756"/>
      <w:bookmarkStart w:id="177" w:name="_Toc125791856"/>
      <w:bookmarkStart w:id="178" w:name="_Toc130631598"/>
      <w:bookmarkStart w:id="179" w:name="_Toc125867330"/>
      <w:r>
        <w:rPr>
          <w:rStyle w:val="CharSectno"/>
        </w:rPr>
        <w:t>14F</w:t>
      </w:r>
      <w:r>
        <w:rPr>
          <w:snapToGrid w:val="0"/>
        </w:rPr>
        <w:t>.</w:t>
      </w:r>
      <w:r>
        <w:rPr>
          <w:snapToGrid w:val="0"/>
        </w:rPr>
        <w:tab/>
        <w:t>Light and Air Easement</w:t>
      </w:r>
      <w:bookmarkEnd w:id="173"/>
      <w:bookmarkEnd w:id="174"/>
      <w:bookmarkEnd w:id="175"/>
      <w:bookmarkEnd w:id="176"/>
      <w:bookmarkEnd w:id="177"/>
      <w:bookmarkEnd w:id="178"/>
      <w:bookmarkEnd w:id="179"/>
      <w:r>
        <w:rPr>
          <w:snapToGrid w:val="0"/>
        </w:rPr>
        <w:t xml:space="preserve"> </w:t>
      </w:r>
    </w:p>
    <w:p>
      <w:pPr>
        <w:pStyle w:val="Subsection"/>
        <w:rPr>
          <w:snapToGrid w:val="0"/>
          <w:spacing w:val="-4"/>
        </w:rPr>
      </w:pPr>
      <w:r>
        <w:rPr>
          <w:snapToGrid w:val="0"/>
        </w:rPr>
        <w:tab/>
      </w:r>
      <w:r>
        <w:rPr>
          <w:snapToGrid w:val="0"/>
        </w:rPr>
        <w:tab/>
      </w:r>
      <w:r>
        <w:rPr>
          <w:snapToGrid w:val="0"/>
          <w:spacing w:val="-4"/>
        </w:rPr>
        <w:t>The short form description for an easement for access or use of light and air is “Light and Air Easement”, and the terms, conditions and provisions of and relating to the easement are as follows — </w:t>
      </w:r>
    </w:p>
    <w:p>
      <w:pPr>
        <w:pStyle w:val="MiscOpen"/>
        <w:keepNext w:val="0"/>
        <w:keepLines w:val="0"/>
        <w:ind w:left="851"/>
        <w:rPr>
          <w:snapToGrid w:val="0"/>
        </w:rPr>
      </w:pPr>
      <w:r>
        <w:rPr>
          <w:snapToGrid w:val="0"/>
        </w:rPr>
        <w:t>“</w:t>
      </w:r>
    </w:p>
    <w:p>
      <w:pPr>
        <w:pStyle w:val="MiscellaneousBody"/>
        <w:tabs>
          <w:tab w:val="left" w:pos="1701"/>
        </w:tabs>
        <w:spacing w:before="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5" w:hanging="567"/>
        <w:rPr>
          <w:snapToGrid w:val="0"/>
        </w:rPr>
      </w:pPr>
      <w:r>
        <w:rPr>
          <w:snapToGrid w:val="0"/>
        </w:rPr>
        <w:t>2.</w:t>
      </w:r>
      <w:r>
        <w:rPr>
          <w:snapToGrid w:val="0"/>
        </w:rPr>
        <w:tab/>
      </w:r>
      <w:r>
        <w:rPr>
          <w:snapToGrid w:val="0"/>
          <w:spacing w:val="-2"/>
        </w:rPr>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rPr>
          <w:snapToGrid/>
        </w:rPr>
      </w:pPr>
      <w:r>
        <w:rPr>
          <w:snapToGrid/>
        </w:rPr>
        <w:tab/>
        <w:t>[Regulation 14F inserted in Gazette 17 Jan 1997 p. 459</w:t>
      </w:r>
      <w:r>
        <w:rPr>
          <w:snapToGrid/>
        </w:rPr>
        <w:noBreakHyphen/>
        <w:t xml:space="preserve">60; amended in Gazette 30 Dec 2004 p. 6944.] </w:t>
      </w:r>
    </w:p>
    <w:p>
      <w:pPr>
        <w:pStyle w:val="Heading5"/>
        <w:rPr>
          <w:snapToGrid w:val="0"/>
        </w:rPr>
      </w:pPr>
      <w:bookmarkStart w:id="180" w:name="_Toc454352524"/>
      <w:bookmarkStart w:id="181" w:name="_Toc484426338"/>
      <w:bookmarkStart w:id="182" w:name="_Toc16051008"/>
      <w:bookmarkStart w:id="183" w:name="_Toc25487757"/>
      <w:bookmarkStart w:id="184" w:name="_Toc125791857"/>
      <w:bookmarkStart w:id="185" w:name="_Toc130631599"/>
      <w:bookmarkStart w:id="186" w:name="_Toc125867331"/>
      <w:r>
        <w:rPr>
          <w:rStyle w:val="CharSectno"/>
        </w:rPr>
        <w:t>14G</w:t>
      </w:r>
      <w:r>
        <w:rPr>
          <w:snapToGrid w:val="0"/>
        </w:rPr>
        <w:t>.</w:t>
      </w:r>
      <w:r>
        <w:rPr>
          <w:snapToGrid w:val="0"/>
        </w:rPr>
        <w:tab/>
        <w:t>Party Wall Easement</w:t>
      </w:r>
      <w:bookmarkEnd w:id="180"/>
      <w:bookmarkEnd w:id="181"/>
      <w:bookmarkEnd w:id="182"/>
      <w:bookmarkEnd w:id="183"/>
      <w:bookmarkEnd w:id="184"/>
      <w:bookmarkEnd w:id="185"/>
      <w:bookmarkEnd w:id="186"/>
      <w:r>
        <w:rPr>
          <w:snapToGrid w:val="0"/>
        </w:rPr>
        <w:t xml:space="preserve"> </w:t>
      </w:r>
    </w:p>
    <w:p>
      <w:pPr>
        <w:pStyle w:val="Subsection"/>
        <w:spacing w:before="20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 w:val="left" w:pos="6521"/>
        </w:tabs>
        <w:spacing w:before="20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20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20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rPr>
          <w:snapToGrid/>
        </w:rPr>
      </w:pPr>
      <w:r>
        <w:rPr>
          <w:snapToGrid/>
        </w:rPr>
        <w:tab/>
        <w:t xml:space="preserve">[Regulation 14G inserted in Gazette 17 Jan 1997 p. 460; amended in Gazette 30 Dec 2004 p. 6944.] </w:t>
      </w:r>
    </w:p>
    <w:p>
      <w:pPr>
        <w:pStyle w:val="Heading5"/>
        <w:rPr>
          <w:snapToGrid w:val="0"/>
        </w:rPr>
      </w:pPr>
      <w:bookmarkStart w:id="187" w:name="_Toc454352525"/>
      <w:bookmarkStart w:id="188" w:name="_Toc484426339"/>
      <w:bookmarkStart w:id="189" w:name="_Toc16051009"/>
      <w:bookmarkStart w:id="190" w:name="_Toc25487758"/>
      <w:bookmarkStart w:id="191" w:name="_Toc125791858"/>
      <w:bookmarkStart w:id="192" w:name="_Toc130631600"/>
      <w:bookmarkStart w:id="193" w:name="_Toc125867332"/>
      <w:r>
        <w:rPr>
          <w:rStyle w:val="CharSectno"/>
        </w:rPr>
        <w:t>14H</w:t>
      </w:r>
      <w:r>
        <w:rPr>
          <w:snapToGrid w:val="0"/>
        </w:rPr>
        <w:t>.</w:t>
      </w:r>
      <w:r>
        <w:rPr>
          <w:snapToGrid w:val="0"/>
        </w:rPr>
        <w:tab/>
        <w:t>Intrusion Easement</w:t>
      </w:r>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5"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194" w:name="_Toc454352526"/>
      <w:bookmarkStart w:id="195" w:name="_Toc484426340"/>
      <w:bookmarkStart w:id="196" w:name="_Toc16051010"/>
      <w:bookmarkStart w:id="197" w:name="_Toc25487759"/>
      <w:bookmarkStart w:id="198" w:name="_Toc125791859"/>
      <w:bookmarkStart w:id="199" w:name="_Toc130631601"/>
      <w:bookmarkStart w:id="200" w:name="_Toc125867333"/>
      <w:r>
        <w:rPr>
          <w:rStyle w:val="CharSectno"/>
        </w:rPr>
        <w:t>14I</w:t>
      </w:r>
      <w:r>
        <w:rPr>
          <w:snapToGrid w:val="0"/>
        </w:rPr>
        <w:t>.</w:t>
      </w:r>
      <w:r>
        <w:rPr>
          <w:snapToGrid w:val="0"/>
        </w:rPr>
        <w:tab/>
        <w:t>Pedestrian Access Easement</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01" w:name="_Toc82244659"/>
      <w:bookmarkStart w:id="202" w:name="_Toc92701309"/>
      <w:bookmarkStart w:id="203" w:name="_Toc92969043"/>
      <w:bookmarkStart w:id="204" w:name="_Toc103666258"/>
      <w:bookmarkStart w:id="205" w:name="_Toc103741474"/>
      <w:bookmarkStart w:id="206" w:name="_Toc108229931"/>
      <w:bookmarkStart w:id="207" w:name="_Toc125791860"/>
      <w:bookmarkStart w:id="208" w:name="_Toc125791945"/>
      <w:bookmarkStart w:id="209" w:name="_Toc125867334"/>
      <w:bookmarkStart w:id="210" w:name="_Toc130631602"/>
      <w:r>
        <w:rPr>
          <w:rStyle w:val="CharPartNo"/>
        </w:rPr>
        <w:t>Part 2B</w:t>
      </w:r>
      <w:r>
        <w:rPr>
          <w:rStyle w:val="CharDivNo"/>
        </w:rPr>
        <w:t> </w:t>
      </w:r>
      <w:r>
        <w:t>—</w:t>
      </w:r>
      <w:r>
        <w:rPr>
          <w:rStyle w:val="CharDivText"/>
        </w:rPr>
        <w:t> </w:t>
      </w:r>
      <w:r>
        <w:rPr>
          <w:rStyle w:val="CharPartText"/>
        </w:rPr>
        <w:t>Merger of common property in strata scheme</w:t>
      </w:r>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Footnoteheading"/>
        <w:rPr>
          <w:snapToGrid w:val="0"/>
        </w:rPr>
      </w:pPr>
      <w:r>
        <w:rPr>
          <w:snapToGrid w:val="0"/>
        </w:rPr>
        <w:tab/>
        <w:t xml:space="preserve">[Heading inserted in Gazette 17 Jan 1997 p. 462.] </w:t>
      </w:r>
    </w:p>
    <w:p>
      <w:pPr>
        <w:pStyle w:val="Heading5"/>
        <w:rPr>
          <w:snapToGrid w:val="0"/>
        </w:rPr>
      </w:pPr>
      <w:bookmarkStart w:id="211" w:name="_Toc454352527"/>
      <w:bookmarkStart w:id="212" w:name="_Toc484426341"/>
      <w:bookmarkStart w:id="213" w:name="_Toc16051011"/>
      <w:bookmarkStart w:id="214" w:name="_Toc25487760"/>
      <w:bookmarkStart w:id="215" w:name="_Toc125791861"/>
      <w:bookmarkStart w:id="216" w:name="_Toc130631603"/>
      <w:bookmarkStart w:id="217" w:name="_Toc125867335"/>
      <w:r>
        <w:rPr>
          <w:rStyle w:val="CharSectno"/>
        </w:rPr>
        <w:t>14J</w:t>
      </w:r>
      <w:r>
        <w:rPr>
          <w:snapToGrid w:val="0"/>
        </w:rPr>
        <w:t>.</w:t>
      </w:r>
      <w:r>
        <w:rPr>
          <w:snapToGrid w:val="0"/>
        </w:rPr>
        <w:tab/>
        <w:t>Form of resolution — merger of buildings</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 xml:space="preserve">[Regulation 14J inserted in Gazette 17 Jan 1997 p. 462.] </w:t>
      </w:r>
    </w:p>
    <w:p>
      <w:pPr>
        <w:pStyle w:val="Heading5"/>
      </w:pPr>
      <w:bookmarkStart w:id="218" w:name="_Toc454352528"/>
      <w:bookmarkStart w:id="219" w:name="_Toc484426342"/>
      <w:bookmarkStart w:id="220" w:name="_Toc16051012"/>
      <w:bookmarkStart w:id="221" w:name="_Toc25487761"/>
      <w:bookmarkStart w:id="222" w:name="_Toc125791862"/>
      <w:bookmarkStart w:id="223" w:name="_Toc130631604"/>
      <w:bookmarkStart w:id="224" w:name="_Toc125867336"/>
      <w:r>
        <w:rPr>
          <w:rStyle w:val="CharSectno"/>
        </w:rPr>
        <w:t>14K</w:t>
      </w:r>
      <w:r>
        <w:t>.</w:t>
      </w:r>
      <w:r>
        <w:tab/>
        <w:t>Form of resolution — merger of land</w:t>
      </w:r>
      <w:bookmarkEnd w:id="218"/>
      <w:bookmarkEnd w:id="219"/>
      <w:bookmarkEnd w:id="220"/>
      <w:bookmarkEnd w:id="221"/>
      <w:bookmarkEnd w:id="222"/>
      <w:bookmarkEnd w:id="223"/>
      <w:bookmarkEnd w:id="224"/>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8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ind w:left="2552" w:right="575" w:hanging="567"/>
      </w:pPr>
      <w:r>
        <w:t>*(c)</w:t>
      </w:r>
      <w:r>
        <w:tab/>
        <w:t>to merge land that is common property into a lot or lots on the strata plan — </w:t>
      </w:r>
    </w:p>
    <w:p>
      <w:pPr>
        <w:pStyle w:val="MiscellaneousBody"/>
        <w:tabs>
          <w:tab w:val="left" w:pos="3119"/>
          <w:tab w:val="left" w:pos="6521"/>
        </w:tabs>
        <w:ind w:left="3119" w:right="575" w:hanging="567"/>
      </w:pPr>
      <w:r>
        <w:t>(i)</w:t>
      </w:r>
      <w:r>
        <w:tab/>
        <w:t>as depicted on the sketch plan tabled for the purposes of this resolution; or</w:t>
      </w:r>
    </w:p>
    <w:p>
      <w:pPr>
        <w:pStyle w:val="MiscellaneousBody"/>
        <w:tabs>
          <w:tab w:val="left" w:pos="3119"/>
          <w:tab w:val="left" w:pos="6521"/>
        </w:tabs>
        <w:ind w:left="3119" w:right="575" w:hanging="567"/>
      </w:pPr>
      <w:r>
        <w:t>(ii)</w:t>
      </w:r>
      <w:r>
        <w:tab/>
        <w:t>by …………… (</w:t>
      </w:r>
      <w:r>
        <w:rPr>
          <w:i/>
        </w:rPr>
        <w:t>describe merger</w:t>
      </w:r>
      <w:r>
        <w:t>).</w:t>
      </w:r>
    </w:p>
    <w:p>
      <w:pPr>
        <w:pStyle w:val="MiscClose"/>
      </w:pPr>
      <w:r>
        <w:t>”.</w:t>
      </w:r>
    </w:p>
    <w:p>
      <w:pPr>
        <w:pStyle w:val="Subsection"/>
      </w:pPr>
      <w:r>
        <w:tab/>
      </w:r>
      <w:r>
        <w:tab/>
        <w:t>and, if applicable — </w:t>
      </w:r>
    </w:p>
    <w:p>
      <w:pPr>
        <w:pStyle w:val="MiscOpen"/>
        <w:tabs>
          <w:tab w:val="clear" w:pos="893"/>
          <w:tab w:val="left" w:pos="851"/>
        </w:tabs>
        <w:ind w:left="993"/>
      </w:pPr>
      <w:r>
        <w:t>“</w:t>
      </w:r>
    </w:p>
    <w:p>
      <w:pPr>
        <w:pStyle w:val="MiscellaneousBody"/>
        <w:tabs>
          <w:tab w:val="left" w:pos="1985"/>
          <w:tab w:val="left" w:pos="6521"/>
        </w:tabs>
        <w:ind w:left="1985" w:right="575" w:hanging="567"/>
      </w:pPr>
      <w:r>
        <w:t>2.</w:t>
      </w:r>
      <w:r>
        <w:tab/>
        <w:t>That the horizontal boundaries of the land in the lots on the strata plan are — </w:t>
      </w:r>
    </w:p>
    <w:p>
      <w:pPr>
        <w:pStyle w:val="MiscellaneousBody"/>
        <w:tabs>
          <w:tab w:val="left" w:pos="2552"/>
          <w:tab w:val="left" w:pos="6521"/>
        </w:tabs>
        <w:ind w:left="2552" w:right="575" w:hanging="567"/>
      </w:pPr>
      <w:r>
        <w:t>*(a)</w:t>
      </w:r>
      <w:r>
        <w:tab/>
        <w:t>the existing horizontal boundaries shown on the strata plan; or</w:t>
      </w:r>
    </w:p>
    <w:p>
      <w:pPr>
        <w:pStyle w:val="MiscellaneousBody"/>
        <w:tabs>
          <w:tab w:val="left" w:pos="2552"/>
          <w:tab w:val="left" w:pos="6521"/>
        </w:tabs>
        <w:ind w:left="2552" w:right="575" w:hanging="567"/>
      </w:pPr>
      <w:r>
        <w:t>*(b)</w:t>
      </w:r>
      <w:r>
        <w:tab/>
        <w:t xml:space="preserve">…………… metres above and  ……… metres below …………… </w:t>
      </w:r>
      <w:r>
        <w:rPr>
          <w:i/>
        </w:rPr>
        <w:t>(describe boundaries)</w:t>
      </w:r>
      <w:r>
        <w:t>.</w:t>
      </w:r>
    </w:p>
    <w:p>
      <w:pPr>
        <w:pStyle w:val="MiscellaneousBody"/>
        <w:tabs>
          <w:tab w:val="left" w:pos="1985"/>
          <w:tab w:val="left" w:pos="6521"/>
        </w:tabs>
        <w:ind w:left="1985" w:right="575"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ind w:left="1985" w:right="575" w:hanging="567"/>
      </w:pPr>
      <w:r>
        <w:t>4.</w:t>
      </w:r>
      <w:r>
        <w:tab/>
        <w:t>That it consents to the schedule of unit entitlement for the scheme as set out in the schedule tabled for the purposes of this resolution.</w:t>
      </w:r>
    </w:p>
    <w:p>
      <w:pPr>
        <w:pStyle w:val="MiscClose"/>
      </w:pPr>
      <w:r>
        <w:t>”.</w:t>
      </w:r>
    </w:p>
    <w:p>
      <w:pPr>
        <w:pStyle w:val="Subsection"/>
      </w:pPr>
      <w:r>
        <w:tab/>
        <w:t>(2)</w:t>
      </w:r>
      <w:r>
        <w:tab/>
        <w:t>Where an asterisk (*) appears in subregulation (1) next to a paragraph designation, the contents of that paragraph may be deleted or not inserted, if it is inapplicable.</w:t>
      </w:r>
    </w:p>
    <w:p>
      <w:pPr>
        <w:pStyle w:val="Footnotesection"/>
        <w:spacing w:before="160"/>
        <w:ind w:left="890" w:hanging="890"/>
      </w:pPr>
      <w:r>
        <w:tab/>
        <w:t>[Regulation 14K inserted in Gazette 17 Jan 1997 p. 462</w:t>
      </w:r>
      <w:r>
        <w:noBreakHyphen/>
        <w:t>3.]</w:t>
      </w:r>
    </w:p>
    <w:p>
      <w:pPr>
        <w:pStyle w:val="Heading5"/>
        <w:spacing w:before="300"/>
        <w:rPr>
          <w:snapToGrid w:val="0"/>
        </w:rPr>
      </w:pPr>
      <w:bookmarkStart w:id="225" w:name="_Toc454352529"/>
      <w:bookmarkStart w:id="226" w:name="_Toc484426343"/>
      <w:bookmarkStart w:id="227" w:name="_Toc16051013"/>
      <w:bookmarkStart w:id="228" w:name="_Toc25487762"/>
      <w:bookmarkStart w:id="229" w:name="_Toc125791863"/>
      <w:bookmarkStart w:id="230" w:name="_Toc130631605"/>
      <w:bookmarkStart w:id="231" w:name="_Toc125867337"/>
      <w:r>
        <w:rPr>
          <w:rStyle w:val="CharSectno"/>
        </w:rPr>
        <w:t>14L</w:t>
      </w:r>
      <w:r>
        <w:rPr>
          <w:snapToGrid w:val="0"/>
        </w:rPr>
        <w:t>.</w:t>
      </w:r>
      <w:r>
        <w:rPr>
          <w:snapToGrid w:val="0"/>
        </w:rPr>
        <w:tab/>
        <w:t>Requirements for sketch plan</w:t>
      </w:r>
      <w:bookmarkEnd w:id="225"/>
      <w:bookmarkEnd w:id="226"/>
      <w:bookmarkEnd w:id="227"/>
      <w:bookmarkEnd w:id="228"/>
      <w:bookmarkEnd w:id="229"/>
      <w:bookmarkEnd w:id="230"/>
      <w:bookmarkEnd w:id="231"/>
      <w:r>
        <w:rPr>
          <w:snapToGrid w:val="0"/>
        </w:rPr>
        <w:t xml:space="preserve"> </w:t>
      </w:r>
    </w:p>
    <w:p>
      <w:pPr>
        <w:pStyle w:val="Subsection"/>
        <w:spacing w:before="24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140"/>
        <w:rPr>
          <w:snapToGrid w:val="0"/>
        </w:rPr>
      </w:pPr>
      <w:r>
        <w:rPr>
          <w:snapToGrid w:val="0"/>
        </w:rPr>
        <w:tab/>
        <w:t>(a)</w:t>
      </w:r>
      <w:r>
        <w:rPr>
          <w:snapToGrid w:val="0"/>
        </w:rPr>
        <w:tab/>
        <w:t xml:space="preserve">the matters provided for in </w:t>
      </w:r>
      <w:r>
        <w:t>regulation 5(1a)(a), (b) and (g);</w:t>
      </w:r>
    </w:p>
    <w:p>
      <w:pPr>
        <w:pStyle w:val="Indenta"/>
        <w:spacing w:before="14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14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14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14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4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14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ind w:left="1701"/>
        <w:rPr>
          <w:snapToGrid w:val="0"/>
        </w:rPr>
      </w:pPr>
      <w:r>
        <w:rPr>
          <w:snapToGrid w:val="0"/>
        </w:rPr>
        <w:t>“</w:t>
      </w:r>
    </w:p>
    <w:p>
      <w:pPr>
        <w:pStyle w:val="MiscellaneousBody"/>
        <w:tabs>
          <w:tab w:val="left" w:pos="2268"/>
          <w:tab w:val="left" w:pos="2835"/>
          <w:tab w:val="left" w:pos="6521"/>
        </w:tabs>
        <w:ind w:left="2835" w:right="575"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 xml:space="preserve">4; amended in Gazette 24 Jan 2006 p. 433-4.] </w:t>
      </w:r>
    </w:p>
    <w:p>
      <w:pPr>
        <w:pStyle w:val="Heading5"/>
        <w:rPr>
          <w:snapToGrid w:val="0"/>
        </w:rPr>
      </w:pPr>
      <w:bookmarkStart w:id="232" w:name="_Toc454352530"/>
      <w:bookmarkStart w:id="233" w:name="_Toc484426344"/>
      <w:bookmarkStart w:id="234" w:name="_Toc16051014"/>
      <w:bookmarkStart w:id="235" w:name="_Toc25487763"/>
      <w:bookmarkStart w:id="236" w:name="_Toc125791864"/>
      <w:bookmarkStart w:id="237" w:name="_Toc130631606"/>
      <w:bookmarkStart w:id="238" w:name="_Toc125867338"/>
      <w:r>
        <w:rPr>
          <w:rStyle w:val="CharSectno"/>
        </w:rPr>
        <w:t>14M</w:t>
      </w:r>
      <w:r>
        <w:rPr>
          <w:snapToGrid w:val="0"/>
        </w:rPr>
        <w:t>.</w:t>
      </w:r>
      <w:r>
        <w:rPr>
          <w:snapToGrid w:val="0"/>
        </w:rPr>
        <w:tab/>
        <w:t>Matters to be certified by surveyor</w:t>
      </w:r>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rPr>
          <w:snapToGrid w:val="0"/>
        </w:rPr>
      </w:pPr>
      <w:r>
        <w:rPr>
          <w:snapToGrid w:val="0"/>
        </w:rPr>
        <w:tab/>
        <w:t>(e)</w:t>
      </w:r>
      <w:r>
        <w:rPr>
          <w:snapToGrid w:val="0"/>
        </w:rPr>
        <w:tab/>
        <w:t>rights for service access;</w:t>
      </w:r>
    </w:p>
    <w:p>
      <w:pPr>
        <w:pStyle w:val="Subsection"/>
        <w:keepNext/>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239" w:name="_Toc82244664"/>
      <w:bookmarkStart w:id="240" w:name="_Toc92701314"/>
      <w:bookmarkStart w:id="241" w:name="_Toc92969048"/>
      <w:bookmarkStart w:id="242" w:name="_Toc103666263"/>
      <w:bookmarkStart w:id="243" w:name="_Toc103741479"/>
      <w:bookmarkStart w:id="244" w:name="_Toc108229936"/>
      <w:bookmarkStart w:id="245" w:name="_Toc125791865"/>
      <w:bookmarkStart w:id="246" w:name="_Toc125791950"/>
      <w:bookmarkStart w:id="247" w:name="_Toc125867339"/>
      <w:bookmarkStart w:id="248" w:name="_Toc130631607"/>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239"/>
      <w:bookmarkEnd w:id="240"/>
      <w:bookmarkEnd w:id="241"/>
      <w:bookmarkEnd w:id="242"/>
      <w:bookmarkEnd w:id="243"/>
      <w:bookmarkEnd w:id="244"/>
      <w:bookmarkEnd w:id="245"/>
      <w:bookmarkEnd w:id="246"/>
      <w:bookmarkEnd w:id="247"/>
      <w:bookmarkEnd w:id="248"/>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249" w:name="_Toc454352531"/>
      <w:bookmarkStart w:id="250" w:name="_Toc484426345"/>
      <w:bookmarkStart w:id="251" w:name="_Toc16051015"/>
      <w:bookmarkStart w:id="252" w:name="_Toc25487764"/>
      <w:bookmarkStart w:id="253" w:name="_Toc125791866"/>
      <w:bookmarkStart w:id="254" w:name="_Toc130631608"/>
      <w:bookmarkStart w:id="255" w:name="_Toc125867340"/>
      <w:r>
        <w:rPr>
          <w:rStyle w:val="CharSectno"/>
        </w:rPr>
        <w:t>14N</w:t>
      </w:r>
      <w:r>
        <w:rPr>
          <w:snapToGrid w:val="0"/>
        </w:rPr>
        <w:t>.</w:t>
      </w:r>
      <w:r>
        <w:rPr>
          <w:snapToGrid w:val="0"/>
        </w:rPr>
        <w:tab/>
        <w:t>Form of resolution — conversion to survey</w:t>
      </w:r>
      <w:r>
        <w:rPr>
          <w:snapToGrid w:val="0"/>
        </w:rPr>
        <w:noBreakHyphen/>
        <w:t>strata</w:t>
      </w:r>
      <w:bookmarkEnd w:id="249"/>
      <w:r>
        <w:rPr>
          <w:snapToGrid w:val="0"/>
        </w:rPr>
        <w:t xml:space="preserve"> scheme</w:t>
      </w:r>
      <w:bookmarkEnd w:id="250"/>
      <w:bookmarkEnd w:id="251"/>
      <w:bookmarkEnd w:id="252"/>
      <w:bookmarkEnd w:id="253"/>
      <w:bookmarkEnd w:id="254"/>
      <w:bookmarkEnd w:id="255"/>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ind w:left="2268" w:right="575"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ind w:left="2268" w:right="575"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5" w:hanging="567"/>
        <w:rPr>
          <w:snapToGrid w:val="0"/>
        </w:rPr>
      </w:pPr>
      <w:r>
        <w:rPr>
          <w:snapToGrid w:val="0"/>
        </w:rPr>
        <w:tab/>
        <w:t xml:space="preserve">That it consents to the schedule of unit entitlement for the scheme as set out in the schedule tabled for the purposes of this resolution. </w:t>
      </w:r>
    </w:p>
    <w:p>
      <w:pPr>
        <w:pStyle w:val="MiscClose"/>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s>
        <w:ind w:left="851"/>
        <w:rPr>
          <w:snapToGrid w:val="0"/>
        </w:rPr>
      </w:pPr>
      <w:r>
        <w:rPr>
          <w:snapToGrid w:val="0"/>
        </w:rPr>
        <w:t>“</w:t>
      </w:r>
    </w:p>
    <w:p>
      <w:pPr>
        <w:pStyle w:val="MiscellaneousBody"/>
        <w:tabs>
          <w:tab w:val="left" w:pos="1701"/>
        </w:tabs>
        <w:ind w:left="1701" w:right="575"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ind w:left="2268" w:right="575" w:hanging="567"/>
        <w:rPr>
          <w:snapToGrid w:val="0"/>
        </w:rPr>
      </w:pPr>
      <w:r>
        <w:rPr>
          <w:snapToGrid w:val="0"/>
        </w:rPr>
        <w:tab/>
        <w:t>*(a)</w:t>
      </w:r>
      <w:r>
        <w:rPr>
          <w:snapToGrid w:val="0"/>
        </w:rPr>
        <w:tab/>
        <w:t>Vehicle Access Easement</w:t>
      </w:r>
    </w:p>
    <w:p>
      <w:pPr>
        <w:pStyle w:val="MiscellaneousBody"/>
        <w:tabs>
          <w:tab w:val="left" w:pos="2268"/>
        </w:tabs>
        <w:ind w:left="2268" w:right="575" w:hanging="567"/>
        <w:rPr>
          <w:snapToGrid w:val="0"/>
        </w:rPr>
      </w:pPr>
      <w:r>
        <w:rPr>
          <w:snapToGrid w:val="0"/>
        </w:rPr>
        <w:tab/>
        <w:t>*(b)</w:t>
      </w:r>
      <w:r>
        <w:rPr>
          <w:snapToGrid w:val="0"/>
        </w:rPr>
        <w:tab/>
        <w:t>Intrusion Easement</w:t>
      </w:r>
    </w:p>
    <w:p>
      <w:pPr>
        <w:pStyle w:val="MiscellaneousBody"/>
        <w:tabs>
          <w:tab w:val="left" w:pos="2268"/>
        </w:tabs>
        <w:ind w:left="2268" w:right="575" w:hanging="567"/>
        <w:rPr>
          <w:snapToGrid w:val="0"/>
        </w:rPr>
      </w:pPr>
      <w:r>
        <w:rPr>
          <w:snapToGrid w:val="0"/>
        </w:rPr>
        <w:tab/>
        <w:t>*(c)</w:t>
      </w:r>
      <w:r>
        <w:rPr>
          <w:snapToGrid w:val="0"/>
        </w:rPr>
        <w:tab/>
        <w:t>Light and Air Easement</w:t>
      </w:r>
    </w:p>
    <w:p>
      <w:pPr>
        <w:pStyle w:val="MiscellaneousBody"/>
        <w:tabs>
          <w:tab w:val="left" w:pos="2268"/>
        </w:tabs>
        <w:ind w:left="2268" w:right="575"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256" w:name="_Toc454352532"/>
      <w:bookmarkStart w:id="257" w:name="_Toc484426346"/>
      <w:bookmarkStart w:id="258" w:name="_Toc16051016"/>
      <w:bookmarkStart w:id="259" w:name="_Toc25487765"/>
      <w:bookmarkStart w:id="260" w:name="_Toc125791867"/>
      <w:bookmarkStart w:id="261" w:name="_Toc130631609"/>
      <w:bookmarkStart w:id="262" w:name="_Toc125867341"/>
      <w:r>
        <w:rPr>
          <w:rStyle w:val="CharSectno"/>
        </w:rPr>
        <w:t>14O</w:t>
      </w:r>
      <w:r>
        <w:rPr>
          <w:snapToGrid w:val="0"/>
        </w:rPr>
        <w:t>.</w:t>
      </w:r>
      <w:r>
        <w:rPr>
          <w:snapToGrid w:val="0"/>
        </w:rPr>
        <w:tab/>
        <w:t>Matters to be certified by surveyor</w:t>
      </w:r>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263" w:name="_Toc82244667"/>
      <w:bookmarkStart w:id="264" w:name="_Toc92701317"/>
      <w:bookmarkStart w:id="265" w:name="_Toc92969051"/>
      <w:bookmarkStart w:id="266" w:name="_Toc103666266"/>
      <w:bookmarkStart w:id="267" w:name="_Toc103741482"/>
      <w:bookmarkStart w:id="268" w:name="_Toc108229939"/>
      <w:bookmarkStart w:id="269" w:name="_Toc125791868"/>
      <w:bookmarkStart w:id="270" w:name="_Toc125791953"/>
      <w:bookmarkStart w:id="271" w:name="_Toc125867342"/>
      <w:bookmarkStart w:id="272" w:name="_Toc130631610"/>
      <w:r>
        <w:rPr>
          <w:rStyle w:val="CharPartNo"/>
        </w:rPr>
        <w:t>Part 3</w:t>
      </w:r>
      <w:r>
        <w:rPr>
          <w:rStyle w:val="CharDivNo"/>
        </w:rPr>
        <w:t> </w:t>
      </w:r>
      <w:r>
        <w:t>—</w:t>
      </w:r>
      <w:r>
        <w:rPr>
          <w:rStyle w:val="CharDivText"/>
        </w:rPr>
        <w:t> </w:t>
      </w:r>
      <w:r>
        <w:rPr>
          <w:rStyle w:val="CharPartText"/>
        </w:rPr>
        <w:t>Exemptions under section 25(2)</w:t>
      </w:r>
      <w:bookmarkEnd w:id="263"/>
      <w:bookmarkEnd w:id="264"/>
      <w:bookmarkEnd w:id="265"/>
      <w:bookmarkEnd w:id="266"/>
      <w:bookmarkEnd w:id="267"/>
      <w:bookmarkEnd w:id="268"/>
      <w:bookmarkEnd w:id="269"/>
      <w:bookmarkEnd w:id="270"/>
      <w:bookmarkEnd w:id="271"/>
      <w:bookmarkEnd w:id="272"/>
      <w:r>
        <w:rPr>
          <w:rStyle w:val="CharPartText"/>
        </w:rPr>
        <w:t xml:space="preserve"> </w:t>
      </w:r>
    </w:p>
    <w:p>
      <w:pPr>
        <w:pStyle w:val="Heading5"/>
        <w:rPr>
          <w:snapToGrid w:val="0"/>
        </w:rPr>
      </w:pPr>
      <w:bookmarkStart w:id="273" w:name="_Toc454352533"/>
      <w:bookmarkStart w:id="274" w:name="_Toc484426347"/>
      <w:bookmarkStart w:id="275" w:name="_Toc16051017"/>
      <w:bookmarkStart w:id="276" w:name="_Toc25487766"/>
      <w:bookmarkStart w:id="277" w:name="_Toc125791869"/>
      <w:bookmarkStart w:id="278" w:name="_Toc130631611"/>
      <w:bookmarkStart w:id="279" w:name="_Toc125867343"/>
      <w:r>
        <w:rPr>
          <w:rStyle w:val="CharSectno"/>
        </w:rPr>
        <w:t>15</w:t>
      </w:r>
      <w:r>
        <w:rPr>
          <w:snapToGrid w:val="0"/>
        </w:rPr>
        <w:t>.</w:t>
      </w:r>
      <w:r>
        <w:rPr>
          <w:snapToGrid w:val="0"/>
        </w:rPr>
        <w:tab/>
        <w:t>Exemption — residential strata plan</w:t>
      </w:r>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280" w:name="_Toc82244669"/>
      <w:bookmarkStart w:id="281" w:name="_Toc92701319"/>
      <w:bookmarkStart w:id="282" w:name="_Toc92969053"/>
      <w:bookmarkStart w:id="283" w:name="_Toc103666268"/>
      <w:bookmarkStart w:id="284" w:name="_Toc103741484"/>
      <w:bookmarkStart w:id="285" w:name="_Toc108229941"/>
      <w:bookmarkStart w:id="286" w:name="_Toc125791870"/>
      <w:bookmarkStart w:id="287" w:name="_Toc125791955"/>
      <w:bookmarkStart w:id="288" w:name="_Toc125867344"/>
      <w:bookmarkStart w:id="289" w:name="_Toc130631612"/>
      <w:r>
        <w:rPr>
          <w:rStyle w:val="CharPartNo"/>
        </w:rPr>
        <w:t>Part 4</w:t>
      </w:r>
      <w:r>
        <w:rPr>
          <w:rStyle w:val="CharDivNo"/>
        </w:rPr>
        <w:t> </w:t>
      </w:r>
      <w:r>
        <w:t>—</w:t>
      </w:r>
      <w:r>
        <w:rPr>
          <w:rStyle w:val="CharDivText"/>
        </w:rPr>
        <w:t> </w:t>
      </w:r>
      <w:r>
        <w:rPr>
          <w:rStyle w:val="CharPartText"/>
        </w:rPr>
        <w:t>Registration</w:t>
      </w:r>
      <w:bookmarkEnd w:id="280"/>
      <w:bookmarkEnd w:id="281"/>
      <w:bookmarkEnd w:id="282"/>
      <w:bookmarkEnd w:id="283"/>
      <w:bookmarkEnd w:id="284"/>
      <w:bookmarkEnd w:id="285"/>
      <w:bookmarkEnd w:id="286"/>
      <w:bookmarkEnd w:id="287"/>
      <w:bookmarkEnd w:id="288"/>
      <w:bookmarkEnd w:id="289"/>
      <w:r>
        <w:rPr>
          <w:rStyle w:val="CharPartText"/>
        </w:rPr>
        <w:t xml:space="preserve"> </w:t>
      </w:r>
    </w:p>
    <w:p>
      <w:pPr>
        <w:pStyle w:val="Heading5"/>
        <w:rPr>
          <w:snapToGrid w:val="0"/>
        </w:rPr>
      </w:pPr>
      <w:bookmarkStart w:id="290" w:name="_Toc454352534"/>
      <w:bookmarkStart w:id="291" w:name="_Toc484426348"/>
      <w:bookmarkStart w:id="292" w:name="_Toc16051018"/>
      <w:bookmarkStart w:id="293" w:name="_Toc25487767"/>
      <w:bookmarkStart w:id="294" w:name="_Toc125791871"/>
      <w:bookmarkStart w:id="295" w:name="_Toc130631613"/>
      <w:bookmarkStart w:id="296" w:name="_Toc125867345"/>
      <w:r>
        <w:rPr>
          <w:rStyle w:val="CharSectno"/>
        </w:rPr>
        <w:t>16</w:t>
      </w:r>
      <w:r>
        <w:rPr>
          <w:snapToGrid w:val="0"/>
        </w:rPr>
        <w:t>.</w:t>
      </w:r>
      <w:r>
        <w:rPr>
          <w:snapToGrid w:val="0"/>
        </w:rPr>
        <w:tab/>
        <w:t>Application to register</w:t>
      </w:r>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297" w:name="_Toc454352535"/>
      <w:bookmarkStart w:id="298" w:name="_Toc484426349"/>
      <w:bookmarkStart w:id="299" w:name="_Toc16051019"/>
      <w:bookmarkStart w:id="300" w:name="_Toc25487768"/>
      <w:bookmarkStart w:id="301" w:name="_Toc125791872"/>
      <w:bookmarkStart w:id="302" w:name="_Toc130631614"/>
      <w:bookmarkStart w:id="303" w:name="_Toc125867346"/>
      <w:r>
        <w:rPr>
          <w:rStyle w:val="CharSectno"/>
        </w:rPr>
        <w:t>17</w:t>
      </w:r>
      <w:r>
        <w:rPr>
          <w:snapToGrid w:val="0"/>
        </w:rPr>
        <w:t>.</w:t>
      </w:r>
      <w:r>
        <w:rPr>
          <w:snapToGrid w:val="0"/>
        </w:rPr>
        <w:tab/>
        <w:t>Certificate of title to be produced</w:t>
      </w:r>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304" w:name="_Toc454352536"/>
      <w:bookmarkStart w:id="305" w:name="_Toc484426350"/>
      <w:bookmarkStart w:id="306" w:name="_Toc16051020"/>
      <w:bookmarkStart w:id="307" w:name="_Toc25487769"/>
      <w:bookmarkStart w:id="308" w:name="_Toc125791873"/>
      <w:bookmarkStart w:id="309" w:name="_Toc130631615"/>
      <w:bookmarkStart w:id="310" w:name="_Toc125867347"/>
      <w:r>
        <w:rPr>
          <w:rStyle w:val="CharSectno"/>
        </w:rPr>
        <w:t>18</w:t>
      </w:r>
      <w:r>
        <w:rPr>
          <w:snapToGrid w:val="0"/>
        </w:rPr>
        <w:t>.</w:t>
      </w:r>
      <w:r>
        <w:rPr>
          <w:snapToGrid w:val="0"/>
        </w:rPr>
        <w:tab/>
        <w:t>Prescribed manner of registration</w:t>
      </w:r>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 xml:space="preserve">the authentication of that notation by the affixing of the seal and the facsimile signature of the Registrar of Titles by the proper officer of the </w:t>
      </w:r>
      <w:r>
        <w:t>department principally assisting the Minister in the administration of the Act.</w:t>
      </w:r>
    </w:p>
    <w:p>
      <w:pPr>
        <w:pStyle w:val="Footnotesection"/>
      </w:pPr>
      <w:r>
        <w:tab/>
        <w:t xml:space="preserve">[Regulation 18 amended in Gazette 17 Jan 1997 p. 468; 24 Jan 2006 p. 434.] </w:t>
      </w:r>
    </w:p>
    <w:p>
      <w:pPr>
        <w:pStyle w:val="Heading5"/>
        <w:rPr>
          <w:snapToGrid w:val="0"/>
        </w:rPr>
      </w:pPr>
      <w:bookmarkStart w:id="311" w:name="_Toc454352537"/>
      <w:bookmarkStart w:id="312" w:name="_Toc484426351"/>
      <w:bookmarkStart w:id="313" w:name="_Toc16051021"/>
      <w:bookmarkStart w:id="314" w:name="_Toc25487770"/>
      <w:bookmarkStart w:id="315" w:name="_Toc125791874"/>
      <w:bookmarkStart w:id="316" w:name="_Toc130631616"/>
      <w:bookmarkStart w:id="317" w:name="_Toc125867348"/>
      <w:r>
        <w:rPr>
          <w:rStyle w:val="CharSectno"/>
        </w:rPr>
        <w:t>19</w:t>
      </w:r>
      <w:r>
        <w:rPr>
          <w:snapToGrid w:val="0"/>
        </w:rPr>
        <w:t>.</w:t>
      </w:r>
      <w:r>
        <w:rPr>
          <w:snapToGrid w:val="0"/>
        </w:rPr>
        <w:tab/>
        <w:t>Amendment of plans, schedule of unit entitlement</w:t>
      </w:r>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rPr>
          <w:snapToGrid w:val="0"/>
        </w:rPr>
      </w:pPr>
      <w:r>
        <w:rPr>
          <w:snapToGrid w:val="0"/>
        </w:rPr>
        <w:t>”.</w:t>
      </w:r>
    </w:p>
    <w:p>
      <w:pPr>
        <w:pStyle w:val="Subsection"/>
        <w:spacing w:before="120"/>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spacing w:before="60"/>
        <w:rPr>
          <w:snapToGrid w:val="0"/>
        </w:rPr>
      </w:pPr>
      <w:r>
        <w:rPr>
          <w:snapToGrid w:val="0"/>
        </w:rPr>
        <w:tab/>
        <w:t>(a)</w:t>
      </w:r>
      <w:r>
        <w:rPr>
          <w:snapToGrid w:val="0"/>
        </w:rPr>
        <w:tab/>
        <w:t>if a sketch plan accompanies the notice of resolution, he or she must — </w:t>
      </w:r>
    </w:p>
    <w:p>
      <w:pPr>
        <w:pStyle w:val="Indenti"/>
        <w:spacing w:before="60"/>
        <w:rPr>
          <w:snapToGrid w:val="0"/>
        </w:rPr>
      </w:pPr>
      <w:r>
        <w:rPr>
          <w:snapToGrid w:val="0"/>
        </w:rPr>
        <w:tab/>
        <w:t>(i)</w:t>
      </w:r>
      <w:r>
        <w:rPr>
          <w:snapToGrid w:val="0"/>
        </w:rPr>
        <w:tab/>
        <w:t>make a notation on all sheets of the registered plan to that effect; and</w:t>
      </w:r>
    </w:p>
    <w:p>
      <w:pPr>
        <w:pStyle w:val="Indenti"/>
        <w:spacing w:before="60"/>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spacing w:before="120"/>
        <w:rPr>
          <w:snapToGrid w:val="0"/>
        </w:rPr>
      </w:pPr>
      <w:r>
        <w:rPr>
          <w:snapToGrid w:val="0"/>
        </w:rPr>
        <w:tab/>
        <w:t>(8)</w:t>
      </w:r>
      <w:r>
        <w:rPr>
          <w:snapToGrid w:val="0"/>
        </w:rPr>
        <w:tab/>
        <w:t>Where a notice of resolution is registered under section 31I, the Registrar of Titles must, for the purposes of section 31K — </w:t>
      </w:r>
    </w:p>
    <w:p>
      <w:pPr>
        <w:pStyle w:val="Indenta"/>
        <w:spacing w:before="60"/>
        <w:rPr>
          <w:snapToGrid w:val="0"/>
        </w:rPr>
      </w:pPr>
      <w:r>
        <w:rPr>
          <w:snapToGrid w:val="0"/>
        </w:rPr>
        <w:tab/>
        <w:t>(a)</w:t>
      </w:r>
      <w:r>
        <w:rPr>
          <w:snapToGrid w:val="0"/>
        </w:rPr>
        <w:tab/>
        <w:t>make a notation on all sheets of the registered plan to that effect; and</w:t>
      </w:r>
    </w:p>
    <w:p>
      <w:pPr>
        <w:pStyle w:val="Indenta"/>
        <w:spacing w:before="60"/>
        <w:rPr>
          <w:snapToGrid w:val="0"/>
        </w:rPr>
      </w:pPr>
      <w:r>
        <w:rPr>
          <w:snapToGrid w:val="0"/>
        </w:rPr>
        <w:tab/>
        <w:t>(b)</w:t>
      </w:r>
      <w:r>
        <w:rPr>
          <w:snapToGrid w:val="0"/>
        </w:rPr>
        <w:tab/>
        <w:t>attach the survey</w:t>
      </w:r>
      <w:r>
        <w:rPr>
          <w:snapToGrid w:val="0"/>
        </w:rPr>
        <w:noBreakHyphen/>
        <w:t>strata plan to the registered plan.</w:t>
      </w:r>
    </w:p>
    <w:p>
      <w:pPr>
        <w:pStyle w:val="Footnotesection"/>
        <w:spacing w:before="80"/>
        <w:ind w:left="890" w:hanging="890"/>
      </w:pPr>
      <w:r>
        <w:tab/>
        <w:t>[Regulation 19 amended in Gazette 17 Jan 1997 p. 468</w:t>
      </w:r>
      <w:r>
        <w:noBreakHyphen/>
        <w:t xml:space="preserve">9.] </w:t>
      </w:r>
    </w:p>
    <w:p>
      <w:pPr>
        <w:pStyle w:val="Heading5"/>
        <w:spacing w:before="180"/>
        <w:rPr>
          <w:snapToGrid w:val="0"/>
          <w:spacing w:val="-4"/>
        </w:rPr>
      </w:pPr>
      <w:bookmarkStart w:id="318" w:name="_Toc454352538"/>
      <w:bookmarkStart w:id="319" w:name="_Toc484426352"/>
      <w:bookmarkStart w:id="320" w:name="_Toc16051022"/>
      <w:bookmarkStart w:id="321" w:name="_Toc25487771"/>
      <w:bookmarkStart w:id="322" w:name="_Toc125791875"/>
      <w:bookmarkStart w:id="323" w:name="_Toc130631617"/>
      <w:bookmarkStart w:id="324" w:name="_Toc125867349"/>
      <w:r>
        <w:rPr>
          <w:rStyle w:val="CharSectno"/>
          <w:spacing w:val="-4"/>
        </w:rPr>
        <w:t>20</w:t>
      </w:r>
      <w:r>
        <w:rPr>
          <w:snapToGrid w:val="0"/>
          <w:spacing w:val="-4"/>
        </w:rPr>
        <w:t>.</w:t>
      </w:r>
      <w:r>
        <w:rPr>
          <w:snapToGrid w:val="0"/>
          <w:spacing w:val="-4"/>
        </w:rPr>
        <w:tab/>
        <w:t>Abbreviated procedure for conversion of tenancies in common</w:t>
      </w:r>
      <w:bookmarkEnd w:id="318"/>
      <w:bookmarkEnd w:id="319"/>
      <w:bookmarkEnd w:id="320"/>
      <w:bookmarkEnd w:id="321"/>
      <w:bookmarkEnd w:id="322"/>
      <w:bookmarkEnd w:id="323"/>
      <w:bookmarkEnd w:id="324"/>
      <w:r>
        <w:rPr>
          <w:snapToGrid w:val="0"/>
          <w:spacing w:val="-4"/>
        </w:rPr>
        <w:t xml:space="preserve"> </w:t>
      </w:r>
    </w:p>
    <w:p>
      <w:pPr>
        <w:pStyle w:val="Subsection"/>
        <w:spacing w:before="12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spacing w:before="60"/>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325" w:name="_Toc454352539"/>
      <w:bookmarkStart w:id="326" w:name="_Toc484426353"/>
      <w:bookmarkStart w:id="327" w:name="_Toc16051023"/>
      <w:bookmarkStart w:id="328" w:name="_Toc25487772"/>
      <w:bookmarkStart w:id="329" w:name="_Toc125791876"/>
      <w:bookmarkStart w:id="330" w:name="_Toc130631618"/>
      <w:bookmarkStart w:id="331" w:name="_Toc125867350"/>
      <w:r>
        <w:rPr>
          <w:rStyle w:val="CharSectno"/>
        </w:rPr>
        <w:t>21</w:t>
      </w:r>
      <w:r>
        <w:rPr>
          <w:snapToGrid w:val="0"/>
        </w:rPr>
        <w:t>.</w:t>
      </w:r>
      <w:r>
        <w:rPr>
          <w:snapToGrid w:val="0"/>
        </w:rPr>
        <w:tab/>
        <w:t>Abbreviated procedure for plan of re</w:t>
      </w:r>
      <w:r>
        <w:rPr>
          <w:snapToGrid w:val="0"/>
        </w:rPr>
        <w:noBreakHyphen/>
        <w:t>subdivision</w:t>
      </w:r>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332" w:name="_Toc454352540"/>
      <w:bookmarkStart w:id="333" w:name="_Toc484426354"/>
      <w:bookmarkStart w:id="334" w:name="_Toc16051024"/>
      <w:bookmarkStart w:id="335" w:name="_Toc25487773"/>
      <w:bookmarkStart w:id="336" w:name="_Toc125791877"/>
      <w:bookmarkStart w:id="337" w:name="_Toc130631619"/>
      <w:bookmarkStart w:id="338" w:name="_Toc125867351"/>
      <w:r>
        <w:rPr>
          <w:rStyle w:val="CharSectno"/>
        </w:rPr>
        <w:t>21A</w:t>
      </w:r>
      <w:r>
        <w:rPr>
          <w:snapToGrid w:val="0"/>
        </w:rPr>
        <w:t>.</w:t>
      </w:r>
      <w:r>
        <w:rPr>
          <w:snapToGrid w:val="0"/>
        </w:rPr>
        <w:tab/>
        <w:t>Abbreviated procedures for notices of resolution</w:t>
      </w:r>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339" w:name="_Toc454352541"/>
      <w:bookmarkStart w:id="340" w:name="_Toc484426355"/>
      <w:bookmarkStart w:id="341" w:name="_Toc16051025"/>
      <w:bookmarkStart w:id="342" w:name="_Toc25487774"/>
      <w:bookmarkStart w:id="343" w:name="_Toc125791878"/>
      <w:bookmarkStart w:id="344" w:name="_Toc130631620"/>
      <w:bookmarkStart w:id="345" w:name="_Toc125867352"/>
      <w:r>
        <w:rPr>
          <w:rStyle w:val="CharSectno"/>
        </w:rPr>
        <w:t>22</w:t>
      </w:r>
      <w:r>
        <w:rPr>
          <w:snapToGrid w:val="0"/>
        </w:rPr>
        <w:t>.</w:t>
      </w:r>
      <w:r>
        <w:rPr>
          <w:snapToGrid w:val="0"/>
        </w:rPr>
        <w:tab/>
        <w:t>Quality of documents</w:t>
      </w:r>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346" w:name="_Toc82244678"/>
      <w:bookmarkStart w:id="347" w:name="_Toc92701328"/>
      <w:bookmarkStart w:id="348" w:name="_Toc92969062"/>
      <w:bookmarkStart w:id="349" w:name="_Toc103666277"/>
      <w:bookmarkStart w:id="350" w:name="_Toc103741493"/>
      <w:bookmarkStart w:id="351" w:name="_Toc108229950"/>
      <w:bookmarkStart w:id="352" w:name="_Toc125791879"/>
      <w:bookmarkStart w:id="353" w:name="_Toc125791964"/>
      <w:bookmarkStart w:id="354" w:name="_Toc125867353"/>
      <w:bookmarkStart w:id="355" w:name="_Toc130631621"/>
      <w:r>
        <w:rPr>
          <w:rStyle w:val="CharPartNo"/>
        </w:rPr>
        <w:t>Part 5</w:t>
      </w:r>
      <w:r>
        <w:rPr>
          <w:rStyle w:val="CharDivNo"/>
        </w:rPr>
        <w:t> </w:t>
      </w:r>
      <w:r>
        <w:t>—</w:t>
      </w:r>
      <w:r>
        <w:rPr>
          <w:rStyle w:val="CharDivText"/>
        </w:rPr>
        <w:t> </w:t>
      </w:r>
      <w:r>
        <w:rPr>
          <w:rStyle w:val="CharPartText"/>
        </w:rPr>
        <w:t>Strata companies</w:t>
      </w:r>
      <w:bookmarkEnd w:id="346"/>
      <w:bookmarkEnd w:id="347"/>
      <w:bookmarkEnd w:id="348"/>
      <w:bookmarkEnd w:id="349"/>
      <w:bookmarkEnd w:id="350"/>
      <w:bookmarkEnd w:id="351"/>
      <w:bookmarkEnd w:id="352"/>
      <w:bookmarkEnd w:id="353"/>
      <w:bookmarkEnd w:id="354"/>
      <w:bookmarkEnd w:id="355"/>
      <w:r>
        <w:rPr>
          <w:rStyle w:val="CharPartText"/>
        </w:rPr>
        <w:t xml:space="preserve"> </w:t>
      </w:r>
    </w:p>
    <w:p>
      <w:pPr>
        <w:pStyle w:val="Heading5"/>
        <w:rPr>
          <w:snapToGrid w:val="0"/>
        </w:rPr>
      </w:pPr>
      <w:bookmarkStart w:id="356" w:name="_Toc454352542"/>
      <w:bookmarkStart w:id="357" w:name="_Toc484426356"/>
      <w:bookmarkStart w:id="358" w:name="_Toc16051026"/>
      <w:bookmarkStart w:id="359" w:name="_Toc25487775"/>
      <w:bookmarkStart w:id="360" w:name="_Toc125791880"/>
      <w:bookmarkStart w:id="361" w:name="_Toc130631622"/>
      <w:bookmarkStart w:id="362" w:name="_Toc125867354"/>
      <w:r>
        <w:rPr>
          <w:rStyle w:val="CharSectno"/>
        </w:rPr>
        <w:t>23</w:t>
      </w:r>
      <w:r>
        <w:rPr>
          <w:snapToGrid w:val="0"/>
        </w:rPr>
        <w:t>.</w:t>
      </w:r>
      <w:r>
        <w:rPr>
          <w:snapToGrid w:val="0"/>
        </w:rPr>
        <w:tab/>
        <w:t>First meeting of strata company</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363" w:name="_Toc454352543"/>
      <w:bookmarkStart w:id="364" w:name="_Toc484426357"/>
      <w:bookmarkStart w:id="365" w:name="_Toc16051027"/>
      <w:bookmarkStart w:id="366" w:name="_Toc25487776"/>
      <w:bookmarkStart w:id="367" w:name="_Toc125791881"/>
      <w:bookmarkStart w:id="368" w:name="_Toc130631623"/>
      <w:bookmarkStart w:id="369" w:name="_Toc125867355"/>
      <w:r>
        <w:rPr>
          <w:rStyle w:val="CharSectno"/>
        </w:rPr>
        <w:t>24</w:t>
      </w:r>
      <w:r>
        <w:rPr>
          <w:snapToGrid w:val="0"/>
        </w:rPr>
        <w:t>.</w:t>
      </w:r>
      <w:r>
        <w:rPr>
          <w:snapToGrid w:val="0"/>
        </w:rPr>
        <w:tab/>
        <w:t>Period of retention of certain records</w:t>
      </w:r>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370" w:name="_Toc125791883"/>
      <w:bookmarkStart w:id="371" w:name="_Toc130631624"/>
      <w:bookmarkStart w:id="372" w:name="_Toc125867356"/>
      <w:bookmarkStart w:id="373" w:name="_Toc454352545"/>
      <w:bookmarkStart w:id="374" w:name="_Toc484426359"/>
      <w:bookmarkStart w:id="375" w:name="_Toc16051029"/>
      <w:bookmarkStart w:id="376" w:name="_Toc25487778"/>
      <w:r>
        <w:rPr>
          <w:rStyle w:val="CharSectno"/>
        </w:rPr>
        <w:t>25</w:t>
      </w:r>
      <w:r>
        <w:t>.</w:t>
      </w:r>
      <w:r>
        <w:tab/>
        <w:t>Period and types of records to be retained under section 35</w:t>
      </w:r>
      <w:bookmarkEnd w:id="370"/>
      <w:bookmarkEnd w:id="371"/>
      <w:bookmarkEnd w:id="372"/>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434-5.]</w:t>
      </w:r>
    </w:p>
    <w:p>
      <w:pPr>
        <w:pStyle w:val="Heading5"/>
        <w:rPr>
          <w:snapToGrid w:val="0"/>
        </w:rPr>
      </w:pPr>
      <w:bookmarkStart w:id="377" w:name="_Toc125791884"/>
      <w:bookmarkStart w:id="378" w:name="_Toc130631625"/>
      <w:bookmarkStart w:id="379" w:name="_Toc125867357"/>
      <w:r>
        <w:rPr>
          <w:rStyle w:val="CharSectno"/>
        </w:rPr>
        <w:t>26</w:t>
      </w:r>
      <w:r>
        <w:rPr>
          <w:snapToGrid w:val="0"/>
        </w:rPr>
        <w:t>.</w:t>
      </w:r>
      <w:r>
        <w:rPr>
          <w:snapToGrid w:val="0"/>
        </w:rPr>
        <w:tab/>
        <w:t>Interest on unpaid contributions</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380" w:name="_Toc454352546"/>
      <w:bookmarkStart w:id="381" w:name="_Toc484426360"/>
      <w:bookmarkStart w:id="382" w:name="_Toc16051030"/>
      <w:bookmarkStart w:id="383" w:name="_Toc25487779"/>
      <w:bookmarkStart w:id="384" w:name="_Toc125791885"/>
      <w:bookmarkStart w:id="385" w:name="_Toc130631626"/>
      <w:bookmarkStart w:id="386" w:name="_Toc125867358"/>
      <w:r>
        <w:rPr>
          <w:rStyle w:val="CharSectno"/>
        </w:rPr>
        <w:t>27</w:t>
      </w:r>
      <w:r>
        <w:rPr>
          <w:snapToGrid w:val="0"/>
        </w:rPr>
        <w:t>.</w:t>
      </w:r>
      <w:r>
        <w:rPr>
          <w:snapToGrid w:val="0"/>
        </w:rPr>
        <w:tab/>
        <w:t>Provision excluded for 3, 4 or 5 lot schemes</w:t>
      </w:r>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387" w:name="_Toc454352547"/>
      <w:bookmarkStart w:id="388" w:name="_Toc484426361"/>
      <w:bookmarkStart w:id="389" w:name="_Toc16051031"/>
      <w:bookmarkStart w:id="390" w:name="_Toc25487780"/>
      <w:bookmarkStart w:id="391" w:name="_Toc125791886"/>
      <w:bookmarkStart w:id="392" w:name="_Toc130631627"/>
      <w:bookmarkStart w:id="393" w:name="_Toc125867359"/>
      <w:r>
        <w:rPr>
          <w:rStyle w:val="CharSectno"/>
        </w:rPr>
        <w:t>28</w:t>
      </w:r>
      <w:r>
        <w:rPr>
          <w:snapToGrid w:val="0"/>
        </w:rPr>
        <w:t>.</w:t>
      </w:r>
      <w:r>
        <w:rPr>
          <w:snapToGrid w:val="0"/>
        </w:rPr>
        <w:tab/>
        <w:t>Maximum amount of penalty in by</w:t>
      </w:r>
      <w:r>
        <w:rPr>
          <w:snapToGrid w:val="0"/>
        </w:rPr>
        <w:noBreakHyphen/>
        <w:t>law</w:t>
      </w:r>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394" w:name="_Toc454352548"/>
      <w:bookmarkStart w:id="395" w:name="_Toc484426362"/>
      <w:bookmarkStart w:id="396" w:name="_Toc16051032"/>
      <w:bookmarkStart w:id="397" w:name="_Toc25487781"/>
      <w:bookmarkStart w:id="398" w:name="_Toc125791887"/>
      <w:bookmarkStart w:id="399" w:name="_Toc130631628"/>
      <w:bookmarkStart w:id="400" w:name="_Toc125867360"/>
      <w:r>
        <w:rPr>
          <w:rStyle w:val="CharSectno"/>
        </w:rPr>
        <w:t>29</w:t>
      </w:r>
      <w:r>
        <w:rPr>
          <w:snapToGrid w:val="0"/>
        </w:rPr>
        <w:t>.</w:t>
      </w:r>
      <w:r>
        <w:rPr>
          <w:snapToGrid w:val="0"/>
        </w:rPr>
        <w:tab/>
        <w:t>Prescribed amount under section 47(1)</w:t>
      </w:r>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401" w:name="_Toc82244686"/>
      <w:bookmarkStart w:id="402" w:name="_Toc92701336"/>
      <w:bookmarkStart w:id="403" w:name="_Toc92969070"/>
      <w:bookmarkStart w:id="404" w:name="_Toc103666285"/>
      <w:bookmarkStart w:id="405" w:name="_Toc103741501"/>
      <w:bookmarkStart w:id="406" w:name="_Toc108229958"/>
      <w:bookmarkStart w:id="407" w:name="_Toc125791888"/>
      <w:bookmarkStart w:id="408" w:name="_Toc125791973"/>
      <w:bookmarkStart w:id="409" w:name="_Toc125867361"/>
      <w:bookmarkStart w:id="410" w:name="_Toc130631629"/>
      <w:r>
        <w:rPr>
          <w:rStyle w:val="CharPartNo"/>
        </w:rPr>
        <w:t>Part 6</w:t>
      </w:r>
      <w:r>
        <w:rPr>
          <w:rStyle w:val="CharDivNo"/>
        </w:rPr>
        <w:t> </w:t>
      </w:r>
      <w:r>
        <w:t>—</w:t>
      </w:r>
      <w:r>
        <w:rPr>
          <w:rStyle w:val="CharDivText"/>
        </w:rPr>
        <w:t> </w:t>
      </w:r>
      <w:r>
        <w:rPr>
          <w:rStyle w:val="CharPartText"/>
        </w:rPr>
        <w:t>Approval of erection, alteration or extension of structure</w:t>
      </w:r>
      <w:bookmarkEnd w:id="401"/>
      <w:bookmarkEnd w:id="402"/>
      <w:bookmarkEnd w:id="403"/>
      <w:bookmarkEnd w:id="404"/>
      <w:bookmarkEnd w:id="405"/>
      <w:bookmarkEnd w:id="406"/>
      <w:bookmarkEnd w:id="407"/>
      <w:bookmarkEnd w:id="408"/>
      <w:bookmarkEnd w:id="409"/>
      <w:bookmarkEnd w:id="410"/>
      <w:r>
        <w:rPr>
          <w:rStyle w:val="CharPartText"/>
        </w:rPr>
        <w:t xml:space="preserve"> </w:t>
      </w:r>
    </w:p>
    <w:p>
      <w:pPr>
        <w:pStyle w:val="Heading5"/>
        <w:rPr>
          <w:snapToGrid w:val="0"/>
        </w:rPr>
      </w:pPr>
      <w:bookmarkStart w:id="411" w:name="_Toc454352549"/>
      <w:bookmarkStart w:id="412" w:name="_Toc484426363"/>
      <w:bookmarkStart w:id="413" w:name="_Toc16051033"/>
      <w:bookmarkStart w:id="414" w:name="_Toc25487782"/>
      <w:bookmarkStart w:id="415" w:name="_Toc125791889"/>
      <w:bookmarkStart w:id="416" w:name="_Toc130631630"/>
      <w:bookmarkStart w:id="417" w:name="_Toc125867362"/>
      <w:r>
        <w:rPr>
          <w:rStyle w:val="CharSectno"/>
        </w:rPr>
        <w:t>30</w:t>
      </w:r>
      <w:r>
        <w:rPr>
          <w:snapToGrid w:val="0"/>
        </w:rPr>
        <w:t>.</w:t>
      </w:r>
      <w:r>
        <w:rPr>
          <w:snapToGrid w:val="0"/>
        </w:rPr>
        <w:tab/>
        <w:t>Statement in notice of meeting</w:t>
      </w:r>
      <w:bookmarkEnd w:id="411"/>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418" w:name="_Toc454352550"/>
      <w:bookmarkStart w:id="419" w:name="_Toc484426364"/>
      <w:bookmarkStart w:id="420" w:name="_Toc16051034"/>
      <w:bookmarkStart w:id="421" w:name="_Toc25487783"/>
      <w:bookmarkStart w:id="422" w:name="_Toc125791890"/>
      <w:bookmarkStart w:id="423" w:name="_Toc130631631"/>
      <w:bookmarkStart w:id="424" w:name="_Toc125867363"/>
      <w:r>
        <w:rPr>
          <w:rStyle w:val="CharSectno"/>
        </w:rPr>
        <w:t>31</w:t>
      </w:r>
      <w:r>
        <w:rPr>
          <w:snapToGrid w:val="0"/>
        </w:rPr>
        <w:t>.</w:t>
      </w:r>
      <w:r>
        <w:rPr>
          <w:snapToGrid w:val="0"/>
        </w:rPr>
        <w:tab/>
        <w:t>Prescribed grounds of refusal for purposes of section 7(5)(c)</w:t>
      </w:r>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425" w:name="_Toc454352551"/>
      <w:bookmarkStart w:id="426" w:name="_Toc484426365"/>
      <w:bookmarkStart w:id="427" w:name="_Toc16051035"/>
      <w:bookmarkStart w:id="428" w:name="_Toc25487784"/>
      <w:bookmarkStart w:id="429" w:name="_Toc125791891"/>
      <w:bookmarkStart w:id="430" w:name="_Toc130631632"/>
      <w:bookmarkStart w:id="431" w:name="_Toc125867364"/>
      <w:r>
        <w:rPr>
          <w:rStyle w:val="CharSectno"/>
        </w:rPr>
        <w:t>32</w:t>
      </w:r>
      <w:r>
        <w:rPr>
          <w:snapToGrid w:val="0"/>
        </w:rPr>
        <w:t>.</w:t>
      </w:r>
      <w:r>
        <w:rPr>
          <w:snapToGrid w:val="0"/>
        </w:rPr>
        <w:tab/>
        <w:t>Improvements prescribed for purposes of section 7(6)</w:t>
      </w:r>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432" w:name="_Toc454352552"/>
      <w:bookmarkStart w:id="433" w:name="_Toc484426366"/>
      <w:bookmarkStart w:id="434" w:name="_Toc16051036"/>
      <w:bookmarkStart w:id="435" w:name="_Toc25487785"/>
      <w:bookmarkStart w:id="436" w:name="_Toc125791892"/>
      <w:bookmarkStart w:id="437" w:name="_Toc130631633"/>
      <w:bookmarkStart w:id="438" w:name="_Toc125867365"/>
      <w:r>
        <w:rPr>
          <w:rStyle w:val="CharSectno"/>
        </w:rPr>
        <w:t>33</w:t>
      </w:r>
      <w:r>
        <w:rPr>
          <w:snapToGrid w:val="0"/>
        </w:rPr>
        <w:t>.</w:t>
      </w:r>
      <w:r>
        <w:rPr>
          <w:snapToGrid w:val="0"/>
        </w:rPr>
        <w:tab/>
        <w:t>Improvements prescribed for purposes of section 7A(4)</w:t>
      </w:r>
      <w:bookmarkEnd w:id="432"/>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439" w:name="_Toc454352553"/>
      <w:bookmarkStart w:id="440" w:name="_Toc484426367"/>
      <w:bookmarkStart w:id="441" w:name="_Toc16051037"/>
      <w:bookmarkStart w:id="442" w:name="_Toc25487786"/>
      <w:bookmarkStart w:id="443" w:name="_Toc125791893"/>
      <w:bookmarkStart w:id="444" w:name="_Toc130631634"/>
      <w:bookmarkStart w:id="445" w:name="_Toc125867366"/>
      <w:r>
        <w:rPr>
          <w:rStyle w:val="CharSectno"/>
        </w:rPr>
        <w:t>34</w:t>
      </w:r>
      <w:r>
        <w:rPr>
          <w:snapToGrid w:val="0"/>
        </w:rPr>
        <w:t>.</w:t>
      </w:r>
      <w:r>
        <w:rPr>
          <w:snapToGrid w:val="0"/>
        </w:rPr>
        <w:tab/>
        <w:t>Prescribed information to accompany application under section 7B(1)</w:t>
      </w:r>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446" w:name="_Toc454352554"/>
      <w:bookmarkStart w:id="447" w:name="_Toc484426368"/>
      <w:bookmarkStart w:id="448" w:name="_Toc16051038"/>
      <w:bookmarkStart w:id="449" w:name="_Toc25487787"/>
      <w:bookmarkStart w:id="450" w:name="_Toc125791894"/>
      <w:bookmarkStart w:id="451" w:name="_Toc130631635"/>
      <w:bookmarkStart w:id="452" w:name="_Toc125867367"/>
      <w:r>
        <w:rPr>
          <w:rStyle w:val="CharSectno"/>
        </w:rPr>
        <w:t>35</w:t>
      </w:r>
      <w:r>
        <w:rPr>
          <w:snapToGrid w:val="0"/>
        </w:rPr>
        <w:t>.</w:t>
      </w:r>
      <w:r>
        <w:rPr>
          <w:snapToGrid w:val="0"/>
        </w:rPr>
        <w:tab/>
        <w:t>Definitions of “open space” and “plot ratio”</w:t>
      </w:r>
      <w:bookmarkEnd w:id="446"/>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453" w:name="_Toc82244693"/>
      <w:bookmarkStart w:id="454" w:name="_Toc92701343"/>
      <w:bookmarkStart w:id="455" w:name="_Toc92969077"/>
      <w:bookmarkStart w:id="456" w:name="_Toc103666292"/>
      <w:bookmarkStart w:id="457" w:name="_Toc103741508"/>
      <w:bookmarkStart w:id="458" w:name="_Toc108229965"/>
      <w:bookmarkStart w:id="459" w:name="_Toc125791895"/>
      <w:bookmarkStart w:id="460" w:name="_Toc125791980"/>
      <w:bookmarkStart w:id="461" w:name="_Toc125867368"/>
      <w:bookmarkStart w:id="462" w:name="_Toc130631636"/>
      <w:r>
        <w:rPr>
          <w:rStyle w:val="CharPartNo"/>
        </w:rPr>
        <w:t>Part 7</w:t>
      </w:r>
      <w:r>
        <w:rPr>
          <w:rStyle w:val="CharDivNo"/>
        </w:rPr>
        <w:t> </w:t>
      </w:r>
      <w:r>
        <w:t>—</w:t>
      </w:r>
      <w:r>
        <w:rPr>
          <w:rStyle w:val="CharDivText"/>
        </w:rPr>
        <w:t> </w:t>
      </w:r>
      <w:r>
        <w:rPr>
          <w:rStyle w:val="CharPartText"/>
        </w:rPr>
        <w:t>Management statement</w:t>
      </w:r>
      <w:bookmarkEnd w:id="453"/>
      <w:bookmarkEnd w:id="454"/>
      <w:bookmarkEnd w:id="455"/>
      <w:bookmarkEnd w:id="456"/>
      <w:bookmarkEnd w:id="457"/>
      <w:bookmarkEnd w:id="458"/>
      <w:bookmarkEnd w:id="459"/>
      <w:bookmarkEnd w:id="460"/>
      <w:bookmarkEnd w:id="461"/>
      <w:bookmarkEnd w:id="462"/>
      <w:r>
        <w:rPr>
          <w:rStyle w:val="CharPartText"/>
        </w:rPr>
        <w:t xml:space="preserve"> </w:t>
      </w:r>
    </w:p>
    <w:p>
      <w:pPr>
        <w:pStyle w:val="Heading5"/>
        <w:rPr>
          <w:snapToGrid w:val="0"/>
        </w:rPr>
      </w:pPr>
      <w:bookmarkStart w:id="463" w:name="_Toc454352555"/>
      <w:bookmarkStart w:id="464" w:name="_Toc484426369"/>
      <w:bookmarkStart w:id="465" w:name="_Toc16051039"/>
      <w:bookmarkStart w:id="466" w:name="_Toc25487788"/>
      <w:bookmarkStart w:id="467" w:name="_Toc125791896"/>
      <w:bookmarkStart w:id="468" w:name="_Toc130631637"/>
      <w:bookmarkStart w:id="469" w:name="_Toc125867369"/>
      <w:r>
        <w:rPr>
          <w:rStyle w:val="CharSectno"/>
        </w:rPr>
        <w:t>36</w:t>
      </w:r>
      <w:r>
        <w:rPr>
          <w:snapToGrid w:val="0"/>
        </w:rPr>
        <w:t>.</w:t>
      </w:r>
      <w:r>
        <w:rPr>
          <w:snapToGrid w:val="0"/>
        </w:rPr>
        <w:tab/>
        <w:t>Sufficient compliance by plan with by</w:t>
      </w:r>
      <w:r>
        <w:rPr>
          <w:snapToGrid w:val="0"/>
        </w:rPr>
        <w:noBreakHyphen/>
        <w:t>laws</w:t>
      </w:r>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470" w:name="_Toc454352556"/>
      <w:bookmarkStart w:id="471" w:name="_Toc484426370"/>
      <w:bookmarkStart w:id="472" w:name="_Toc16051040"/>
      <w:bookmarkStart w:id="473" w:name="_Toc25487789"/>
      <w:bookmarkStart w:id="474" w:name="_Toc125791897"/>
      <w:bookmarkStart w:id="475" w:name="_Toc130631638"/>
      <w:bookmarkStart w:id="476" w:name="_Toc125867370"/>
      <w:r>
        <w:rPr>
          <w:rStyle w:val="CharSectno"/>
        </w:rPr>
        <w:t>37</w:t>
      </w:r>
      <w:r>
        <w:rPr>
          <w:snapToGrid w:val="0"/>
        </w:rPr>
        <w:t>.</w:t>
      </w:r>
      <w:r>
        <w:rPr>
          <w:snapToGrid w:val="0"/>
        </w:rPr>
        <w:tab/>
        <w:t>Prescribed requirements for clause 8(a) of Schedule 2A</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477" w:name="_Toc82244696"/>
      <w:bookmarkStart w:id="478" w:name="_Toc92701346"/>
      <w:bookmarkStart w:id="479" w:name="_Toc92969080"/>
      <w:bookmarkStart w:id="480" w:name="_Toc103666295"/>
      <w:bookmarkStart w:id="481" w:name="_Toc103741511"/>
      <w:bookmarkStart w:id="482" w:name="_Toc108229968"/>
      <w:bookmarkStart w:id="483" w:name="_Toc125791898"/>
      <w:bookmarkStart w:id="484" w:name="_Toc125791983"/>
      <w:bookmarkStart w:id="485" w:name="_Toc125867371"/>
      <w:bookmarkStart w:id="486" w:name="_Toc130631639"/>
      <w:r>
        <w:rPr>
          <w:rStyle w:val="CharPartNo"/>
        </w:rPr>
        <w:t>Part 8</w:t>
      </w:r>
      <w:r>
        <w:rPr>
          <w:rStyle w:val="CharDivNo"/>
        </w:rPr>
        <w:t> </w:t>
      </w:r>
      <w:r>
        <w:t>—</w:t>
      </w:r>
      <w:r>
        <w:rPr>
          <w:rStyle w:val="CharDivText"/>
        </w:rPr>
        <w:t> </w:t>
      </w:r>
      <w:r>
        <w:rPr>
          <w:rStyle w:val="CharPartText"/>
        </w:rPr>
        <w:t>Miscellaneous</w:t>
      </w:r>
      <w:bookmarkEnd w:id="477"/>
      <w:bookmarkEnd w:id="478"/>
      <w:bookmarkEnd w:id="479"/>
      <w:bookmarkEnd w:id="480"/>
      <w:bookmarkEnd w:id="481"/>
      <w:bookmarkEnd w:id="482"/>
      <w:bookmarkEnd w:id="483"/>
      <w:bookmarkEnd w:id="484"/>
      <w:bookmarkEnd w:id="485"/>
      <w:bookmarkEnd w:id="486"/>
      <w:r>
        <w:rPr>
          <w:rStyle w:val="CharPartText"/>
        </w:rPr>
        <w:t xml:space="preserve"> </w:t>
      </w:r>
    </w:p>
    <w:p>
      <w:pPr>
        <w:pStyle w:val="Heading5"/>
        <w:rPr>
          <w:snapToGrid w:val="0"/>
        </w:rPr>
      </w:pPr>
      <w:bookmarkStart w:id="487" w:name="_Toc454352557"/>
      <w:bookmarkStart w:id="488" w:name="_Toc484426371"/>
      <w:bookmarkStart w:id="489" w:name="_Toc16051041"/>
      <w:bookmarkStart w:id="490" w:name="_Toc25487790"/>
      <w:bookmarkStart w:id="491" w:name="_Toc125791899"/>
      <w:bookmarkStart w:id="492" w:name="_Toc130631640"/>
      <w:bookmarkStart w:id="493" w:name="_Toc125867372"/>
      <w:r>
        <w:rPr>
          <w:rStyle w:val="CharSectno"/>
        </w:rPr>
        <w:t>37A</w:t>
      </w:r>
      <w:r>
        <w:rPr>
          <w:snapToGrid w:val="0"/>
        </w:rPr>
        <w:t>.</w:t>
      </w:r>
      <w:r>
        <w:rPr>
          <w:snapToGrid w:val="0"/>
        </w:rPr>
        <w:tab/>
        <w:t>Permitted boundary deviations</w:t>
      </w:r>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494" w:name="_Toc125791900"/>
      <w:bookmarkStart w:id="495" w:name="_Toc130631641"/>
      <w:bookmarkStart w:id="496" w:name="_Toc125867373"/>
      <w:bookmarkStart w:id="497" w:name="_Toc454352558"/>
      <w:bookmarkStart w:id="498" w:name="_Toc484426372"/>
      <w:bookmarkStart w:id="499" w:name="_Toc16051042"/>
      <w:bookmarkStart w:id="500" w:name="_Toc25487791"/>
      <w:r>
        <w:rPr>
          <w:rStyle w:val="CharSectno"/>
        </w:rPr>
        <w:t>37AA</w:t>
      </w:r>
      <w:r>
        <w:t>.</w:t>
      </w:r>
      <w:r>
        <w:tab/>
        <w:t>Manner of describing boundaries for purposes of section 3(2)(b)</w:t>
      </w:r>
      <w:bookmarkEnd w:id="494"/>
      <w:bookmarkEnd w:id="495"/>
      <w:bookmarkEnd w:id="496"/>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 xml:space="preserve">[Regulation 37AA inserted in Gazette 24 Jan 2006 p. 435-6.] </w:t>
      </w:r>
    </w:p>
    <w:p>
      <w:pPr>
        <w:pStyle w:val="Heading5"/>
        <w:rPr>
          <w:snapToGrid w:val="0"/>
        </w:rPr>
      </w:pPr>
      <w:bookmarkStart w:id="501" w:name="_Toc125791901"/>
      <w:bookmarkStart w:id="502" w:name="_Toc130631642"/>
      <w:bookmarkStart w:id="503" w:name="_Toc125867374"/>
      <w:r>
        <w:rPr>
          <w:rStyle w:val="CharSectno"/>
        </w:rPr>
        <w:t>37B</w:t>
      </w:r>
      <w:r>
        <w:rPr>
          <w:snapToGrid w:val="0"/>
        </w:rPr>
        <w:t>.</w:t>
      </w:r>
      <w:r>
        <w:rPr>
          <w:snapToGrid w:val="0"/>
        </w:rPr>
        <w:tab/>
        <w:t>Attachments included for purposes of section 3AB(1)(a)(i)</w:t>
      </w:r>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504" w:name="_Toc454352559"/>
      <w:bookmarkStart w:id="505" w:name="_Toc484426373"/>
      <w:bookmarkStart w:id="506" w:name="_Toc16051043"/>
      <w:bookmarkStart w:id="507" w:name="_Toc25487792"/>
      <w:bookmarkStart w:id="508" w:name="_Toc125791902"/>
      <w:bookmarkStart w:id="509" w:name="_Toc130631643"/>
      <w:bookmarkStart w:id="510" w:name="_Toc125867375"/>
      <w:r>
        <w:rPr>
          <w:rStyle w:val="CharSectno"/>
        </w:rPr>
        <w:t>37C</w:t>
      </w:r>
      <w:r>
        <w:rPr>
          <w:snapToGrid w:val="0"/>
        </w:rPr>
        <w:t>.</w:t>
      </w:r>
      <w:r>
        <w:rPr>
          <w:snapToGrid w:val="0"/>
        </w:rPr>
        <w:tab/>
        <w:t>Attachments excluded for purposes of section 3AB(1)(a)(ii)</w:t>
      </w:r>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511" w:name="_Toc454352560"/>
      <w:bookmarkStart w:id="512" w:name="_Toc484426374"/>
      <w:bookmarkStart w:id="513" w:name="_Toc16051044"/>
      <w:bookmarkStart w:id="514" w:name="_Toc25487793"/>
      <w:bookmarkStart w:id="515" w:name="_Toc125791903"/>
      <w:bookmarkStart w:id="516" w:name="_Toc130631644"/>
      <w:bookmarkStart w:id="517" w:name="_Toc125867376"/>
      <w:r>
        <w:rPr>
          <w:rStyle w:val="CharSectno"/>
        </w:rPr>
        <w:t>38</w:t>
      </w:r>
      <w:r>
        <w:rPr>
          <w:snapToGrid w:val="0"/>
        </w:rPr>
        <w:t>.</w:t>
      </w:r>
      <w:r>
        <w:rPr>
          <w:snapToGrid w:val="0"/>
        </w:rPr>
        <w:tab/>
        <w:t>Prescribed period under section 19(10)</w:t>
      </w:r>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518" w:name="_Toc454352561"/>
      <w:bookmarkStart w:id="519" w:name="_Toc484426375"/>
      <w:bookmarkStart w:id="520" w:name="_Toc16051045"/>
      <w:bookmarkStart w:id="521" w:name="_Toc25487794"/>
      <w:bookmarkStart w:id="522" w:name="_Toc125791904"/>
      <w:bookmarkStart w:id="523" w:name="_Toc130631645"/>
      <w:bookmarkStart w:id="524" w:name="_Toc125867377"/>
      <w:r>
        <w:rPr>
          <w:rStyle w:val="CharSectno"/>
        </w:rPr>
        <w:t>39</w:t>
      </w:r>
      <w:r>
        <w:rPr>
          <w:snapToGrid w:val="0"/>
        </w:rPr>
        <w:t>.</w:t>
      </w:r>
      <w:r>
        <w:rPr>
          <w:snapToGrid w:val="0"/>
        </w:rPr>
        <w:tab/>
        <w:t>Considerations prescribed under sections 23(2a) and 24(2a)</w:t>
      </w:r>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relevant written laws</w:t>
      </w:r>
      <w:r>
        <w:rPr>
          <w:b/>
        </w:rPr>
        <w:t>”</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rPr>
          <w:snapToGrid w:val="0"/>
        </w:rPr>
      </w:pPr>
      <w:bookmarkStart w:id="525" w:name="_Toc454352562"/>
      <w:bookmarkStart w:id="526" w:name="_Toc484426376"/>
      <w:bookmarkStart w:id="527" w:name="_Toc16051046"/>
      <w:bookmarkStart w:id="528" w:name="_Toc25487795"/>
      <w:bookmarkStart w:id="529" w:name="_Toc125791905"/>
      <w:bookmarkStart w:id="530" w:name="_Toc130631646"/>
      <w:bookmarkStart w:id="531" w:name="_Toc125867378"/>
      <w:r>
        <w:rPr>
          <w:rStyle w:val="CharSectno"/>
        </w:rPr>
        <w:t>40</w:t>
      </w:r>
      <w:r>
        <w:rPr>
          <w:snapToGrid w:val="0"/>
        </w:rPr>
        <w:t>.</w:t>
      </w:r>
      <w:r>
        <w:rPr>
          <w:snapToGrid w:val="0"/>
        </w:rPr>
        <w:tab/>
        <w:t>Period prescribed for section 25A(3)</w:t>
      </w:r>
      <w:bookmarkEnd w:id="525"/>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snapToGrid w:val="0"/>
        </w:rPr>
        <w:t>.</w:t>
      </w:r>
    </w:p>
    <w:p>
      <w:pPr>
        <w:pStyle w:val="Heading5"/>
        <w:rPr>
          <w:snapToGrid w:val="0"/>
        </w:rPr>
      </w:pPr>
      <w:bookmarkStart w:id="532" w:name="_Toc454352563"/>
      <w:bookmarkStart w:id="533" w:name="_Toc484426377"/>
      <w:bookmarkStart w:id="534" w:name="_Toc16051047"/>
      <w:bookmarkStart w:id="535" w:name="_Toc25487796"/>
      <w:bookmarkStart w:id="536" w:name="_Toc125791906"/>
      <w:bookmarkStart w:id="537" w:name="_Toc130631647"/>
      <w:bookmarkStart w:id="538" w:name="_Toc125867379"/>
      <w:r>
        <w:rPr>
          <w:rStyle w:val="CharSectno"/>
        </w:rPr>
        <w:t>41</w:t>
      </w:r>
      <w:r>
        <w:rPr>
          <w:snapToGrid w:val="0"/>
        </w:rPr>
        <w:t>.</w:t>
      </w:r>
      <w:r>
        <w:rPr>
          <w:snapToGrid w:val="0"/>
        </w:rPr>
        <w:tab/>
        <w:t>Requirements of plan on partial resumption of strata lot</w:t>
      </w:r>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539" w:name="_Toc454352564"/>
      <w:bookmarkStart w:id="540" w:name="_Toc484426378"/>
      <w:bookmarkStart w:id="541" w:name="_Toc16051048"/>
      <w:bookmarkStart w:id="542" w:name="_Toc25487797"/>
      <w:bookmarkStart w:id="543" w:name="_Toc125791907"/>
      <w:bookmarkStart w:id="544" w:name="_Toc130631648"/>
      <w:bookmarkStart w:id="545" w:name="_Toc125867380"/>
      <w:r>
        <w:rPr>
          <w:rStyle w:val="CharSectno"/>
        </w:rPr>
        <w:t>42</w:t>
      </w:r>
      <w:r>
        <w:rPr>
          <w:snapToGrid w:val="0"/>
        </w:rPr>
        <w:t>.</w:t>
      </w:r>
      <w:r>
        <w:rPr>
          <w:snapToGrid w:val="0"/>
        </w:rPr>
        <w:tab/>
        <w:t>Disclosure statement by vendor</w:t>
      </w:r>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546" w:name="_Toc454352565"/>
      <w:bookmarkStart w:id="547" w:name="_Toc484426379"/>
      <w:bookmarkStart w:id="548" w:name="_Toc16051049"/>
      <w:bookmarkStart w:id="549" w:name="_Toc25487798"/>
      <w:bookmarkStart w:id="550" w:name="_Toc125791908"/>
      <w:bookmarkStart w:id="551" w:name="_Toc130631649"/>
      <w:bookmarkStart w:id="552" w:name="_Toc125867381"/>
      <w:r>
        <w:rPr>
          <w:rStyle w:val="CharSectno"/>
        </w:rPr>
        <w:t>43</w:t>
      </w:r>
      <w:r>
        <w:rPr>
          <w:snapToGrid w:val="0"/>
        </w:rPr>
        <w:t>.</w:t>
      </w:r>
      <w:r>
        <w:rPr>
          <w:snapToGrid w:val="0"/>
        </w:rPr>
        <w:tab/>
        <w:t>Notifiable information prescribed under section 69A(f)</w:t>
      </w:r>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553" w:name="_Toc454352566"/>
      <w:bookmarkStart w:id="554" w:name="_Toc484426380"/>
      <w:bookmarkStart w:id="555" w:name="_Toc16051050"/>
      <w:bookmarkStart w:id="556" w:name="_Toc25487799"/>
      <w:bookmarkStart w:id="557" w:name="_Toc125791909"/>
      <w:bookmarkStart w:id="558" w:name="_Toc130631650"/>
      <w:bookmarkStart w:id="559" w:name="_Toc125867382"/>
      <w:r>
        <w:rPr>
          <w:rStyle w:val="CharSectno"/>
        </w:rPr>
        <w:t>44</w:t>
      </w:r>
      <w:r>
        <w:rPr>
          <w:snapToGrid w:val="0"/>
        </w:rPr>
        <w:t>.</w:t>
      </w:r>
      <w:r>
        <w:rPr>
          <w:snapToGrid w:val="0"/>
        </w:rPr>
        <w:tab/>
        <w:t>Maximum amount of penalty by order of referee</w:t>
      </w:r>
      <w:bookmarkEnd w:id="553"/>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560" w:name="_Toc454352567"/>
      <w:bookmarkStart w:id="561" w:name="_Toc484426381"/>
      <w:bookmarkStart w:id="562" w:name="_Toc16051051"/>
      <w:bookmarkStart w:id="563" w:name="_Toc25487800"/>
      <w:bookmarkStart w:id="564" w:name="_Toc125791910"/>
      <w:bookmarkStart w:id="565" w:name="_Toc130631651"/>
      <w:bookmarkStart w:id="566" w:name="_Toc125867383"/>
      <w:r>
        <w:rPr>
          <w:rStyle w:val="CharSectno"/>
        </w:rPr>
        <w:t>45</w:t>
      </w:r>
      <w:r>
        <w:rPr>
          <w:snapToGrid w:val="0"/>
        </w:rPr>
        <w:t>.</w:t>
      </w:r>
      <w:r>
        <w:rPr>
          <w:snapToGrid w:val="0"/>
        </w:rPr>
        <w:tab/>
        <w:t>Fees</w:t>
      </w:r>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567" w:name="_Toc454352568"/>
      <w:bookmarkStart w:id="568" w:name="_Toc484426382"/>
      <w:bookmarkStart w:id="569" w:name="_Toc16051052"/>
      <w:bookmarkStart w:id="570" w:name="_Toc25487801"/>
      <w:bookmarkStart w:id="571" w:name="_Toc125791911"/>
      <w:bookmarkStart w:id="572" w:name="_Toc130631652"/>
      <w:bookmarkStart w:id="573" w:name="_Toc125867384"/>
      <w:r>
        <w:rPr>
          <w:rStyle w:val="CharSectno"/>
        </w:rPr>
        <w:t>46</w:t>
      </w:r>
      <w:r>
        <w:rPr>
          <w:snapToGrid w:val="0"/>
        </w:rPr>
        <w:t>.</w:t>
      </w:r>
      <w:r>
        <w:rPr>
          <w:snapToGrid w:val="0"/>
        </w:rPr>
        <w:tab/>
        <w:t>Forms</w:t>
      </w:r>
      <w:bookmarkEnd w:id="567"/>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574" w:name="_Toc454352570"/>
      <w:bookmarkStart w:id="575" w:name="_Toc484426384"/>
      <w:bookmarkStart w:id="576" w:name="_Toc16051054"/>
      <w:bookmarkStart w:id="577" w:name="_Toc25487802"/>
      <w:bookmarkStart w:id="578" w:name="_Toc125791912"/>
      <w:bookmarkStart w:id="579" w:name="_Toc130631653"/>
      <w:bookmarkStart w:id="580" w:name="_Toc125867385"/>
      <w:r>
        <w:rPr>
          <w:rStyle w:val="CharSectno"/>
        </w:rPr>
        <w:t>48</w:t>
      </w:r>
      <w:r>
        <w:rPr>
          <w:snapToGrid w:val="0"/>
        </w:rPr>
        <w:t>.</w:t>
      </w:r>
      <w:r>
        <w:rPr>
          <w:snapToGrid w:val="0"/>
        </w:rPr>
        <w:tab/>
        <w:t>Transitional provisions</w:t>
      </w:r>
      <w:bookmarkEnd w:id="574"/>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81" w:name="_Toc125791913"/>
      <w:bookmarkStart w:id="582" w:name="_Toc125791998"/>
      <w:bookmarkStart w:id="583" w:name="_Toc125867386"/>
      <w:bookmarkStart w:id="584" w:name="_Toc130631654"/>
      <w:bookmarkStart w:id="585" w:name="_Toc16051056"/>
      <w:bookmarkStart w:id="586" w:name="_Toc25487804"/>
      <w:r>
        <w:rPr>
          <w:rStyle w:val="CharSchNo"/>
        </w:rPr>
        <w:t>Schedule 1</w:t>
      </w:r>
      <w:bookmarkEnd w:id="581"/>
      <w:bookmarkEnd w:id="582"/>
      <w:bookmarkEnd w:id="583"/>
      <w:bookmarkEnd w:id="584"/>
      <w:r>
        <w:rPr>
          <w:rStyle w:val="CharSchText"/>
        </w:rPr>
        <w:t xml:space="preserve"> </w:t>
      </w:r>
    </w:p>
    <w:p>
      <w:pPr>
        <w:pStyle w:val="yShoulderClause"/>
      </w:pPr>
      <w:r>
        <w:t>[Regulation 45]</w:t>
      </w:r>
    </w:p>
    <w:p>
      <w:pPr>
        <w:pStyle w:val="yMiscellaneousHeading"/>
        <w:rPr>
          <w:b/>
          <w:bCs/>
        </w:rPr>
      </w:pPr>
      <w:r>
        <w:rPr>
          <w:b/>
          <w:bCs/>
        </w:rPr>
        <w:t>Fees</w:t>
      </w:r>
    </w:p>
    <w:p>
      <w:pPr>
        <w:pStyle w:val="yNumberedItem"/>
      </w:pPr>
      <w:r>
        <w:tab/>
        <w:t>1.</w:t>
      </w:r>
      <w:r>
        <w:tab/>
        <w:t>The fees payable to the Registrar of Titles are — </w:t>
      </w:r>
    </w:p>
    <w:p>
      <w:pPr>
        <w:pStyle w:val="yMiscellaneousHeading"/>
        <w:rPr>
          <w:b/>
          <w:bCs/>
        </w:rPr>
      </w:pPr>
    </w:p>
    <w:tbl>
      <w:tblPr>
        <w:tblW w:w="0" w:type="auto"/>
        <w:tblInd w:w="1275" w:type="dxa"/>
        <w:tblLayout w:type="fixed"/>
        <w:tblCellMar>
          <w:left w:w="141" w:type="dxa"/>
          <w:right w:w="141" w:type="dxa"/>
        </w:tblCellMar>
        <w:tblLook w:val="0000" w:firstRow="0" w:lastRow="0" w:firstColumn="0" w:lastColumn="0" w:noHBand="0" w:noVBand="0"/>
      </w:tblPr>
      <w:tblGrid>
        <w:gridCol w:w="4395"/>
        <w:gridCol w:w="1559"/>
      </w:tblGrid>
      <w:tr>
        <w:tc>
          <w:tcPr>
            <w:tcW w:w="4395" w:type="dxa"/>
          </w:tcPr>
          <w:p>
            <w:pPr>
              <w:pStyle w:val="yTable"/>
              <w:tabs>
                <w:tab w:val="left" w:pos="568"/>
                <w:tab w:val="left" w:pos="1135"/>
              </w:tabs>
              <w:spacing w:before="0"/>
              <w:ind w:left="1135" w:hanging="1135"/>
              <w:rPr>
                <w:sz w:val="20"/>
                <w:lang w:val="en-US"/>
              </w:rPr>
            </w:pPr>
          </w:p>
        </w:tc>
        <w:tc>
          <w:tcPr>
            <w:tcW w:w="1559" w:type="dxa"/>
          </w:tcPr>
          <w:p>
            <w:pPr>
              <w:pStyle w:val="yTable"/>
              <w:tabs>
                <w:tab w:val="decimal" w:pos="568"/>
              </w:tabs>
              <w:spacing w:before="0"/>
              <w:rPr>
                <w:b/>
                <w:sz w:val="20"/>
              </w:rPr>
            </w:pPr>
            <w:r>
              <w:rPr>
                <w:b/>
                <w:sz w:val="20"/>
              </w:rPr>
              <w:t>$</w:t>
            </w:r>
          </w:p>
        </w:tc>
      </w:tr>
      <w:tr>
        <w:tc>
          <w:tcPr>
            <w:tcW w:w="4395" w:type="dxa"/>
          </w:tcPr>
          <w:p>
            <w:pPr>
              <w:pStyle w:val="yTable"/>
              <w:tabs>
                <w:tab w:val="left" w:pos="568"/>
                <w:tab w:val="left" w:pos="1135"/>
              </w:tabs>
              <w:spacing w:before="0"/>
              <w:ind w:left="568" w:hanging="568"/>
            </w:pPr>
            <w:r>
              <w:t>(a)</w:t>
            </w:r>
            <w:r>
              <w:tab/>
              <w:t>on lodgment of any plan — general fee, including provision of copies of the plan to relevant rating authorities —</w:t>
            </w:r>
          </w:p>
        </w:tc>
        <w:tc>
          <w:tcPr>
            <w:tcW w:w="1559" w:type="dxa"/>
          </w:tcPr>
          <w:p>
            <w:pPr>
              <w:pStyle w:val="yTable"/>
              <w:tabs>
                <w:tab w:val="decimal" w:pos="568"/>
              </w:tabs>
              <w:spacing w:before="0"/>
            </w:pPr>
          </w:p>
        </w:tc>
      </w:tr>
      <w:tr>
        <w:tc>
          <w:tcPr>
            <w:tcW w:w="4395" w:type="dxa"/>
          </w:tcPr>
          <w:p>
            <w:pPr>
              <w:pStyle w:val="yTable"/>
              <w:tabs>
                <w:tab w:val="left" w:pos="568"/>
                <w:tab w:val="left" w:pos="993"/>
              </w:tabs>
              <w:spacing w:before="0"/>
              <w:ind w:left="993" w:hanging="993"/>
            </w:pPr>
            <w:r>
              <w:tab/>
              <w:t>(i)</w:t>
            </w:r>
            <w:r>
              <w:tab/>
              <w:t>if deposition of the plan with the Commission is required (fee includes delivery of plan to, and collection of plan from, the Commission) ..................................</w:t>
            </w:r>
          </w:p>
        </w:tc>
        <w:tc>
          <w:tcPr>
            <w:tcW w:w="1559" w:type="dxa"/>
          </w:tcPr>
          <w:p>
            <w:pPr>
              <w:pStyle w:val="yTable"/>
              <w:tabs>
                <w:tab w:val="decimal" w:pos="568"/>
              </w:tabs>
              <w:spacing w:before="0"/>
            </w:pPr>
            <w:r>
              <w:br/>
            </w:r>
            <w:r>
              <w:br/>
            </w:r>
            <w:r>
              <w:br/>
            </w:r>
            <w:r>
              <w:br/>
              <w:t>178.00</w:t>
            </w:r>
          </w:p>
        </w:tc>
      </w:tr>
      <w:tr>
        <w:tc>
          <w:tcPr>
            <w:tcW w:w="4395" w:type="dxa"/>
          </w:tcPr>
          <w:p>
            <w:pPr>
              <w:pStyle w:val="yTable"/>
              <w:tabs>
                <w:tab w:val="left" w:pos="568"/>
                <w:tab w:val="left" w:pos="993"/>
              </w:tabs>
              <w:spacing w:before="0"/>
              <w:ind w:left="993" w:hanging="993"/>
            </w:pPr>
            <w:r>
              <w:tab/>
              <w:t>(ii)</w:t>
            </w:r>
            <w:r>
              <w:tab/>
              <w:t>if deposition of the plan with the Commission is not required ...........</w:t>
            </w:r>
          </w:p>
        </w:tc>
        <w:tc>
          <w:tcPr>
            <w:tcW w:w="1559" w:type="dxa"/>
          </w:tcPr>
          <w:p>
            <w:pPr>
              <w:pStyle w:val="yTable"/>
              <w:tabs>
                <w:tab w:val="decimal" w:pos="568"/>
              </w:tabs>
              <w:spacing w:before="0"/>
            </w:pPr>
            <w:r>
              <w:br/>
              <w:t>124.00</w:t>
            </w:r>
          </w:p>
        </w:tc>
      </w:tr>
      <w:tr>
        <w:tc>
          <w:tcPr>
            <w:tcW w:w="4395" w:type="dxa"/>
          </w:tcPr>
          <w:p>
            <w:pPr>
              <w:pStyle w:val="yTable"/>
              <w:tabs>
                <w:tab w:val="left" w:pos="568"/>
                <w:tab w:val="left" w:pos="1135"/>
              </w:tabs>
              <w:spacing w:before="0"/>
              <w:ind w:left="567" w:hanging="567"/>
              <w:rPr>
                <w:sz w:val="20"/>
              </w:rPr>
            </w:pPr>
            <w:r>
              <w:tab/>
              <w:t xml:space="preserve">plus, for each lot shown on the plan, other than a lot that is proposed to be vested in the Crown under the </w:t>
            </w:r>
            <w:r>
              <w:rPr>
                <w:i/>
              </w:rPr>
              <w:t>Town Planning and Development Act 1928</w:t>
            </w:r>
            <w:r>
              <w:t xml:space="preserve"> section 20A(1) or, in the case of a survey</w:t>
            </w:r>
            <w:r>
              <w:noBreakHyphen/>
              <w:t>strata plan, a proposed common property lot ............................................</w:t>
            </w:r>
          </w:p>
        </w:tc>
        <w:tc>
          <w:tcPr>
            <w:tcW w:w="1559" w:type="dxa"/>
          </w:tcPr>
          <w:p>
            <w:pPr>
              <w:pStyle w:val="yTable"/>
              <w:tabs>
                <w:tab w:val="decimal" w:pos="568"/>
              </w:tabs>
              <w:spacing w:before="0"/>
            </w:pPr>
            <w:r>
              <w:br/>
            </w:r>
            <w:r>
              <w:br/>
            </w:r>
            <w:r>
              <w:br/>
            </w:r>
            <w:r>
              <w:br/>
            </w:r>
            <w:r>
              <w:br/>
            </w:r>
            <w:r>
              <w:br/>
              <w:t>48.00</w:t>
            </w:r>
          </w:p>
        </w:tc>
      </w:tr>
      <w:tr>
        <w:tc>
          <w:tcPr>
            <w:tcW w:w="4395" w:type="dxa"/>
          </w:tcPr>
          <w:p>
            <w:pPr>
              <w:pStyle w:val="yTable"/>
              <w:tabs>
                <w:tab w:val="left" w:pos="568"/>
                <w:tab w:val="left" w:pos="1135"/>
              </w:tabs>
              <w:spacing w:before="0"/>
              <w:ind w:left="568" w:hanging="568"/>
            </w:pPr>
            <w:r>
              <w:t>(b)</w:t>
            </w:r>
            <w:r>
              <w:tab/>
              <w:t>on lodgment of a replacement plan for a plan in respect of which a requisition has been raised .......................................</w:t>
            </w:r>
          </w:p>
        </w:tc>
        <w:tc>
          <w:tcPr>
            <w:tcW w:w="1559" w:type="dxa"/>
          </w:tcPr>
          <w:p>
            <w:pPr>
              <w:pStyle w:val="yTable"/>
              <w:tabs>
                <w:tab w:val="decimal" w:pos="568"/>
              </w:tabs>
              <w:spacing w:before="0"/>
            </w:pPr>
            <w:r>
              <w:br/>
            </w:r>
            <w:r>
              <w:br/>
              <w:t>124.00</w:t>
            </w:r>
          </w:p>
        </w:tc>
      </w:tr>
      <w:tr>
        <w:trPr>
          <w:cantSplit/>
        </w:trPr>
        <w:tc>
          <w:tcPr>
            <w:tcW w:w="4395" w:type="dxa"/>
          </w:tcPr>
          <w:p>
            <w:pPr>
              <w:pStyle w:val="yTable"/>
              <w:tabs>
                <w:tab w:val="left" w:pos="568"/>
                <w:tab w:val="left" w:pos="1135"/>
              </w:tabs>
              <w:spacing w:before="0"/>
              <w:ind w:left="568" w:hanging="568"/>
            </w:pPr>
            <w:r>
              <w:t>(c)</w:t>
            </w:r>
            <w:r>
              <w:tab/>
              <w:t>on the issuing, by the Registrar of Titles, of a requisition in respect of a lodged plan ............................................</w:t>
            </w:r>
          </w:p>
        </w:tc>
        <w:tc>
          <w:tcPr>
            <w:tcW w:w="1559" w:type="dxa"/>
          </w:tcPr>
          <w:p>
            <w:pPr>
              <w:pStyle w:val="yTable"/>
              <w:tabs>
                <w:tab w:val="decimal" w:pos="568"/>
              </w:tabs>
              <w:spacing w:before="0"/>
            </w:pPr>
            <w:r>
              <w:br/>
            </w:r>
            <w:r>
              <w:br/>
              <w:t>83.00</w:t>
            </w:r>
          </w:p>
        </w:tc>
      </w:tr>
      <w:tr>
        <w:trPr>
          <w:cantSplit/>
        </w:trPr>
        <w:tc>
          <w:tcPr>
            <w:tcW w:w="4395" w:type="dxa"/>
          </w:tcPr>
          <w:p>
            <w:pPr>
              <w:pStyle w:val="yTable"/>
              <w:tabs>
                <w:tab w:val="left" w:pos="568"/>
                <w:tab w:val="left" w:pos="1135"/>
              </w:tabs>
              <w:spacing w:before="0"/>
              <w:ind w:left="568" w:hanging="568"/>
            </w:pPr>
            <w:r>
              <w:t>(d)</w:t>
            </w:r>
            <w:r>
              <w:tab/>
              <w:t>on lodgment of any application for the registration of a plan...........……………</w:t>
            </w:r>
          </w:p>
        </w:tc>
        <w:tc>
          <w:tcPr>
            <w:tcW w:w="1559" w:type="dxa"/>
          </w:tcPr>
          <w:p>
            <w:pPr>
              <w:pStyle w:val="yTable"/>
              <w:tabs>
                <w:tab w:val="decimal" w:pos="568"/>
              </w:tabs>
              <w:spacing w:before="0"/>
            </w:pPr>
          </w:p>
          <w:p>
            <w:pPr>
              <w:pStyle w:val="yTable"/>
              <w:tabs>
                <w:tab w:val="decimal" w:pos="568"/>
              </w:tabs>
              <w:spacing w:before="0"/>
            </w:pPr>
            <w:r>
              <w:t>80.00</w:t>
            </w:r>
          </w:p>
        </w:tc>
      </w:tr>
      <w:tr>
        <w:tc>
          <w:tcPr>
            <w:tcW w:w="4395" w:type="dxa"/>
          </w:tcPr>
          <w:p>
            <w:pPr>
              <w:pStyle w:val="yTable"/>
              <w:tabs>
                <w:tab w:val="left" w:pos="568"/>
                <w:tab w:val="left" w:pos="1135"/>
              </w:tabs>
              <w:spacing w:before="0"/>
              <w:ind w:left="1" w:hanging="1"/>
            </w:pPr>
            <w:r>
              <w:t xml:space="preserve">plus, for each lot shown on the plan, other than a lot that is proposed to be vested in the Crown under the </w:t>
            </w:r>
            <w:r>
              <w:rPr>
                <w:i/>
              </w:rPr>
              <w:t>Town Planning and Development Act 1928</w:t>
            </w:r>
            <w:r>
              <w:t xml:space="preserve"> section 20A(1) or, in the case of a survey</w:t>
            </w:r>
            <w:r>
              <w:noBreakHyphen/>
              <w:t>strata plan, a proposed common property lot .......................................</w:t>
            </w:r>
          </w:p>
        </w:tc>
        <w:tc>
          <w:tcPr>
            <w:tcW w:w="1559" w:type="dxa"/>
          </w:tcPr>
          <w:p>
            <w:pPr>
              <w:pStyle w:val="yTable"/>
              <w:tabs>
                <w:tab w:val="decimal" w:pos="568"/>
              </w:tabs>
              <w:spacing w:before="0"/>
            </w:pPr>
            <w:r>
              <w:br/>
            </w:r>
            <w:r>
              <w:br/>
            </w:r>
            <w:r>
              <w:br/>
            </w:r>
            <w:r>
              <w:br/>
            </w:r>
            <w:r>
              <w:br/>
              <w:t>6.00</w:t>
            </w:r>
          </w:p>
        </w:tc>
      </w:tr>
      <w:tr>
        <w:tc>
          <w:tcPr>
            <w:tcW w:w="4395" w:type="dxa"/>
          </w:tcPr>
          <w:p>
            <w:pPr>
              <w:pStyle w:val="yTable"/>
              <w:tabs>
                <w:tab w:val="left" w:pos="568"/>
                <w:tab w:val="left" w:pos="1135"/>
              </w:tabs>
              <w:spacing w:before="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0"/>
            </w:pPr>
            <w:r>
              <w:t>80.00</w:t>
            </w:r>
          </w:p>
        </w:tc>
      </w:tr>
      <w:tr>
        <w:tc>
          <w:tcPr>
            <w:tcW w:w="4395" w:type="dxa"/>
          </w:tcPr>
          <w:p>
            <w:pPr>
              <w:pStyle w:val="yTable"/>
              <w:tabs>
                <w:tab w:val="left" w:pos="568"/>
                <w:tab w:val="left" w:pos="1135"/>
              </w:tabs>
              <w:spacing w:before="0"/>
              <w:ind w:left="568" w:hanging="568"/>
            </w:pPr>
            <w:r>
              <w:t>(f)</w:t>
            </w:r>
            <w:r>
              <w:tab/>
              <w:t xml:space="preserve">on </w:t>
            </w:r>
            <w:r>
              <w:rPr>
                <w:spacing w:val="-2"/>
              </w:rPr>
              <w:t>lodgment</w:t>
            </w:r>
            <w:r>
              <w:t xml:space="preserve"> of any notification .............</w:t>
            </w:r>
          </w:p>
        </w:tc>
        <w:tc>
          <w:tcPr>
            <w:tcW w:w="1559" w:type="dxa"/>
          </w:tcPr>
          <w:p>
            <w:pPr>
              <w:pStyle w:val="yTable"/>
              <w:tabs>
                <w:tab w:val="decimal" w:pos="568"/>
              </w:tabs>
              <w:spacing w:before="0"/>
            </w:pPr>
            <w:r>
              <w:t>80.00</w:t>
            </w:r>
          </w:p>
        </w:tc>
      </w:tr>
      <w:tr>
        <w:tc>
          <w:tcPr>
            <w:tcW w:w="4395" w:type="dxa"/>
          </w:tcPr>
          <w:p>
            <w:pPr>
              <w:pStyle w:val="yTable"/>
              <w:tabs>
                <w:tab w:val="left" w:pos="568"/>
                <w:tab w:val="left" w:pos="1135"/>
              </w:tabs>
              <w:spacing w:before="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0"/>
            </w:pPr>
            <w:r>
              <w:t>80.00</w:t>
            </w:r>
          </w:p>
        </w:tc>
      </w:tr>
      <w:tr>
        <w:tc>
          <w:tcPr>
            <w:tcW w:w="4395" w:type="dxa"/>
          </w:tcPr>
          <w:p>
            <w:pPr>
              <w:pStyle w:val="yTable"/>
              <w:tabs>
                <w:tab w:val="left" w:pos="568"/>
                <w:tab w:val="left" w:pos="1135"/>
              </w:tabs>
              <w:spacing w:before="0"/>
              <w:ind w:left="568" w:hanging="568"/>
            </w:pPr>
            <w:r>
              <w:t>(h)</w:t>
            </w:r>
            <w:r>
              <w:tab/>
              <w:t xml:space="preserve">for a procedure or function required or permitted to be done under the Act which is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0"/>
            </w:pPr>
          </w:p>
        </w:tc>
      </w:tr>
      <w:tr>
        <w:tc>
          <w:tcPr>
            <w:tcW w:w="4395" w:type="dxa"/>
          </w:tcPr>
          <w:p>
            <w:pPr>
              <w:pStyle w:val="yTable"/>
              <w:tabs>
                <w:tab w:val="left" w:pos="568"/>
                <w:tab w:val="left" w:pos="1135"/>
              </w:tabs>
              <w:spacing w:before="0"/>
              <w:ind w:left="568" w:hanging="568"/>
            </w:pPr>
            <w:r>
              <w:t>(i)</w:t>
            </w:r>
            <w:r>
              <w:tab/>
              <w:t>for any procedure or function required or permitted to be done under this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0"/>
            </w:pPr>
          </w:p>
        </w:tc>
      </w:tr>
    </w:tbl>
    <w:p>
      <w:pPr>
        <w:pStyle w:val="yNumberedItem"/>
      </w:pPr>
      <w:r>
        <w:tab/>
        <w:t>2.</w:t>
      </w:r>
      <w:r>
        <w:tab/>
        <w:t>The fees payable to a local government are — </w:t>
      </w:r>
    </w:p>
    <w:p>
      <w:pPr>
        <w:pStyle w:val="yMiscellaneousHeading"/>
        <w:rPr>
          <w:b/>
          <w:bCs/>
        </w:rPr>
      </w:pPr>
    </w:p>
    <w:tbl>
      <w:tblPr>
        <w:tblW w:w="0" w:type="auto"/>
        <w:tblInd w:w="1275" w:type="dxa"/>
        <w:tblLayout w:type="fixed"/>
        <w:tblCellMar>
          <w:left w:w="141" w:type="dxa"/>
          <w:right w:w="141" w:type="dxa"/>
        </w:tblCellMar>
        <w:tblLook w:val="0000" w:firstRow="0" w:lastRow="0" w:firstColumn="0" w:lastColumn="0" w:noHBand="0" w:noVBand="0"/>
      </w:tblPr>
      <w:tblGrid>
        <w:gridCol w:w="4253"/>
        <w:gridCol w:w="1701"/>
      </w:tblGrid>
      <w:tr>
        <w:trPr>
          <w:cantSplit/>
        </w:trPr>
        <w:tc>
          <w:tcPr>
            <w:tcW w:w="4253" w:type="dxa"/>
          </w:tcPr>
          <w:p>
            <w:pPr>
              <w:pStyle w:val="yTable"/>
              <w:keepNext/>
              <w:keepLines/>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253" w:type="dxa"/>
          </w:tcPr>
          <w:p>
            <w:pPr>
              <w:pStyle w:val="yTable"/>
              <w:tabs>
                <w:tab w:val="left" w:pos="568"/>
                <w:tab w:val="left" w:pos="1135"/>
              </w:tabs>
              <w:spacing w:before="0"/>
              <w:ind w:left="568" w:hanging="568"/>
            </w:pPr>
            <w:r>
              <w:t>(b)</w:t>
            </w:r>
            <w:r>
              <w:tab/>
              <w:t>for a certificate under section 8A(f) or 9(3) .................................................</w:t>
            </w:r>
          </w:p>
        </w:tc>
        <w:tc>
          <w:tcPr>
            <w:tcW w:w="1701" w:type="dxa"/>
          </w:tcPr>
          <w:p>
            <w:pPr>
              <w:pStyle w:val="yTable"/>
              <w:spacing w:before="0"/>
            </w:pPr>
            <w:r>
              <w:br/>
              <w:t>20 cents per square metre of floor space being subdivided or consolidated or $100.00 which ever is greater</w:t>
            </w:r>
          </w:p>
        </w:tc>
      </w:tr>
    </w:tbl>
    <w:p>
      <w:pPr>
        <w:pStyle w:val="yNumberedItem"/>
        <w:ind w:left="1440" w:hanging="1440"/>
      </w:pPr>
      <w:r>
        <w:tab/>
        <w:t>3.</w:t>
      </w:r>
      <w:r>
        <w:tab/>
        <w:t>The fees payable to the Commission on an application under section 25(3) for a certificate of approval under section 25 are to be in accordance with the following scale —</w:t>
      </w:r>
    </w:p>
    <w:p>
      <w:pPr>
        <w:pStyle w:val="yMiscellaneousHeading"/>
        <w:rPr>
          <w:b/>
          <w:bCs/>
        </w:rPr>
      </w:pPr>
      <w:r>
        <w:rPr>
          <w:b/>
          <w:bCs/>
        </w:rPr>
        <w:t>Scale</w:t>
      </w:r>
    </w:p>
    <w:tbl>
      <w:tblPr>
        <w:tblW w:w="0" w:type="auto"/>
        <w:tblInd w:w="1242" w:type="dxa"/>
        <w:tblLayout w:type="fixed"/>
        <w:tblLook w:val="0000" w:firstRow="0" w:lastRow="0" w:firstColumn="0" w:lastColumn="0" w:noHBand="0" w:noVBand="0"/>
      </w:tblPr>
      <w:tblGrid>
        <w:gridCol w:w="2552"/>
        <w:gridCol w:w="1559"/>
      </w:tblGrid>
      <w:tr>
        <w:trPr>
          <w:tblHeader/>
        </w:trPr>
        <w:tc>
          <w:tcPr>
            <w:tcW w:w="2552" w:type="dxa"/>
            <w:tcBorders>
              <w:top w:val="single" w:sz="4" w:space="0" w:color="auto"/>
              <w:bottom w:val="single" w:sz="4" w:space="0" w:color="auto"/>
            </w:tcBorders>
          </w:tcPr>
          <w:p>
            <w:pPr>
              <w:pStyle w:val="yTable"/>
              <w:ind w:left="34"/>
              <w:jc w:val="center"/>
            </w:pPr>
            <w:r>
              <w:rPr>
                <w:b/>
              </w:rPr>
              <w:t>Number of allotments</w:t>
            </w:r>
          </w:p>
        </w:tc>
        <w:tc>
          <w:tcPr>
            <w:tcW w:w="1559" w:type="dxa"/>
            <w:tcBorders>
              <w:top w:val="single" w:sz="4" w:space="0" w:color="auto"/>
              <w:bottom w:val="single" w:sz="4" w:space="0" w:color="auto"/>
            </w:tcBorders>
          </w:tcPr>
          <w:p>
            <w:pPr>
              <w:pStyle w:val="yTable"/>
              <w:ind w:left="317"/>
            </w:pPr>
            <w:r>
              <w:rPr>
                <w:b/>
              </w:rPr>
              <w:t>Fee ($)</w:t>
            </w:r>
          </w:p>
        </w:tc>
      </w:tr>
      <w:tr>
        <w:tc>
          <w:tcPr>
            <w:tcW w:w="2552" w:type="dxa"/>
          </w:tcPr>
          <w:p>
            <w:pPr>
              <w:pStyle w:val="yTable"/>
              <w:ind w:left="318"/>
            </w:pPr>
            <w:r>
              <w:t>1</w:t>
            </w:r>
          </w:p>
        </w:tc>
        <w:tc>
          <w:tcPr>
            <w:tcW w:w="1559" w:type="dxa"/>
          </w:tcPr>
          <w:p>
            <w:pPr>
              <w:pStyle w:val="yTable"/>
              <w:ind w:left="317"/>
            </w:pPr>
            <w:r>
              <w:t>160</w:t>
            </w:r>
          </w:p>
        </w:tc>
      </w:tr>
      <w:tr>
        <w:tc>
          <w:tcPr>
            <w:tcW w:w="2552" w:type="dxa"/>
          </w:tcPr>
          <w:p>
            <w:pPr>
              <w:pStyle w:val="yTable"/>
              <w:ind w:left="318"/>
            </w:pPr>
            <w:r>
              <w:t>2</w:t>
            </w:r>
          </w:p>
        </w:tc>
        <w:tc>
          <w:tcPr>
            <w:tcW w:w="1559" w:type="dxa"/>
          </w:tcPr>
          <w:p>
            <w:pPr>
              <w:pStyle w:val="yTable"/>
              <w:ind w:left="317"/>
            </w:pPr>
            <w:r>
              <w:t>195</w:t>
            </w:r>
          </w:p>
        </w:tc>
      </w:tr>
      <w:tr>
        <w:tc>
          <w:tcPr>
            <w:tcW w:w="2552" w:type="dxa"/>
          </w:tcPr>
          <w:p>
            <w:pPr>
              <w:pStyle w:val="yTable"/>
              <w:ind w:left="318"/>
            </w:pPr>
            <w:r>
              <w:t>3</w:t>
            </w:r>
          </w:p>
        </w:tc>
        <w:tc>
          <w:tcPr>
            <w:tcW w:w="1559" w:type="dxa"/>
          </w:tcPr>
          <w:p>
            <w:pPr>
              <w:pStyle w:val="yTable"/>
              <w:ind w:left="317"/>
            </w:pPr>
            <w:r>
              <w:t>215</w:t>
            </w:r>
          </w:p>
        </w:tc>
      </w:tr>
      <w:tr>
        <w:tc>
          <w:tcPr>
            <w:tcW w:w="2552" w:type="dxa"/>
          </w:tcPr>
          <w:p>
            <w:pPr>
              <w:pStyle w:val="yTable"/>
              <w:ind w:left="318"/>
            </w:pPr>
            <w:r>
              <w:t>4</w:t>
            </w:r>
          </w:p>
        </w:tc>
        <w:tc>
          <w:tcPr>
            <w:tcW w:w="1559" w:type="dxa"/>
          </w:tcPr>
          <w:p>
            <w:pPr>
              <w:pStyle w:val="yTable"/>
              <w:ind w:left="317"/>
            </w:pPr>
            <w:r>
              <w:t>255</w:t>
            </w:r>
          </w:p>
        </w:tc>
      </w:tr>
      <w:tr>
        <w:tc>
          <w:tcPr>
            <w:tcW w:w="2552" w:type="dxa"/>
          </w:tcPr>
          <w:p>
            <w:pPr>
              <w:pStyle w:val="yTable"/>
              <w:ind w:left="318"/>
            </w:pPr>
            <w:r>
              <w:t>5</w:t>
            </w:r>
          </w:p>
        </w:tc>
        <w:tc>
          <w:tcPr>
            <w:tcW w:w="1559" w:type="dxa"/>
          </w:tcPr>
          <w:p>
            <w:pPr>
              <w:pStyle w:val="yTable"/>
              <w:ind w:left="317"/>
            </w:pPr>
            <w:r>
              <w:t>295</w:t>
            </w:r>
          </w:p>
        </w:tc>
      </w:tr>
      <w:tr>
        <w:tc>
          <w:tcPr>
            <w:tcW w:w="2552" w:type="dxa"/>
          </w:tcPr>
          <w:p>
            <w:pPr>
              <w:pStyle w:val="yTable"/>
              <w:ind w:left="318"/>
            </w:pPr>
            <w:r>
              <w:t>6-10</w:t>
            </w:r>
          </w:p>
        </w:tc>
        <w:tc>
          <w:tcPr>
            <w:tcW w:w="1559" w:type="dxa"/>
          </w:tcPr>
          <w:p>
            <w:pPr>
              <w:pStyle w:val="yTable"/>
              <w:ind w:left="317"/>
            </w:pPr>
            <w:r>
              <w:t>350</w:t>
            </w:r>
          </w:p>
        </w:tc>
      </w:tr>
      <w:tr>
        <w:tc>
          <w:tcPr>
            <w:tcW w:w="2552" w:type="dxa"/>
          </w:tcPr>
          <w:p>
            <w:pPr>
              <w:pStyle w:val="yTable"/>
              <w:ind w:left="318"/>
            </w:pPr>
            <w:r>
              <w:t>11-15</w:t>
            </w:r>
          </w:p>
        </w:tc>
        <w:tc>
          <w:tcPr>
            <w:tcW w:w="1559" w:type="dxa"/>
          </w:tcPr>
          <w:p>
            <w:pPr>
              <w:pStyle w:val="yTable"/>
              <w:ind w:left="317"/>
            </w:pPr>
            <w:r>
              <w:t>400</w:t>
            </w:r>
          </w:p>
        </w:tc>
      </w:tr>
      <w:tr>
        <w:tc>
          <w:tcPr>
            <w:tcW w:w="2552" w:type="dxa"/>
          </w:tcPr>
          <w:p>
            <w:pPr>
              <w:pStyle w:val="yTable"/>
              <w:ind w:left="318"/>
            </w:pPr>
            <w:r>
              <w:t>16-20</w:t>
            </w:r>
          </w:p>
        </w:tc>
        <w:tc>
          <w:tcPr>
            <w:tcW w:w="1559" w:type="dxa"/>
          </w:tcPr>
          <w:p>
            <w:pPr>
              <w:pStyle w:val="yTable"/>
              <w:ind w:left="317"/>
            </w:pPr>
            <w:r>
              <w:t>465</w:t>
            </w:r>
          </w:p>
        </w:tc>
      </w:tr>
      <w:tr>
        <w:tc>
          <w:tcPr>
            <w:tcW w:w="2552" w:type="dxa"/>
          </w:tcPr>
          <w:p>
            <w:pPr>
              <w:pStyle w:val="yTable"/>
              <w:ind w:left="318"/>
            </w:pPr>
            <w:r>
              <w:t>21-25</w:t>
            </w:r>
          </w:p>
        </w:tc>
        <w:tc>
          <w:tcPr>
            <w:tcW w:w="1559" w:type="dxa"/>
          </w:tcPr>
          <w:p>
            <w:pPr>
              <w:pStyle w:val="yTable"/>
              <w:ind w:left="317"/>
            </w:pPr>
            <w:r>
              <w:t>530</w:t>
            </w:r>
          </w:p>
        </w:tc>
      </w:tr>
      <w:tr>
        <w:tc>
          <w:tcPr>
            <w:tcW w:w="2552" w:type="dxa"/>
          </w:tcPr>
          <w:p>
            <w:pPr>
              <w:pStyle w:val="yTable"/>
              <w:ind w:left="318"/>
            </w:pPr>
            <w:r>
              <w:t>26-30</w:t>
            </w:r>
          </w:p>
        </w:tc>
        <w:tc>
          <w:tcPr>
            <w:tcW w:w="1559" w:type="dxa"/>
          </w:tcPr>
          <w:p>
            <w:pPr>
              <w:pStyle w:val="yTable"/>
              <w:ind w:left="317"/>
            </w:pPr>
            <w:r>
              <w:t>610</w:t>
            </w:r>
          </w:p>
        </w:tc>
      </w:tr>
      <w:tr>
        <w:tc>
          <w:tcPr>
            <w:tcW w:w="2552" w:type="dxa"/>
          </w:tcPr>
          <w:p>
            <w:pPr>
              <w:pStyle w:val="yTable"/>
              <w:ind w:left="318"/>
            </w:pPr>
            <w:r>
              <w:t>31-35</w:t>
            </w:r>
          </w:p>
        </w:tc>
        <w:tc>
          <w:tcPr>
            <w:tcW w:w="1559" w:type="dxa"/>
          </w:tcPr>
          <w:p>
            <w:pPr>
              <w:pStyle w:val="yTable"/>
              <w:ind w:left="317"/>
            </w:pPr>
            <w:r>
              <w:t>685</w:t>
            </w:r>
          </w:p>
        </w:tc>
      </w:tr>
      <w:tr>
        <w:tc>
          <w:tcPr>
            <w:tcW w:w="2552" w:type="dxa"/>
          </w:tcPr>
          <w:p>
            <w:pPr>
              <w:pStyle w:val="yTable"/>
              <w:ind w:left="318"/>
            </w:pPr>
            <w:r>
              <w:t>36-40</w:t>
            </w:r>
          </w:p>
        </w:tc>
        <w:tc>
          <w:tcPr>
            <w:tcW w:w="1559" w:type="dxa"/>
          </w:tcPr>
          <w:p>
            <w:pPr>
              <w:pStyle w:val="yTable"/>
              <w:ind w:left="317"/>
            </w:pPr>
            <w:r>
              <w:t>765</w:t>
            </w:r>
          </w:p>
        </w:tc>
      </w:tr>
      <w:tr>
        <w:tc>
          <w:tcPr>
            <w:tcW w:w="2552" w:type="dxa"/>
          </w:tcPr>
          <w:p>
            <w:pPr>
              <w:pStyle w:val="yTable"/>
              <w:ind w:left="318"/>
            </w:pPr>
            <w:r>
              <w:t>41-45</w:t>
            </w:r>
          </w:p>
        </w:tc>
        <w:tc>
          <w:tcPr>
            <w:tcW w:w="1559" w:type="dxa"/>
          </w:tcPr>
          <w:p>
            <w:pPr>
              <w:pStyle w:val="yTable"/>
              <w:ind w:left="317"/>
            </w:pPr>
            <w:r>
              <w:t>840</w:t>
            </w:r>
          </w:p>
        </w:tc>
      </w:tr>
      <w:tr>
        <w:tc>
          <w:tcPr>
            <w:tcW w:w="2552" w:type="dxa"/>
          </w:tcPr>
          <w:p>
            <w:pPr>
              <w:pStyle w:val="yTable"/>
              <w:ind w:left="318"/>
            </w:pPr>
            <w:r>
              <w:t>46-50</w:t>
            </w:r>
          </w:p>
        </w:tc>
        <w:tc>
          <w:tcPr>
            <w:tcW w:w="1559" w:type="dxa"/>
          </w:tcPr>
          <w:p>
            <w:pPr>
              <w:pStyle w:val="yTable"/>
              <w:ind w:left="317"/>
            </w:pPr>
            <w:r>
              <w:t>920</w:t>
            </w:r>
          </w:p>
        </w:tc>
      </w:tr>
      <w:tr>
        <w:tc>
          <w:tcPr>
            <w:tcW w:w="2552" w:type="dxa"/>
          </w:tcPr>
          <w:p>
            <w:pPr>
              <w:pStyle w:val="yTable"/>
              <w:ind w:left="318"/>
            </w:pPr>
            <w:r>
              <w:t>51-55</w:t>
            </w:r>
          </w:p>
        </w:tc>
        <w:tc>
          <w:tcPr>
            <w:tcW w:w="1559" w:type="dxa"/>
          </w:tcPr>
          <w:p>
            <w:pPr>
              <w:pStyle w:val="yTable"/>
              <w:ind w:left="317"/>
            </w:pPr>
            <w:r>
              <w:t>985</w:t>
            </w:r>
          </w:p>
        </w:tc>
      </w:tr>
      <w:tr>
        <w:tc>
          <w:tcPr>
            <w:tcW w:w="2552" w:type="dxa"/>
          </w:tcPr>
          <w:p>
            <w:pPr>
              <w:pStyle w:val="yTable"/>
              <w:ind w:left="318"/>
            </w:pPr>
            <w:r>
              <w:t>56-60</w:t>
            </w:r>
          </w:p>
        </w:tc>
        <w:tc>
          <w:tcPr>
            <w:tcW w:w="1559" w:type="dxa"/>
          </w:tcPr>
          <w:p>
            <w:pPr>
              <w:pStyle w:val="yTable"/>
              <w:ind w:left="317"/>
            </w:pPr>
            <w:r>
              <w:t>1 075</w:t>
            </w:r>
          </w:p>
        </w:tc>
      </w:tr>
      <w:tr>
        <w:tc>
          <w:tcPr>
            <w:tcW w:w="2552" w:type="dxa"/>
          </w:tcPr>
          <w:p>
            <w:pPr>
              <w:pStyle w:val="yTable"/>
              <w:ind w:left="318"/>
            </w:pPr>
            <w:r>
              <w:t>61-65</w:t>
            </w:r>
          </w:p>
        </w:tc>
        <w:tc>
          <w:tcPr>
            <w:tcW w:w="1559" w:type="dxa"/>
          </w:tcPr>
          <w:p>
            <w:pPr>
              <w:pStyle w:val="yTable"/>
              <w:ind w:left="317"/>
            </w:pPr>
            <w:r>
              <w:t>1 155</w:t>
            </w:r>
          </w:p>
        </w:tc>
      </w:tr>
      <w:tr>
        <w:tc>
          <w:tcPr>
            <w:tcW w:w="2552" w:type="dxa"/>
          </w:tcPr>
          <w:p>
            <w:pPr>
              <w:pStyle w:val="yTable"/>
              <w:ind w:left="318"/>
            </w:pPr>
            <w:r>
              <w:t>66-70</w:t>
            </w:r>
          </w:p>
        </w:tc>
        <w:tc>
          <w:tcPr>
            <w:tcW w:w="1559" w:type="dxa"/>
          </w:tcPr>
          <w:p>
            <w:pPr>
              <w:pStyle w:val="yTable"/>
              <w:ind w:left="317"/>
            </w:pPr>
            <w:r>
              <w:t>1 230</w:t>
            </w:r>
          </w:p>
        </w:tc>
      </w:tr>
      <w:tr>
        <w:tc>
          <w:tcPr>
            <w:tcW w:w="2552" w:type="dxa"/>
          </w:tcPr>
          <w:p>
            <w:pPr>
              <w:pStyle w:val="yTable"/>
              <w:ind w:left="318"/>
            </w:pPr>
            <w:r>
              <w:t>71-75</w:t>
            </w:r>
          </w:p>
        </w:tc>
        <w:tc>
          <w:tcPr>
            <w:tcW w:w="1559" w:type="dxa"/>
          </w:tcPr>
          <w:p>
            <w:pPr>
              <w:pStyle w:val="yTable"/>
              <w:ind w:left="317"/>
            </w:pPr>
            <w:r>
              <w:t>1 300</w:t>
            </w:r>
          </w:p>
        </w:tc>
      </w:tr>
      <w:tr>
        <w:tc>
          <w:tcPr>
            <w:tcW w:w="2552" w:type="dxa"/>
          </w:tcPr>
          <w:p>
            <w:pPr>
              <w:pStyle w:val="yTable"/>
              <w:ind w:left="318"/>
            </w:pPr>
            <w:r>
              <w:t>76-80</w:t>
            </w:r>
          </w:p>
        </w:tc>
        <w:tc>
          <w:tcPr>
            <w:tcW w:w="1559" w:type="dxa"/>
          </w:tcPr>
          <w:p>
            <w:pPr>
              <w:pStyle w:val="yTable"/>
              <w:ind w:left="317"/>
            </w:pPr>
            <w:r>
              <w:t>1 390</w:t>
            </w:r>
          </w:p>
        </w:tc>
      </w:tr>
      <w:tr>
        <w:tc>
          <w:tcPr>
            <w:tcW w:w="2552" w:type="dxa"/>
          </w:tcPr>
          <w:p>
            <w:pPr>
              <w:pStyle w:val="yTable"/>
              <w:ind w:left="318"/>
            </w:pPr>
            <w:r>
              <w:t>81-85</w:t>
            </w:r>
          </w:p>
        </w:tc>
        <w:tc>
          <w:tcPr>
            <w:tcW w:w="1559" w:type="dxa"/>
          </w:tcPr>
          <w:p>
            <w:pPr>
              <w:pStyle w:val="yTable"/>
              <w:ind w:left="317"/>
            </w:pPr>
            <w:r>
              <w:t>1 455</w:t>
            </w:r>
          </w:p>
        </w:tc>
      </w:tr>
      <w:tr>
        <w:tc>
          <w:tcPr>
            <w:tcW w:w="2552" w:type="dxa"/>
          </w:tcPr>
          <w:p>
            <w:pPr>
              <w:pStyle w:val="yTable"/>
              <w:ind w:left="318"/>
            </w:pPr>
            <w:r>
              <w:t>86-90</w:t>
            </w:r>
          </w:p>
        </w:tc>
        <w:tc>
          <w:tcPr>
            <w:tcW w:w="1559" w:type="dxa"/>
          </w:tcPr>
          <w:p>
            <w:pPr>
              <w:pStyle w:val="yTable"/>
              <w:ind w:left="317"/>
            </w:pPr>
            <w:r>
              <w:t>1 545</w:t>
            </w:r>
          </w:p>
        </w:tc>
      </w:tr>
      <w:tr>
        <w:tc>
          <w:tcPr>
            <w:tcW w:w="2552" w:type="dxa"/>
          </w:tcPr>
          <w:p>
            <w:pPr>
              <w:pStyle w:val="yTable"/>
              <w:ind w:left="318"/>
            </w:pPr>
            <w:r>
              <w:t>91-95</w:t>
            </w:r>
          </w:p>
        </w:tc>
        <w:tc>
          <w:tcPr>
            <w:tcW w:w="1559" w:type="dxa"/>
          </w:tcPr>
          <w:p>
            <w:pPr>
              <w:pStyle w:val="yTable"/>
              <w:ind w:left="317"/>
            </w:pPr>
            <w:r>
              <w:t>1 610</w:t>
            </w:r>
          </w:p>
        </w:tc>
      </w:tr>
      <w:tr>
        <w:tc>
          <w:tcPr>
            <w:tcW w:w="2552" w:type="dxa"/>
          </w:tcPr>
          <w:p>
            <w:pPr>
              <w:pStyle w:val="yTable"/>
              <w:ind w:left="318"/>
            </w:pPr>
            <w:r>
              <w:t>96-100</w:t>
            </w:r>
          </w:p>
        </w:tc>
        <w:tc>
          <w:tcPr>
            <w:tcW w:w="1559" w:type="dxa"/>
          </w:tcPr>
          <w:p>
            <w:pPr>
              <w:pStyle w:val="yTable"/>
              <w:ind w:left="317"/>
            </w:pPr>
            <w:r>
              <w:t>1 705</w:t>
            </w:r>
          </w:p>
        </w:tc>
      </w:tr>
      <w:tr>
        <w:tc>
          <w:tcPr>
            <w:tcW w:w="2552" w:type="dxa"/>
          </w:tcPr>
          <w:p>
            <w:pPr>
              <w:pStyle w:val="yTable"/>
              <w:ind w:left="318"/>
            </w:pPr>
            <w:r>
              <w:t>101-125</w:t>
            </w:r>
          </w:p>
        </w:tc>
        <w:tc>
          <w:tcPr>
            <w:tcW w:w="1559" w:type="dxa"/>
          </w:tcPr>
          <w:p>
            <w:pPr>
              <w:pStyle w:val="yTable"/>
              <w:ind w:left="317"/>
            </w:pPr>
            <w:r>
              <w:t>1 785</w:t>
            </w:r>
          </w:p>
        </w:tc>
      </w:tr>
      <w:tr>
        <w:tc>
          <w:tcPr>
            <w:tcW w:w="2552" w:type="dxa"/>
          </w:tcPr>
          <w:p>
            <w:pPr>
              <w:pStyle w:val="yTable"/>
              <w:ind w:left="318"/>
            </w:pPr>
            <w:r>
              <w:t>126-150</w:t>
            </w:r>
          </w:p>
        </w:tc>
        <w:tc>
          <w:tcPr>
            <w:tcW w:w="1559" w:type="dxa"/>
          </w:tcPr>
          <w:p>
            <w:pPr>
              <w:pStyle w:val="yTable"/>
              <w:ind w:left="317"/>
            </w:pPr>
            <w:r>
              <w:t>1 895</w:t>
            </w:r>
          </w:p>
        </w:tc>
      </w:tr>
      <w:tr>
        <w:tc>
          <w:tcPr>
            <w:tcW w:w="2552" w:type="dxa"/>
          </w:tcPr>
          <w:p>
            <w:pPr>
              <w:pStyle w:val="yTable"/>
              <w:ind w:left="318"/>
            </w:pPr>
            <w:r>
              <w:t>151-175</w:t>
            </w:r>
          </w:p>
        </w:tc>
        <w:tc>
          <w:tcPr>
            <w:tcW w:w="1559" w:type="dxa"/>
          </w:tcPr>
          <w:p>
            <w:pPr>
              <w:pStyle w:val="yTable"/>
              <w:ind w:left="317"/>
            </w:pPr>
            <w:r>
              <w:t>1 980</w:t>
            </w:r>
          </w:p>
        </w:tc>
      </w:tr>
      <w:tr>
        <w:tc>
          <w:tcPr>
            <w:tcW w:w="2552" w:type="dxa"/>
          </w:tcPr>
          <w:p>
            <w:pPr>
              <w:pStyle w:val="yTable"/>
              <w:ind w:left="318"/>
            </w:pPr>
            <w:r>
              <w:t>176-200</w:t>
            </w:r>
          </w:p>
        </w:tc>
        <w:tc>
          <w:tcPr>
            <w:tcW w:w="1559" w:type="dxa"/>
          </w:tcPr>
          <w:p>
            <w:pPr>
              <w:pStyle w:val="yTable"/>
              <w:ind w:left="317"/>
            </w:pPr>
            <w:r>
              <w:t>2 075</w:t>
            </w:r>
          </w:p>
        </w:tc>
      </w:tr>
      <w:tr>
        <w:tc>
          <w:tcPr>
            <w:tcW w:w="2552" w:type="dxa"/>
          </w:tcPr>
          <w:p>
            <w:pPr>
              <w:pStyle w:val="yTable"/>
              <w:ind w:left="318"/>
            </w:pPr>
            <w:r>
              <w:t>201-225</w:t>
            </w:r>
          </w:p>
        </w:tc>
        <w:tc>
          <w:tcPr>
            <w:tcW w:w="1559" w:type="dxa"/>
          </w:tcPr>
          <w:p>
            <w:pPr>
              <w:pStyle w:val="yTable"/>
              <w:ind w:left="317"/>
            </w:pPr>
            <w:r>
              <w:t>2 235</w:t>
            </w:r>
          </w:p>
        </w:tc>
      </w:tr>
      <w:tr>
        <w:tc>
          <w:tcPr>
            <w:tcW w:w="2552" w:type="dxa"/>
          </w:tcPr>
          <w:p>
            <w:pPr>
              <w:pStyle w:val="yTable"/>
              <w:ind w:left="318"/>
            </w:pPr>
            <w:r>
              <w:t>226-250</w:t>
            </w:r>
          </w:p>
        </w:tc>
        <w:tc>
          <w:tcPr>
            <w:tcW w:w="1559" w:type="dxa"/>
          </w:tcPr>
          <w:p>
            <w:pPr>
              <w:pStyle w:val="yTable"/>
              <w:ind w:left="317"/>
            </w:pPr>
            <w:r>
              <w:t>2 515</w:t>
            </w:r>
          </w:p>
        </w:tc>
      </w:tr>
      <w:tr>
        <w:tc>
          <w:tcPr>
            <w:tcW w:w="2552" w:type="dxa"/>
          </w:tcPr>
          <w:p>
            <w:pPr>
              <w:pStyle w:val="yTable"/>
              <w:ind w:left="318"/>
            </w:pPr>
            <w:r>
              <w:t>251-300</w:t>
            </w:r>
          </w:p>
        </w:tc>
        <w:tc>
          <w:tcPr>
            <w:tcW w:w="1559" w:type="dxa"/>
          </w:tcPr>
          <w:p>
            <w:pPr>
              <w:pStyle w:val="yTable"/>
              <w:ind w:left="317"/>
            </w:pPr>
            <w:r>
              <w:t>2 995</w:t>
            </w:r>
          </w:p>
        </w:tc>
      </w:tr>
      <w:tr>
        <w:tc>
          <w:tcPr>
            <w:tcW w:w="2552" w:type="dxa"/>
            <w:tcBorders>
              <w:bottom w:val="single" w:sz="4" w:space="0" w:color="auto"/>
            </w:tcBorders>
          </w:tcPr>
          <w:p>
            <w:pPr>
              <w:pStyle w:val="yTable"/>
              <w:ind w:left="318"/>
            </w:pPr>
            <w:r>
              <w:t>Over 300</w:t>
            </w:r>
          </w:p>
        </w:tc>
        <w:tc>
          <w:tcPr>
            <w:tcW w:w="1559" w:type="dxa"/>
            <w:tcBorders>
              <w:bottom w:val="single" w:sz="4" w:space="0" w:color="auto"/>
            </w:tcBorders>
          </w:tcPr>
          <w:p>
            <w:pPr>
              <w:pStyle w:val="yTable"/>
              <w:ind w:left="317"/>
            </w:pPr>
            <w:r>
              <w:t>3 520</w:t>
            </w:r>
          </w:p>
        </w:tc>
      </w:tr>
    </w:tbl>
    <w:p>
      <w:pPr>
        <w:pStyle w:val="yNumberedItem"/>
        <w:ind w:left="1440" w:hanging="1440"/>
      </w:pPr>
      <w:r>
        <w:tab/>
        <w:t>4.</w:t>
      </w:r>
      <w:r>
        <w:tab/>
        <w:t>The fees payable to the strata company are —</w:t>
      </w:r>
    </w:p>
    <w:p>
      <w:pPr>
        <w:pStyle w:val="yMiscellaneousHeading"/>
        <w:rPr>
          <w:b/>
          <w:bCs/>
        </w:rPr>
      </w:pPr>
    </w:p>
    <w:tbl>
      <w:tblPr>
        <w:tblW w:w="0" w:type="auto"/>
        <w:tblInd w:w="1275" w:type="dxa"/>
        <w:tblLayout w:type="fixed"/>
        <w:tblCellMar>
          <w:left w:w="141" w:type="dxa"/>
          <w:right w:w="141" w:type="dxa"/>
        </w:tblCellMar>
        <w:tblLook w:val="0000" w:firstRow="0" w:lastRow="0" w:firstColumn="0" w:lastColumn="0" w:noHBand="0" w:noVBand="0"/>
      </w:tblPr>
      <w:tblGrid>
        <w:gridCol w:w="4253"/>
        <w:gridCol w:w="1701"/>
      </w:tblGrid>
      <w:tr>
        <w:trPr>
          <w:cantSplit/>
        </w:trPr>
        <w:tc>
          <w:tcPr>
            <w:tcW w:w="4253" w:type="dxa"/>
          </w:tcPr>
          <w:p>
            <w:pPr>
              <w:pStyle w:val="yTable"/>
              <w:tabs>
                <w:tab w:val="left" w:pos="568"/>
                <w:tab w:val="left" w:pos="1135"/>
              </w:tabs>
              <w:spacing w:before="0"/>
              <w:ind w:left="1134" w:hanging="1134"/>
            </w:pPr>
          </w:p>
        </w:tc>
        <w:tc>
          <w:tcPr>
            <w:tcW w:w="1701" w:type="dxa"/>
          </w:tcPr>
          <w:p>
            <w:pPr>
              <w:pStyle w:val="yTable"/>
              <w:tabs>
                <w:tab w:val="decimal" w:pos="710"/>
              </w:tabs>
              <w:spacing w:before="0"/>
              <w:rPr>
                <w:b/>
                <w:bCs/>
              </w:rPr>
            </w:pPr>
            <w:r>
              <w:rPr>
                <w:b/>
                <w:bCs/>
              </w:rPr>
              <w:t>$</w:t>
            </w:r>
          </w:p>
        </w:tc>
      </w:tr>
      <w:tr>
        <w:trPr>
          <w:cantSplit/>
        </w:trPr>
        <w:tc>
          <w:tcPr>
            <w:tcW w:w="4253" w:type="dxa"/>
          </w:tcPr>
          <w:p>
            <w:pPr>
              <w:pStyle w:val="yTable"/>
              <w:tabs>
                <w:tab w:val="left" w:pos="568"/>
                <w:tab w:val="left" w:pos="1135"/>
              </w:tabs>
              <w:spacing w:before="0"/>
              <w:ind w:left="568" w:hanging="568"/>
            </w:pPr>
            <w:r>
              <w:t>(a)</w:t>
            </w:r>
            <w:r>
              <w:tab/>
              <w:t>for an application made under section 43(1)(a) ...................................</w:t>
            </w:r>
          </w:p>
        </w:tc>
        <w:tc>
          <w:tcPr>
            <w:tcW w:w="1701" w:type="dxa"/>
          </w:tcPr>
          <w:p>
            <w:pPr>
              <w:pStyle w:val="yTable"/>
              <w:tabs>
                <w:tab w:val="decimal" w:pos="710"/>
              </w:tabs>
              <w:spacing w:before="0"/>
            </w:pPr>
            <w:r>
              <w:br/>
              <w:t>10.00</w:t>
            </w:r>
          </w:p>
        </w:tc>
      </w:tr>
      <w:tr>
        <w:trPr>
          <w:cantSplit/>
        </w:trPr>
        <w:tc>
          <w:tcPr>
            <w:tcW w:w="4253" w:type="dxa"/>
          </w:tcPr>
          <w:p>
            <w:pPr>
              <w:pStyle w:val="yTable"/>
              <w:tabs>
                <w:tab w:val="left" w:pos="568"/>
                <w:tab w:val="left" w:pos="1135"/>
              </w:tabs>
              <w:spacing w:before="0"/>
              <w:ind w:left="567" w:hanging="567"/>
            </w:pPr>
            <w:r>
              <w:t>(b)</w:t>
            </w:r>
            <w:r>
              <w:tab/>
              <w:t>for the inspection of records under section 43(1)(b) — </w:t>
            </w:r>
          </w:p>
        </w:tc>
        <w:tc>
          <w:tcPr>
            <w:tcW w:w="1701" w:type="dxa"/>
          </w:tcPr>
          <w:p>
            <w:pPr>
              <w:pStyle w:val="yTable"/>
              <w:spacing w:before="0"/>
              <w:jc w:val="center"/>
            </w:pPr>
          </w:p>
        </w:tc>
      </w:tr>
      <w:tr>
        <w:trPr>
          <w:cantSplit/>
        </w:trPr>
        <w:tc>
          <w:tcPr>
            <w:tcW w:w="4253" w:type="dxa"/>
          </w:tcPr>
          <w:p>
            <w:pPr>
              <w:pStyle w:val="yTable"/>
              <w:tabs>
                <w:tab w:val="left" w:pos="568"/>
                <w:tab w:val="left" w:pos="993"/>
              </w:tabs>
              <w:spacing w:before="0"/>
              <w:ind w:left="993" w:hanging="993"/>
            </w:pPr>
            <w:r>
              <w:tab/>
              <w:t>(i)</w:t>
            </w:r>
            <w:r>
              <w:tab/>
              <w:t>by any proprietor or mortgagee who has notified an interest to the strata company ......................</w:t>
            </w:r>
          </w:p>
        </w:tc>
        <w:tc>
          <w:tcPr>
            <w:tcW w:w="1701" w:type="dxa"/>
          </w:tcPr>
          <w:p>
            <w:pPr>
              <w:pStyle w:val="yTable"/>
              <w:spacing w:before="0"/>
              <w:jc w:val="center"/>
            </w:pPr>
            <w:r>
              <w:br/>
            </w:r>
            <w:r>
              <w:br/>
              <w:t>Nil</w:t>
            </w:r>
          </w:p>
        </w:tc>
      </w:tr>
      <w:tr>
        <w:trPr>
          <w:cantSplit/>
        </w:trPr>
        <w:tc>
          <w:tcPr>
            <w:tcW w:w="4253" w:type="dxa"/>
          </w:tcPr>
          <w:p>
            <w:pPr>
              <w:pStyle w:val="yTable"/>
              <w:tabs>
                <w:tab w:val="left" w:pos="568"/>
                <w:tab w:val="left" w:pos="993"/>
              </w:tabs>
              <w:spacing w:before="0"/>
              <w:ind w:left="993" w:hanging="993"/>
            </w:pPr>
            <w:r>
              <w:tab/>
              <w:t>(ii)</w:t>
            </w:r>
            <w:r>
              <w:tab/>
              <w:t>by any other person .....................</w:t>
            </w:r>
          </w:p>
        </w:tc>
        <w:tc>
          <w:tcPr>
            <w:tcW w:w="1701" w:type="dxa"/>
          </w:tcPr>
          <w:p>
            <w:pPr>
              <w:pStyle w:val="yTable"/>
              <w:tabs>
                <w:tab w:val="decimal" w:pos="710"/>
              </w:tabs>
              <w:spacing w:before="0"/>
            </w:pPr>
            <w:r>
              <w:t>40.00</w:t>
            </w:r>
          </w:p>
        </w:tc>
      </w:tr>
      <w:tr>
        <w:trPr>
          <w:cantSplit/>
        </w:trPr>
        <w:tc>
          <w:tcPr>
            <w:tcW w:w="4253" w:type="dxa"/>
          </w:tcPr>
          <w:p>
            <w:pPr>
              <w:pStyle w:val="yTable"/>
              <w:tabs>
                <w:tab w:val="left" w:pos="568"/>
                <w:tab w:val="left" w:pos="1135"/>
              </w:tabs>
              <w:spacing w:before="0"/>
              <w:ind w:left="568" w:hanging="568"/>
            </w:pPr>
            <w:r>
              <w:t>(c)</w:t>
            </w:r>
            <w:r>
              <w:tab/>
              <w:t>for a certificate under section 43(1)(c) and (d) .................................................</w:t>
            </w:r>
          </w:p>
        </w:tc>
        <w:tc>
          <w:tcPr>
            <w:tcW w:w="1701" w:type="dxa"/>
          </w:tcPr>
          <w:p>
            <w:pPr>
              <w:pStyle w:val="yTable"/>
              <w:tabs>
                <w:tab w:val="decimal" w:pos="710"/>
              </w:tabs>
              <w:spacing w:before="0"/>
            </w:pPr>
            <w:r>
              <w:br/>
              <w:t>100.00</w:t>
            </w:r>
          </w:p>
        </w:tc>
      </w:tr>
      <w:tr>
        <w:trPr>
          <w:cantSplit/>
        </w:trPr>
        <w:tc>
          <w:tcPr>
            <w:tcW w:w="4253" w:type="dxa"/>
          </w:tcPr>
          <w:p>
            <w:pPr>
              <w:pStyle w:val="yTable"/>
              <w:tabs>
                <w:tab w:val="left" w:pos="568"/>
                <w:tab w:val="left" w:pos="1135"/>
              </w:tabs>
              <w:spacing w:before="0"/>
              <w:ind w:left="567" w:hanging="567"/>
            </w:pPr>
            <w:r>
              <w:t>(d)</w:t>
            </w:r>
            <w:r>
              <w:tab/>
              <w:t>for copies provided under section 43(1a) ......................................</w:t>
            </w:r>
          </w:p>
        </w:tc>
        <w:tc>
          <w:tcPr>
            <w:tcW w:w="1701" w:type="dxa"/>
          </w:tcPr>
          <w:p>
            <w:pPr>
              <w:pStyle w:val="yTable"/>
              <w:spacing w:before="0"/>
              <w:ind w:right="-142"/>
            </w:pPr>
            <w:r>
              <w:br/>
              <w:t>$40.00 for the first 5 pages and $1.00 for each subsequent page</w:t>
            </w:r>
          </w:p>
        </w:tc>
      </w:tr>
    </w:tbl>
    <w:p>
      <w:pPr>
        <w:pStyle w:val="yNumberedItem"/>
        <w:ind w:left="1440" w:hanging="1440"/>
      </w:pPr>
      <w:r>
        <w:tab/>
        <w:t>5.</w:t>
      </w:r>
      <w:r>
        <w:tab/>
        <w:t>A fee payable under item 4 to the strata company is increased by 10%, if the company is required to remit GST for the provision of the service for which the fee is payable.</w:t>
      </w:r>
    </w:p>
    <w:p>
      <w:pPr>
        <w:pStyle w:val="yNumberedItem"/>
        <w:ind w:left="1440" w:hanging="1440"/>
      </w:pPr>
      <w:r>
        <w:tab/>
        <w:t>6.</w:t>
      </w:r>
      <w:r>
        <w:tab/>
        <w:t>In item 5 —</w:t>
      </w:r>
    </w:p>
    <w:p>
      <w:pPr>
        <w:pStyle w:val="yMiscellaneousBody"/>
        <w:tabs>
          <w:tab w:val="left" w:pos="851"/>
          <w:tab w:val="left" w:pos="1418"/>
        </w:tabs>
        <w:ind w:left="1418" w:hanging="1418"/>
      </w:pPr>
      <w:r>
        <w:tab/>
      </w:r>
      <w:r>
        <w:rPr>
          <w:b/>
        </w:rPr>
        <w:t>“</w:t>
      </w:r>
      <w:r>
        <w:rPr>
          <w:rStyle w:val="CharDefText"/>
        </w:rPr>
        <w:t>GST</w:t>
      </w:r>
      <w:r>
        <w:rPr>
          <w:b/>
        </w:rPr>
        <w: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3825-7; amended in Gazette 24 Jun 2005 p. 2759-60; 24 Jan 2006 p. 436.]</w:t>
      </w:r>
    </w:p>
    <w:p>
      <w:pPr>
        <w:pStyle w:val="yScheduleHeading"/>
      </w:pPr>
      <w:bookmarkStart w:id="587" w:name="_Toc125791914"/>
      <w:bookmarkStart w:id="588" w:name="_Toc125791999"/>
      <w:bookmarkStart w:id="589" w:name="_Toc125867387"/>
      <w:bookmarkStart w:id="590" w:name="_Toc130631655"/>
      <w:r>
        <w:rPr>
          <w:rStyle w:val="CharSchNo"/>
        </w:rPr>
        <w:t>Schedule 2</w:t>
      </w:r>
      <w:bookmarkEnd w:id="585"/>
      <w:bookmarkEnd w:id="586"/>
      <w:bookmarkEnd w:id="587"/>
      <w:bookmarkEnd w:id="588"/>
      <w:bookmarkEnd w:id="589"/>
      <w:bookmarkEnd w:id="590"/>
    </w:p>
    <w:p>
      <w:pPr>
        <w:pStyle w:val="yShoulderClause"/>
      </w:pPr>
      <w:r>
        <w:t>[Regulation 46]</w:t>
      </w:r>
    </w:p>
    <w:p>
      <w:pPr>
        <w:pStyle w:val="MiscellaneousHeading"/>
        <w:spacing w:after="120"/>
        <w:rPr>
          <w:b/>
        </w:rPr>
      </w:pPr>
      <w:r>
        <w:rPr>
          <w:b/>
        </w:rPr>
        <w:t>Table of prescribed forms</w:t>
      </w:r>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9"/>
      </w:tblGrid>
      <w:tr>
        <w:trPr>
          <w:tblHeader/>
        </w:trPr>
        <w:tc>
          <w:tcPr>
            <w:tcW w:w="3119" w:type="dxa"/>
          </w:tcPr>
          <w:p>
            <w:pPr>
              <w:pStyle w:val="yTable"/>
              <w:spacing w:before="0" w:after="120"/>
              <w:jc w:val="center"/>
              <w:rPr>
                <w:b/>
                <w:sz w:val="20"/>
              </w:rPr>
            </w:pPr>
            <w:r>
              <w:rPr>
                <w:b/>
                <w:sz w:val="20"/>
              </w:rPr>
              <w:t>Section or regulation</w:t>
            </w:r>
          </w:p>
        </w:tc>
        <w:tc>
          <w:tcPr>
            <w:tcW w:w="3969" w:type="dxa"/>
          </w:tcPr>
          <w:p>
            <w:pPr>
              <w:pStyle w:val="yTable"/>
              <w:spacing w:before="0" w:after="120"/>
              <w:jc w:val="center"/>
              <w:rPr>
                <w:b/>
                <w:sz w:val="20"/>
              </w:rPr>
            </w:pPr>
            <w:r>
              <w:rPr>
                <w:b/>
                <w:sz w:val="20"/>
              </w:rPr>
              <w:t>Number and Description of Form</w:t>
            </w:r>
          </w:p>
        </w:tc>
      </w:tr>
      <w:tr>
        <w:tc>
          <w:tcPr>
            <w:tcW w:w="3119" w:type="dxa"/>
          </w:tcPr>
          <w:p>
            <w:pPr>
              <w:pStyle w:val="yTable"/>
              <w:spacing w:before="80"/>
              <w:rPr>
                <w:sz w:val="20"/>
              </w:rPr>
            </w:pPr>
            <w:r>
              <w:rPr>
                <w:sz w:val="20"/>
              </w:rPr>
              <w:t>Section 5(1)(c), 5A(d), 5B(1)(b), 8A(h), 14(2), 21T(1)(d), 31E(1)(d)</w:t>
            </w:r>
          </w:p>
        </w:tc>
        <w:tc>
          <w:tcPr>
            <w:tcW w:w="3969" w:type="dxa"/>
          </w:tcPr>
          <w:p>
            <w:pPr>
              <w:pStyle w:val="yTable"/>
              <w:spacing w:before="80"/>
              <w:rPr>
                <w:sz w:val="20"/>
              </w:rPr>
            </w:pPr>
            <w:r>
              <w:rPr>
                <w:sz w:val="20"/>
              </w:rPr>
              <w:t>Form 3 — Schedule of Unit Entitlement and Certificate of Licensed Valuer.</w:t>
            </w:r>
          </w:p>
        </w:tc>
      </w:tr>
      <w:tr>
        <w:tc>
          <w:tcPr>
            <w:tcW w:w="3119" w:type="dxa"/>
          </w:tcPr>
          <w:p>
            <w:pPr>
              <w:pStyle w:val="yTable"/>
              <w:spacing w:before="80"/>
              <w:rPr>
                <w:sz w:val="20"/>
              </w:rPr>
            </w:pPr>
            <w:r>
              <w:rPr>
                <w:sz w:val="20"/>
              </w:rPr>
              <w:t>Section 5B(1)(a), 8A(d), 8A(e), 22(1)</w:t>
            </w:r>
          </w:p>
        </w:tc>
        <w:tc>
          <w:tcPr>
            <w:tcW w:w="3969" w:type="dxa"/>
          </w:tcPr>
          <w:p>
            <w:pPr>
              <w:pStyle w:val="yTable"/>
              <w:spacing w:before="80"/>
              <w:rPr>
                <w:sz w:val="20"/>
              </w:rPr>
            </w:pPr>
            <w:r>
              <w:rPr>
                <w:sz w:val="20"/>
              </w:rPr>
              <w:t>Form 5 — Certificate of Licensed Surveyor.</w:t>
            </w:r>
          </w:p>
        </w:tc>
      </w:tr>
      <w:tr>
        <w:tc>
          <w:tcPr>
            <w:tcW w:w="3119" w:type="dxa"/>
          </w:tcPr>
          <w:p>
            <w:pPr>
              <w:pStyle w:val="yTable"/>
              <w:spacing w:before="80"/>
              <w:rPr>
                <w:sz w:val="20"/>
              </w:rPr>
            </w:pPr>
            <w:r>
              <w:rPr>
                <w:sz w:val="20"/>
              </w:rPr>
              <w:t>Section 8A(e), 22(2)</w:t>
            </w:r>
          </w:p>
        </w:tc>
        <w:tc>
          <w:tcPr>
            <w:tcW w:w="3969" w:type="dxa"/>
          </w:tcPr>
          <w:p>
            <w:pPr>
              <w:pStyle w:val="yTable"/>
              <w:spacing w:before="80"/>
              <w:rPr>
                <w:sz w:val="20"/>
              </w:rPr>
            </w:pPr>
            <w:r>
              <w:rPr>
                <w:sz w:val="20"/>
              </w:rPr>
              <w:t>Form 6 — Certificate of Licensed Surveyor.</w:t>
            </w:r>
          </w:p>
        </w:tc>
      </w:tr>
      <w:tr>
        <w:tc>
          <w:tcPr>
            <w:tcW w:w="3119" w:type="dxa"/>
          </w:tcPr>
          <w:p>
            <w:pPr>
              <w:pStyle w:val="yTable"/>
              <w:spacing w:before="80"/>
              <w:rPr>
                <w:sz w:val="20"/>
              </w:rPr>
            </w:pPr>
            <w:r>
              <w:rPr>
                <w:sz w:val="20"/>
              </w:rPr>
              <w:t>Section 5B(2), 8A(f), 23(1)</w:t>
            </w:r>
          </w:p>
        </w:tc>
        <w:tc>
          <w:tcPr>
            <w:tcW w:w="3969" w:type="dxa"/>
          </w:tcPr>
          <w:p>
            <w:pPr>
              <w:pStyle w:val="yTable"/>
              <w:spacing w:before="80"/>
              <w:rPr>
                <w:sz w:val="20"/>
              </w:rPr>
            </w:pPr>
            <w:r>
              <w:rPr>
                <w:sz w:val="20"/>
              </w:rPr>
              <w:t>Form 7 — Certificate of Local Government.</w:t>
            </w:r>
          </w:p>
        </w:tc>
      </w:tr>
      <w:tr>
        <w:tc>
          <w:tcPr>
            <w:tcW w:w="3119" w:type="dxa"/>
          </w:tcPr>
          <w:p>
            <w:pPr>
              <w:pStyle w:val="yTable"/>
              <w:spacing w:before="80"/>
              <w:rPr>
                <w:sz w:val="20"/>
              </w:rPr>
            </w:pPr>
            <w:r>
              <w:rPr>
                <w:sz w:val="20"/>
              </w:rPr>
              <w:t>Section 5(1)(f), 5A(g),</w:t>
            </w:r>
          </w:p>
          <w:p>
            <w:pPr>
              <w:pStyle w:val="yTable"/>
              <w:spacing w:before="0"/>
              <w:rPr>
                <w:sz w:val="20"/>
              </w:rPr>
            </w:pPr>
            <w:r>
              <w:rPr>
                <w:sz w:val="20"/>
              </w:rPr>
              <w:t>Regulation 5(1)</w:t>
            </w:r>
          </w:p>
        </w:tc>
        <w:tc>
          <w:tcPr>
            <w:tcW w:w="3969" w:type="dxa"/>
          </w:tcPr>
          <w:p>
            <w:pPr>
              <w:pStyle w:val="yTable"/>
              <w:spacing w:before="80"/>
              <w:rPr>
                <w:sz w:val="20"/>
              </w:rPr>
            </w:pPr>
            <w:r>
              <w:rPr>
                <w:sz w:val="20"/>
              </w:rPr>
              <w:t>Form 8 — Annexure of Strata/Survey Strata Plan No. and Schedule of Encumbrances</w:t>
            </w:r>
          </w:p>
        </w:tc>
      </w:tr>
      <w:tr>
        <w:tc>
          <w:tcPr>
            <w:tcW w:w="3119" w:type="dxa"/>
          </w:tcPr>
          <w:p>
            <w:pPr>
              <w:pStyle w:val="yTable"/>
              <w:spacing w:before="80"/>
              <w:rPr>
                <w:sz w:val="20"/>
              </w:rPr>
            </w:pPr>
            <w:r>
              <w:rPr>
                <w:sz w:val="20"/>
              </w:rPr>
              <w:t>Section 10(2)(a)</w:t>
            </w:r>
          </w:p>
        </w:tc>
        <w:tc>
          <w:tcPr>
            <w:tcW w:w="3969" w:type="dxa"/>
          </w:tcPr>
          <w:p>
            <w:pPr>
              <w:pStyle w:val="yTable"/>
              <w:spacing w:before="80"/>
              <w:rPr>
                <w:sz w:val="20"/>
              </w:rPr>
            </w:pPr>
            <w:r>
              <w:rPr>
                <w:sz w:val="20"/>
              </w:rPr>
              <w:t>Form 9 — Certificate of Local Government Consenting to Conversion of Common Property.</w:t>
            </w:r>
          </w:p>
        </w:tc>
      </w:tr>
      <w:tr>
        <w:tc>
          <w:tcPr>
            <w:tcW w:w="3119" w:type="dxa"/>
          </w:tcPr>
          <w:p>
            <w:pPr>
              <w:pStyle w:val="yTable"/>
              <w:spacing w:before="80"/>
              <w:rPr>
                <w:sz w:val="20"/>
              </w:rPr>
            </w:pPr>
            <w:r>
              <w:rPr>
                <w:sz w:val="20"/>
              </w:rPr>
              <w:t>Section 10(2)(b)</w:t>
            </w:r>
          </w:p>
        </w:tc>
        <w:tc>
          <w:tcPr>
            <w:tcW w:w="3969" w:type="dxa"/>
          </w:tcPr>
          <w:p>
            <w:pPr>
              <w:pStyle w:val="yTable"/>
              <w:spacing w:before="80"/>
              <w:rPr>
                <w:sz w:val="20"/>
              </w:rPr>
            </w:pPr>
            <w:r>
              <w:rPr>
                <w:sz w:val="20"/>
              </w:rPr>
              <w:t>Form 10 — Certificate of Strata Company Consenting to Conversion of Common Property.</w:t>
            </w:r>
          </w:p>
        </w:tc>
      </w:tr>
      <w:tr>
        <w:tc>
          <w:tcPr>
            <w:tcW w:w="3119" w:type="dxa"/>
          </w:tcPr>
          <w:p>
            <w:pPr>
              <w:pStyle w:val="yTable"/>
              <w:spacing w:before="80"/>
              <w:rPr>
                <w:sz w:val="20"/>
              </w:rPr>
            </w:pPr>
            <w:r>
              <w:rPr>
                <w:sz w:val="20"/>
              </w:rPr>
              <w:t>Section 15(2)(a)</w:t>
            </w:r>
          </w:p>
        </w:tc>
        <w:tc>
          <w:tcPr>
            <w:tcW w:w="3969" w:type="dxa"/>
          </w:tcPr>
          <w:p>
            <w:pPr>
              <w:pStyle w:val="yTable"/>
              <w:spacing w:before="80"/>
              <w:rPr>
                <w:sz w:val="20"/>
              </w:rPr>
            </w:pPr>
            <w:r>
              <w:rPr>
                <w:sz w:val="20"/>
              </w:rPr>
              <w:t>Form 11 — Certificate of Consent by Strata Company to Amended Schedule of Unit Entitlement.</w:t>
            </w:r>
          </w:p>
        </w:tc>
      </w:tr>
      <w:tr>
        <w:tc>
          <w:tcPr>
            <w:tcW w:w="3119" w:type="dxa"/>
          </w:tcPr>
          <w:p>
            <w:pPr>
              <w:pStyle w:val="yTable"/>
              <w:spacing w:before="80"/>
              <w:rPr>
                <w:sz w:val="20"/>
              </w:rPr>
            </w:pPr>
            <w:r>
              <w:rPr>
                <w:sz w:val="20"/>
              </w:rPr>
              <w:t>Section 16(2)(a)</w:t>
            </w:r>
          </w:p>
        </w:tc>
        <w:tc>
          <w:tcPr>
            <w:tcW w:w="3969" w:type="dxa"/>
          </w:tcPr>
          <w:p>
            <w:pPr>
              <w:pStyle w:val="yTable"/>
              <w:spacing w:before="80"/>
              <w:rPr>
                <w:sz w:val="20"/>
              </w:rPr>
            </w:pPr>
            <w:r>
              <w:rPr>
                <w:sz w:val="20"/>
              </w:rPr>
              <w:t>Form 12 — Certificate of Strata Company Authorising Application to State Administrative Tribunal.</w:t>
            </w:r>
          </w:p>
        </w:tc>
      </w:tr>
      <w:tr>
        <w:tc>
          <w:tcPr>
            <w:tcW w:w="3119" w:type="dxa"/>
          </w:tcPr>
          <w:p>
            <w:pPr>
              <w:pStyle w:val="yTable"/>
              <w:spacing w:before="80"/>
              <w:rPr>
                <w:sz w:val="20"/>
              </w:rPr>
            </w:pPr>
            <w:r>
              <w:rPr>
                <w:sz w:val="20"/>
              </w:rPr>
              <w:t>Section 18(2)(b)</w:t>
            </w:r>
          </w:p>
        </w:tc>
        <w:tc>
          <w:tcPr>
            <w:tcW w:w="3969" w:type="dxa"/>
          </w:tcPr>
          <w:p>
            <w:pPr>
              <w:pStyle w:val="yTable"/>
              <w:spacing w:before="80"/>
              <w:rPr>
                <w:sz w:val="20"/>
              </w:rPr>
            </w:pPr>
            <w:r>
              <w:rPr>
                <w:sz w:val="20"/>
              </w:rPr>
              <w:t>Form 13 — Certificate of Strata Company Authorising Acceptance of Transfer or Lease.</w:t>
            </w:r>
          </w:p>
        </w:tc>
      </w:tr>
      <w:tr>
        <w:tc>
          <w:tcPr>
            <w:tcW w:w="3119" w:type="dxa"/>
          </w:tcPr>
          <w:p>
            <w:pPr>
              <w:pStyle w:val="yTable"/>
              <w:spacing w:before="80"/>
              <w:rPr>
                <w:sz w:val="20"/>
              </w:rPr>
            </w:pPr>
            <w:r>
              <w:rPr>
                <w:sz w:val="20"/>
              </w:rPr>
              <w:t>Section 19(6), 20(5)</w:t>
            </w:r>
          </w:p>
        </w:tc>
        <w:tc>
          <w:tcPr>
            <w:tcW w:w="3969" w:type="dxa"/>
          </w:tcPr>
          <w:p>
            <w:pPr>
              <w:pStyle w:val="yTable"/>
              <w:spacing w:before="80"/>
              <w:rPr>
                <w:sz w:val="20"/>
              </w:rPr>
            </w:pPr>
            <w:r>
              <w:rPr>
                <w:sz w:val="20"/>
              </w:rPr>
              <w:t>Form 14 — Certificate of Resolution and Consents to Transfer or Lease, Easement or Restrictive Covenant.</w:t>
            </w:r>
          </w:p>
        </w:tc>
      </w:tr>
      <w:tr>
        <w:tc>
          <w:tcPr>
            <w:tcW w:w="3119" w:type="dxa"/>
          </w:tcPr>
          <w:p>
            <w:pPr>
              <w:pStyle w:val="yTable"/>
              <w:spacing w:before="80"/>
              <w:rPr>
                <w:sz w:val="20"/>
              </w:rPr>
            </w:pPr>
            <w:r>
              <w:rPr>
                <w:sz w:val="20"/>
              </w:rPr>
              <w:t>Section 30, 30A</w:t>
            </w:r>
          </w:p>
        </w:tc>
        <w:tc>
          <w:tcPr>
            <w:tcW w:w="3969" w:type="dxa"/>
          </w:tcPr>
          <w:p>
            <w:pPr>
              <w:pStyle w:val="yTable"/>
              <w:spacing w:before="80"/>
              <w:rPr>
                <w:sz w:val="20"/>
              </w:rPr>
            </w:pPr>
            <w:r>
              <w:rPr>
                <w:sz w:val="20"/>
              </w:rPr>
              <w:t>Form 15 — Notification of Resolution of Termination of Scheme.</w:t>
            </w:r>
          </w:p>
        </w:tc>
      </w:tr>
      <w:tr>
        <w:tc>
          <w:tcPr>
            <w:tcW w:w="3119" w:type="dxa"/>
          </w:tcPr>
          <w:p>
            <w:pPr>
              <w:pStyle w:val="yTable"/>
              <w:spacing w:before="80"/>
              <w:rPr>
                <w:sz w:val="20"/>
              </w:rPr>
            </w:pPr>
            <w:r>
              <w:rPr>
                <w:sz w:val="20"/>
              </w:rPr>
              <w:t>Section 40(2)(b)</w:t>
            </w:r>
          </w:p>
        </w:tc>
        <w:tc>
          <w:tcPr>
            <w:tcW w:w="3969" w:type="dxa"/>
          </w:tcPr>
          <w:p>
            <w:pPr>
              <w:pStyle w:val="yTable"/>
              <w:spacing w:before="80"/>
              <w:rPr>
                <w:sz w:val="20"/>
              </w:rPr>
            </w:pPr>
            <w:r>
              <w:rPr>
                <w:sz w:val="20"/>
              </w:rPr>
              <w:t>Form 16 — Notice of Change of Address for Service of Notices.</w:t>
            </w:r>
          </w:p>
        </w:tc>
      </w:tr>
      <w:tr>
        <w:tc>
          <w:tcPr>
            <w:tcW w:w="3119" w:type="dxa"/>
          </w:tcPr>
          <w:p>
            <w:pPr>
              <w:pStyle w:val="yTable"/>
              <w:spacing w:before="80"/>
              <w:rPr>
                <w:sz w:val="20"/>
              </w:rPr>
            </w:pPr>
            <w:r>
              <w:rPr>
                <w:sz w:val="20"/>
              </w:rPr>
              <w:t>Section 40(2)(b), 41(2)(b)</w:t>
            </w:r>
          </w:p>
        </w:tc>
        <w:tc>
          <w:tcPr>
            <w:tcW w:w="3969" w:type="dxa"/>
          </w:tcPr>
          <w:p>
            <w:pPr>
              <w:pStyle w:val="yTable"/>
              <w:spacing w:before="80"/>
              <w:rPr>
                <w:sz w:val="20"/>
              </w:rPr>
            </w:pPr>
            <w:r>
              <w:rPr>
                <w:sz w:val="20"/>
              </w:rPr>
              <w:t>Form 17 — Notice of Change of Name of Scheme and change of Address for Service of Notices.</w:t>
            </w:r>
          </w:p>
        </w:tc>
      </w:tr>
      <w:tr>
        <w:tc>
          <w:tcPr>
            <w:tcW w:w="3119" w:type="dxa"/>
          </w:tcPr>
          <w:p>
            <w:pPr>
              <w:pStyle w:val="yTable"/>
              <w:spacing w:before="80"/>
              <w:rPr>
                <w:sz w:val="20"/>
              </w:rPr>
            </w:pPr>
            <w:r>
              <w:rPr>
                <w:sz w:val="20"/>
              </w:rPr>
              <w:t>Section 9(3)(b)</w:t>
            </w:r>
          </w:p>
        </w:tc>
        <w:tc>
          <w:tcPr>
            <w:tcW w:w="3969" w:type="dxa"/>
          </w:tcPr>
          <w:p>
            <w:pPr>
              <w:pStyle w:val="yTable"/>
              <w:spacing w:before="80"/>
              <w:rPr>
                <w:sz w:val="20"/>
              </w:rPr>
            </w:pPr>
            <w:r>
              <w:rPr>
                <w:sz w:val="20"/>
              </w:rPr>
              <w:t>Form 18 — Certificate of Local Government Consenting to Strata Plan of Consolidation.</w:t>
            </w:r>
          </w:p>
        </w:tc>
      </w:tr>
      <w:tr>
        <w:tc>
          <w:tcPr>
            <w:tcW w:w="3119" w:type="dxa"/>
          </w:tcPr>
          <w:p>
            <w:pPr>
              <w:pStyle w:val="yTable"/>
              <w:spacing w:before="80"/>
              <w:rPr>
                <w:sz w:val="20"/>
              </w:rPr>
            </w:pPr>
            <w:r>
              <w:rPr>
                <w:sz w:val="20"/>
              </w:rPr>
              <w:t>Section 6(4)</w:t>
            </w:r>
          </w:p>
        </w:tc>
        <w:tc>
          <w:tcPr>
            <w:tcW w:w="3969" w:type="dxa"/>
          </w:tcPr>
          <w:p>
            <w:pPr>
              <w:pStyle w:val="yTable"/>
              <w:spacing w:before="80"/>
              <w:rPr>
                <w:sz w:val="20"/>
              </w:rPr>
            </w:pPr>
            <w:r>
              <w:rPr>
                <w:sz w:val="20"/>
              </w:rPr>
              <w:t>Form 19 — Notice of Resolution to Vary, Remove or Add a Restriction.</w:t>
            </w:r>
          </w:p>
        </w:tc>
      </w:tr>
      <w:tr>
        <w:tc>
          <w:tcPr>
            <w:tcW w:w="3119" w:type="dxa"/>
          </w:tcPr>
          <w:p>
            <w:pPr>
              <w:pStyle w:val="yTable"/>
              <w:spacing w:before="80"/>
              <w:rPr>
                <w:sz w:val="20"/>
              </w:rPr>
            </w:pPr>
            <w:r>
              <w:rPr>
                <w:sz w:val="20"/>
              </w:rPr>
              <w:t>Section 8A(a), 18, 19</w:t>
            </w:r>
          </w:p>
        </w:tc>
        <w:tc>
          <w:tcPr>
            <w:tcW w:w="3969" w:type="dxa"/>
          </w:tcPr>
          <w:p>
            <w:pPr>
              <w:pStyle w:val="yTable"/>
              <w:spacing w:before="80"/>
              <w:rPr>
                <w:sz w:val="20"/>
              </w:rPr>
            </w:pPr>
            <w:r>
              <w:rPr>
                <w:sz w:val="20"/>
              </w:rPr>
              <w:t>Form 20 — Application for Re</w:t>
            </w:r>
            <w:r>
              <w:rPr>
                <w:sz w:val="20"/>
              </w:rPr>
              <w:noBreakHyphen/>
              <w:t>subdivision by Strata Company.</w:t>
            </w:r>
          </w:p>
        </w:tc>
      </w:tr>
      <w:tr>
        <w:tc>
          <w:tcPr>
            <w:tcW w:w="3119" w:type="dxa"/>
          </w:tcPr>
          <w:p>
            <w:pPr>
              <w:pStyle w:val="yTable"/>
              <w:spacing w:before="80"/>
              <w:rPr>
                <w:sz w:val="20"/>
              </w:rPr>
            </w:pPr>
            <w:r>
              <w:rPr>
                <w:sz w:val="20"/>
              </w:rPr>
              <w:t>Section 42(4)(a)</w:t>
            </w:r>
          </w:p>
        </w:tc>
        <w:tc>
          <w:tcPr>
            <w:tcW w:w="3969" w:type="dxa"/>
          </w:tcPr>
          <w:p>
            <w:pPr>
              <w:pStyle w:val="yTable"/>
              <w:spacing w:before="80"/>
              <w:rPr>
                <w:sz w:val="20"/>
              </w:rPr>
            </w:pPr>
            <w:r>
              <w:rPr>
                <w:sz w:val="20"/>
              </w:rPr>
              <w:t>Form 21 — Notice of Amendment, Repeal or Addition of By</w:t>
            </w:r>
            <w:r>
              <w:rPr>
                <w:sz w:val="20"/>
              </w:rPr>
              <w:noBreakHyphen/>
              <w:t>law.</w:t>
            </w:r>
          </w:p>
        </w:tc>
      </w:tr>
      <w:tr>
        <w:tc>
          <w:tcPr>
            <w:tcW w:w="3119" w:type="dxa"/>
          </w:tcPr>
          <w:p>
            <w:pPr>
              <w:pStyle w:val="yTable"/>
              <w:spacing w:before="80"/>
              <w:rPr>
                <w:sz w:val="20"/>
              </w:rPr>
            </w:pPr>
            <w:r>
              <w:rPr>
                <w:sz w:val="20"/>
              </w:rPr>
              <w:t>Section 130(f),</w:t>
            </w:r>
          </w:p>
          <w:p>
            <w:pPr>
              <w:pStyle w:val="yTable"/>
              <w:spacing w:before="0"/>
              <w:rPr>
                <w:sz w:val="20"/>
              </w:rPr>
            </w:pPr>
            <w:r>
              <w:rPr>
                <w:sz w:val="20"/>
              </w:rPr>
              <w:t>Regulation 20(1)(b)(ii)</w:t>
            </w:r>
          </w:p>
        </w:tc>
        <w:tc>
          <w:tcPr>
            <w:tcW w:w="3969" w:type="dxa"/>
          </w:tcPr>
          <w:p>
            <w:pPr>
              <w:pStyle w:val="yTable"/>
              <w:spacing w:before="80"/>
              <w:rPr>
                <w:sz w:val="20"/>
              </w:rPr>
            </w:pPr>
            <w:r>
              <w:rPr>
                <w:sz w:val="20"/>
              </w:rPr>
              <w:t>Form 22 — Disposition on Subdivision.</w:t>
            </w:r>
          </w:p>
        </w:tc>
      </w:tr>
      <w:tr>
        <w:tc>
          <w:tcPr>
            <w:tcW w:w="3119" w:type="dxa"/>
          </w:tcPr>
          <w:p>
            <w:pPr>
              <w:pStyle w:val="yTable"/>
              <w:spacing w:before="80"/>
              <w:rPr>
                <w:sz w:val="20"/>
              </w:rPr>
            </w:pPr>
            <w:r>
              <w:rPr>
                <w:sz w:val="20"/>
              </w:rPr>
              <w:t>Section 8B(2),</w:t>
            </w:r>
          </w:p>
          <w:p>
            <w:pPr>
              <w:pStyle w:val="yTable"/>
              <w:spacing w:before="0"/>
              <w:rPr>
                <w:sz w:val="20"/>
              </w:rPr>
            </w:pPr>
            <w:r>
              <w:rPr>
                <w:sz w:val="20"/>
              </w:rPr>
              <w:t>Regulation 21(1)(b)(ii)</w:t>
            </w:r>
          </w:p>
        </w:tc>
        <w:tc>
          <w:tcPr>
            <w:tcW w:w="3969" w:type="dxa"/>
          </w:tcPr>
          <w:p>
            <w:pPr>
              <w:pStyle w:val="yTable"/>
              <w:spacing w:before="80"/>
              <w:rPr>
                <w:sz w:val="20"/>
              </w:rPr>
            </w:pPr>
            <w:r>
              <w:rPr>
                <w:sz w:val="20"/>
              </w:rPr>
              <w:t>Form 23 — Disposition on Re</w:t>
            </w:r>
            <w:r>
              <w:rPr>
                <w:sz w:val="20"/>
              </w:rPr>
              <w:noBreakHyphen/>
              <w:t>subdivision.</w:t>
            </w:r>
          </w:p>
        </w:tc>
      </w:tr>
      <w:tr>
        <w:tc>
          <w:tcPr>
            <w:tcW w:w="3119" w:type="dxa"/>
          </w:tcPr>
          <w:p>
            <w:pPr>
              <w:pStyle w:val="yTable"/>
              <w:spacing w:before="80"/>
              <w:rPr>
                <w:sz w:val="20"/>
              </w:rPr>
            </w:pPr>
            <w:r>
              <w:rPr>
                <w:sz w:val="20"/>
              </w:rPr>
              <w:t>Section 25(3)</w:t>
            </w:r>
          </w:p>
        </w:tc>
        <w:tc>
          <w:tcPr>
            <w:tcW w:w="3969" w:type="dxa"/>
          </w:tcPr>
          <w:p>
            <w:pPr>
              <w:pStyle w:val="yTable"/>
              <w:spacing w:before="80"/>
              <w:rPr>
                <w:sz w:val="20"/>
              </w:rPr>
            </w:pPr>
            <w:r>
              <w:rPr>
                <w:sz w:val="20"/>
              </w:rPr>
              <w:t>Form 24 — Application to Western Australian Planning Commission for Approval to Strata Plan.</w:t>
            </w:r>
          </w:p>
        </w:tc>
      </w:tr>
      <w:tr>
        <w:tc>
          <w:tcPr>
            <w:tcW w:w="3119" w:type="dxa"/>
          </w:tcPr>
          <w:p>
            <w:pPr>
              <w:pStyle w:val="yTable"/>
              <w:spacing w:before="80"/>
              <w:rPr>
                <w:sz w:val="20"/>
              </w:rPr>
            </w:pPr>
            <w:r>
              <w:rPr>
                <w:sz w:val="20"/>
              </w:rPr>
              <w:t>Section 5C(1)(a)</w:t>
            </w:r>
          </w:p>
        </w:tc>
        <w:tc>
          <w:tcPr>
            <w:tcW w:w="3969" w:type="dxa"/>
          </w:tcPr>
          <w:p>
            <w:pPr>
              <w:pStyle w:val="yTable"/>
              <w:spacing w:before="80"/>
              <w:rPr>
                <w:sz w:val="20"/>
              </w:rPr>
            </w:pPr>
            <w:r>
              <w:rPr>
                <w:sz w:val="20"/>
              </w:rPr>
              <w:t>Form 25 — Management Statement.</w:t>
            </w:r>
          </w:p>
        </w:tc>
      </w:tr>
      <w:tr>
        <w:tc>
          <w:tcPr>
            <w:tcW w:w="3119" w:type="dxa"/>
          </w:tcPr>
          <w:p>
            <w:pPr>
              <w:pStyle w:val="yTable"/>
              <w:spacing w:before="80"/>
              <w:rPr>
                <w:sz w:val="20"/>
              </w:rPr>
            </w:pPr>
            <w:r>
              <w:rPr>
                <w:sz w:val="20"/>
              </w:rPr>
              <w:t>Section 25(1), 25(4)</w:t>
            </w:r>
          </w:p>
        </w:tc>
        <w:tc>
          <w:tcPr>
            <w:tcW w:w="3969" w:type="dxa"/>
          </w:tcPr>
          <w:p>
            <w:pPr>
              <w:pStyle w:val="yTable"/>
              <w:spacing w:before="80"/>
              <w:rPr>
                <w:sz w:val="20"/>
              </w:rPr>
            </w:pPr>
            <w:r>
              <w:rPr>
                <w:sz w:val="20"/>
              </w:rPr>
              <w:t>Form 26 — Certificate of Grant of Approval by Western Australian Planning Commission to a Strata Plan.</w:t>
            </w:r>
          </w:p>
        </w:tc>
      </w:tr>
      <w:tr>
        <w:tc>
          <w:tcPr>
            <w:tcW w:w="3119" w:type="dxa"/>
          </w:tcPr>
          <w:p>
            <w:pPr>
              <w:pStyle w:val="yTable"/>
              <w:spacing w:before="80"/>
              <w:rPr>
                <w:sz w:val="20"/>
              </w:rPr>
            </w:pPr>
            <w:r>
              <w:rPr>
                <w:sz w:val="20"/>
              </w:rPr>
              <w:t>Regulation 37</w:t>
            </w:r>
          </w:p>
        </w:tc>
        <w:tc>
          <w:tcPr>
            <w:tcW w:w="3969" w:type="dxa"/>
          </w:tcPr>
          <w:p>
            <w:pPr>
              <w:pStyle w:val="yTable"/>
              <w:spacing w:before="80"/>
              <w:rPr>
                <w:sz w:val="20"/>
              </w:rPr>
            </w:pPr>
            <w:r>
              <w:rPr>
                <w:sz w:val="20"/>
              </w:rPr>
              <w:t>Form 27 — Certificate of a Licensed Valuer.</w:t>
            </w:r>
          </w:p>
        </w:tc>
      </w:tr>
      <w:tr>
        <w:tc>
          <w:tcPr>
            <w:tcW w:w="3119" w:type="dxa"/>
          </w:tcPr>
          <w:p>
            <w:pPr>
              <w:pStyle w:val="yTable"/>
              <w:spacing w:before="80"/>
              <w:rPr>
                <w:sz w:val="20"/>
              </w:rPr>
            </w:pPr>
            <w:r>
              <w:rPr>
                <w:sz w:val="20"/>
              </w:rPr>
              <w:t>Section 69(3)</w:t>
            </w:r>
          </w:p>
        </w:tc>
        <w:tc>
          <w:tcPr>
            <w:tcW w:w="3969" w:type="dxa"/>
          </w:tcPr>
          <w:p>
            <w:pPr>
              <w:pStyle w:val="yTable"/>
              <w:spacing w:before="80"/>
              <w:rPr>
                <w:sz w:val="20"/>
              </w:rPr>
            </w:pPr>
            <w:r>
              <w:rPr>
                <w:sz w:val="20"/>
              </w:rPr>
              <w:t>Form 28 — Disclosure Statement.</w:t>
            </w:r>
          </w:p>
        </w:tc>
      </w:tr>
      <w:tr>
        <w:tc>
          <w:tcPr>
            <w:tcW w:w="3119" w:type="dxa"/>
          </w:tcPr>
          <w:p>
            <w:pPr>
              <w:pStyle w:val="yTable"/>
              <w:spacing w:before="80"/>
              <w:rPr>
                <w:sz w:val="20"/>
              </w:rPr>
            </w:pPr>
            <w:r>
              <w:rPr>
                <w:sz w:val="20"/>
              </w:rPr>
              <w:t>Section 69A(f)</w:t>
            </w:r>
          </w:p>
        </w:tc>
        <w:tc>
          <w:tcPr>
            <w:tcW w:w="3969" w:type="dxa"/>
          </w:tcPr>
          <w:p>
            <w:pPr>
              <w:pStyle w:val="yTable"/>
              <w:spacing w:before="80"/>
              <w:rPr>
                <w:sz w:val="20"/>
              </w:rPr>
            </w:pPr>
            <w:r>
              <w:rPr>
                <w:sz w:val="20"/>
              </w:rPr>
              <w:t>Form 29 — Buying and Selling a Strata Titled Lot.</w:t>
            </w:r>
          </w:p>
        </w:tc>
      </w:tr>
      <w:tr>
        <w:tc>
          <w:tcPr>
            <w:tcW w:w="3119" w:type="dxa"/>
          </w:tcPr>
          <w:p>
            <w:pPr>
              <w:pStyle w:val="yTable"/>
              <w:spacing w:before="80"/>
              <w:rPr>
                <w:sz w:val="20"/>
              </w:rPr>
            </w:pPr>
            <w:r>
              <w:rPr>
                <w:sz w:val="20"/>
              </w:rPr>
              <w:t>Section 21G</w:t>
            </w:r>
          </w:p>
        </w:tc>
        <w:tc>
          <w:tcPr>
            <w:tcW w:w="3969" w:type="dxa"/>
          </w:tcPr>
          <w:p>
            <w:pPr>
              <w:pStyle w:val="yTable"/>
              <w:spacing w:before="80"/>
              <w:rPr>
                <w:sz w:val="20"/>
              </w:rPr>
            </w:pPr>
            <w:r>
              <w:rPr>
                <w:sz w:val="20"/>
              </w:rPr>
              <w:t>Form 30 — Notice of Resolution of Merger of Buildings.</w:t>
            </w:r>
          </w:p>
        </w:tc>
      </w:tr>
      <w:tr>
        <w:tc>
          <w:tcPr>
            <w:tcW w:w="3119" w:type="dxa"/>
          </w:tcPr>
          <w:p>
            <w:pPr>
              <w:pStyle w:val="yTable"/>
              <w:spacing w:before="80"/>
              <w:rPr>
                <w:sz w:val="20"/>
              </w:rPr>
            </w:pPr>
            <w:r>
              <w:rPr>
                <w:sz w:val="20"/>
              </w:rPr>
              <w:t>Section 21O</w:t>
            </w:r>
          </w:p>
        </w:tc>
        <w:tc>
          <w:tcPr>
            <w:tcW w:w="3969" w:type="dxa"/>
          </w:tcPr>
          <w:p>
            <w:pPr>
              <w:pStyle w:val="yTable"/>
              <w:spacing w:before="80"/>
              <w:rPr>
                <w:sz w:val="20"/>
              </w:rPr>
            </w:pPr>
            <w:r>
              <w:rPr>
                <w:sz w:val="20"/>
              </w:rPr>
              <w:t>Form 31 — Notice of Objection to Automatic Merger of Buildings.</w:t>
            </w:r>
          </w:p>
        </w:tc>
      </w:tr>
      <w:tr>
        <w:tc>
          <w:tcPr>
            <w:tcW w:w="3119" w:type="dxa"/>
          </w:tcPr>
          <w:p>
            <w:pPr>
              <w:pStyle w:val="yTable"/>
              <w:spacing w:before="80"/>
              <w:rPr>
                <w:sz w:val="20"/>
              </w:rPr>
            </w:pPr>
            <w:r>
              <w:rPr>
                <w:sz w:val="20"/>
              </w:rPr>
              <w:t>Section 21S</w:t>
            </w:r>
          </w:p>
        </w:tc>
        <w:tc>
          <w:tcPr>
            <w:tcW w:w="3969" w:type="dxa"/>
          </w:tcPr>
          <w:p>
            <w:pPr>
              <w:pStyle w:val="yTable"/>
              <w:spacing w:before="80"/>
              <w:rPr>
                <w:sz w:val="20"/>
              </w:rPr>
            </w:pPr>
            <w:r>
              <w:rPr>
                <w:sz w:val="20"/>
              </w:rPr>
              <w:t>Form 32 — Notice of Resolution of Merger of Land.</w:t>
            </w:r>
          </w:p>
        </w:tc>
      </w:tr>
      <w:tr>
        <w:tc>
          <w:tcPr>
            <w:tcW w:w="3119" w:type="dxa"/>
          </w:tcPr>
          <w:p>
            <w:pPr>
              <w:pStyle w:val="yTable"/>
              <w:spacing w:before="80"/>
              <w:rPr>
                <w:sz w:val="20"/>
              </w:rPr>
            </w:pPr>
            <w:r>
              <w:rPr>
                <w:sz w:val="20"/>
              </w:rPr>
              <w:t>Sections 21G, 21S</w:t>
            </w:r>
          </w:p>
        </w:tc>
        <w:tc>
          <w:tcPr>
            <w:tcW w:w="3969" w:type="dxa"/>
          </w:tcPr>
          <w:p>
            <w:pPr>
              <w:pStyle w:val="yTable"/>
              <w:spacing w:before="80"/>
              <w:rPr>
                <w:sz w:val="20"/>
              </w:rPr>
            </w:pPr>
            <w:r>
              <w:rPr>
                <w:sz w:val="20"/>
              </w:rPr>
              <w:t>Form 33 — Notice of Resolution of Merger of Buildings and Land.</w:t>
            </w:r>
          </w:p>
        </w:tc>
      </w:tr>
      <w:tr>
        <w:tc>
          <w:tcPr>
            <w:tcW w:w="3119" w:type="dxa"/>
          </w:tcPr>
          <w:p>
            <w:pPr>
              <w:pStyle w:val="yTable"/>
              <w:spacing w:before="80"/>
              <w:rPr>
                <w:sz w:val="20"/>
              </w:rPr>
            </w:pPr>
            <w:r>
              <w:rPr>
                <w:sz w:val="20"/>
              </w:rPr>
              <w:t>Sections 21T(1)(c), 21U</w:t>
            </w:r>
          </w:p>
        </w:tc>
        <w:tc>
          <w:tcPr>
            <w:tcW w:w="3969" w:type="dxa"/>
          </w:tcPr>
          <w:p>
            <w:pPr>
              <w:pStyle w:val="yTable"/>
              <w:spacing w:before="80"/>
              <w:rPr>
                <w:sz w:val="20"/>
              </w:rPr>
            </w:pPr>
            <w:r>
              <w:rPr>
                <w:sz w:val="20"/>
              </w:rPr>
              <w:t>Form 35 — Certificate of Licensed Surveyor — Merger in Strata Scheme.</w:t>
            </w:r>
          </w:p>
        </w:tc>
      </w:tr>
      <w:tr>
        <w:tc>
          <w:tcPr>
            <w:tcW w:w="3119" w:type="dxa"/>
          </w:tcPr>
          <w:p>
            <w:pPr>
              <w:pStyle w:val="yTable"/>
              <w:spacing w:before="80"/>
              <w:rPr>
                <w:sz w:val="20"/>
              </w:rPr>
            </w:pPr>
            <w:r>
              <w:rPr>
                <w:sz w:val="20"/>
              </w:rPr>
              <w:t>Section 21T</w:t>
            </w:r>
          </w:p>
        </w:tc>
        <w:tc>
          <w:tcPr>
            <w:tcW w:w="3969" w:type="dxa"/>
          </w:tcPr>
          <w:p>
            <w:pPr>
              <w:pStyle w:val="yTable"/>
              <w:spacing w:before="80"/>
              <w:rPr>
                <w:sz w:val="20"/>
              </w:rPr>
            </w:pPr>
            <w:r>
              <w:rPr>
                <w:sz w:val="20"/>
              </w:rPr>
              <w:t>Form 36 — Certificate of Licensed Valuer —Merger in Strata Scheme.</w:t>
            </w:r>
          </w:p>
        </w:tc>
      </w:tr>
      <w:tr>
        <w:tc>
          <w:tcPr>
            <w:tcW w:w="3119" w:type="dxa"/>
          </w:tcPr>
          <w:p>
            <w:pPr>
              <w:pStyle w:val="yTable"/>
              <w:spacing w:before="80"/>
              <w:rPr>
                <w:sz w:val="20"/>
              </w:rPr>
            </w:pPr>
            <w:r>
              <w:rPr>
                <w:sz w:val="20"/>
              </w:rPr>
              <w:t>Section 31D</w:t>
            </w:r>
          </w:p>
        </w:tc>
        <w:tc>
          <w:tcPr>
            <w:tcW w:w="3969" w:type="dxa"/>
          </w:tcPr>
          <w:p>
            <w:pPr>
              <w:pStyle w:val="yTable"/>
              <w:spacing w:before="80"/>
              <w:rPr>
                <w:sz w:val="20"/>
              </w:rPr>
            </w:pPr>
            <w:r>
              <w:rPr>
                <w:sz w:val="20"/>
              </w:rPr>
              <w:t>Form 37 — Notice of Resolution of Conversion to a Survey</w:t>
            </w:r>
            <w:r>
              <w:rPr>
                <w:sz w:val="20"/>
              </w:rPr>
              <w:noBreakHyphen/>
              <w:t>Strata Scheme.</w:t>
            </w:r>
          </w:p>
        </w:tc>
      </w:tr>
      <w:tr>
        <w:tc>
          <w:tcPr>
            <w:tcW w:w="3119" w:type="dxa"/>
          </w:tcPr>
          <w:p>
            <w:pPr>
              <w:pStyle w:val="yTable"/>
              <w:spacing w:before="80"/>
              <w:rPr>
                <w:sz w:val="20"/>
              </w:rPr>
            </w:pPr>
            <w:r>
              <w:rPr>
                <w:sz w:val="20"/>
              </w:rPr>
              <w:t>Sections 31E(1)(b), 31F</w:t>
            </w:r>
          </w:p>
        </w:tc>
        <w:tc>
          <w:tcPr>
            <w:tcW w:w="3969" w:type="dxa"/>
          </w:tcPr>
          <w:p>
            <w:pPr>
              <w:pStyle w:val="yTable"/>
              <w:spacing w:before="80"/>
              <w:rPr>
                <w:sz w:val="20"/>
              </w:rPr>
            </w:pPr>
            <w:r>
              <w:rPr>
                <w:sz w:val="20"/>
              </w:rPr>
              <w:t>Form 38 — Certificate of Licensed Surveyor — Conversion to a Survey</w:t>
            </w:r>
            <w:r>
              <w:rPr>
                <w:sz w:val="20"/>
              </w:rPr>
              <w:noBreakHyphen/>
              <w:t>Strata Scheme.</w:t>
            </w:r>
          </w:p>
        </w:tc>
      </w:tr>
      <w:tr>
        <w:tc>
          <w:tcPr>
            <w:tcW w:w="3119" w:type="dxa"/>
          </w:tcPr>
          <w:p>
            <w:pPr>
              <w:pStyle w:val="yTable"/>
              <w:spacing w:before="80"/>
              <w:rPr>
                <w:sz w:val="20"/>
              </w:rPr>
            </w:pPr>
            <w:r>
              <w:rPr>
                <w:sz w:val="20"/>
              </w:rPr>
              <w:t>Sections 21V, 31H, Regulation 21A(1)(b)</w:t>
            </w:r>
          </w:p>
        </w:tc>
        <w:tc>
          <w:tcPr>
            <w:tcW w:w="3969" w:type="dxa"/>
          </w:tcPr>
          <w:p>
            <w:pPr>
              <w:pStyle w:val="yTable"/>
              <w:spacing w:before="80"/>
              <w:rPr>
                <w:sz w:val="20"/>
              </w:rPr>
            </w:pPr>
            <w:r>
              <w:rPr>
                <w:sz w:val="20"/>
              </w:rPr>
              <w:t>Form 39 — Disposition on Merger of Land or Conversion to a Survey</w:t>
            </w:r>
            <w:r>
              <w:rPr>
                <w:sz w:val="20"/>
              </w:rPr>
              <w:noBreakHyphen/>
              <w:t>Strata Scheme.</w:t>
            </w:r>
          </w:p>
        </w:tc>
      </w:tr>
      <w:tr>
        <w:tc>
          <w:tcPr>
            <w:tcW w:w="3119" w:type="dxa"/>
          </w:tcPr>
          <w:p>
            <w:pPr>
              <w:pStyle w:val="yTable"/>
              <w:spacing w:before="80"/>
              <w:rPr>
                <w:sz w:val="20"/>
              </w:rPr>
            </w:pPr>
            <w:r>
              <w:rPr>
                <w:sz w:val="20"/>
              </w:rPr>
              <w:t>Sections 123A, 123C</w:t>
            </w:r>
          </w:p>
        </w:tc>
        <w:tc>
          <w:tcPr>
            <w:tcW w:w="3969" w:type="dxa"/>
          </w:tcPr>
          <w:p>
            <w:pPr>
              <w:pStyle w:val="yTable"/>
              <w:spacing w:before="80"/>
              <w:rPr>
                <w:sz w:val="20"/>
              </w:rPr>
            </w:pPr>
            <w:r>
              <w:rPr>
                <w:sz w:val="20"/>
              </w:rPr>
              <w:t>Form 40 — Notice of Objection to Change of Fencing Provisions.</w:t>
            </w:r>
          </w:p>
        </w:tc>
      </w:tr>
      <w:tr>
        <w:tc>
          <w:tcPr>
            <w:tcW w:w="3119" w:type="dxa"/>
          </w:tcPr>
          <w:p>
            <w:pPr>
              <w:pStyle w:val="yTable"/>
              <w:spacing w:before="80"/>
              <w:rPr>
                <w:sz w:val="20"/>
              </w:rPr>
            </w:pPr>
            <w:r>
              <w:rPr>
                <w:sz w:val="20"/>
              </w:rPr>
              <w:t xml:space="preserve">Section 30 </w:t>
            </w:r>
            <w:r>
              <w:rPr>
                <w:i/>
                <w:sz w:val="20"/>
              </w:rPr>
              <w:t>Strata Titles Amendment Act 1996</w:t>
            </w:r>
          </w:p>
        </w:tc>
        <w:tc>
          <w:tcPr>
            <w:tcW w:w="3969" w:type="dxa"/>
          </w:tcPr>
          <w:p>
            <w:pPr>
              <w:pStyle w:val="yTable"/>
              <w:spacing w:before="8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436-7.]</w:t>
      </w:r>
    </w:p>
    <w:p>
      <w:pPr>
        <w:pStyle w:val="yScheduleHeading"/>
      </w:pPr>
      <w:bookmarkStart w:id="591" w:name="_Toc16051057"/>
      <w:bookmarkStart w:id="592" w:name="_Toc25487805"/>
      <w:bookmarkStart w:id="593" w:name="_Toc125791915"/>
      <w:bookmarkStart w:id="594" w:name="_Toc125792000"/>
      <w:bookmarkStart w:id="595" w:name="_Toc125867388"/>
      <w:bookmarkStart w:id="596" w:name="_Toc130631656"/>
      <w:r>
        <w:rPr>
          <w:rStyle w:val="CharSchNo"/>
        </w:rPr>
        <w:t>Schedule 3</w:t>
      </w:r>
      <w:bookmarkEnd w:id="591"/>
      <w:bookmarkEnd w:id="592"/>
      <w:bookmarkEnd w:id="593"/>
      <w:bookmarkEnd w:id="594"/>
      <w:bookmarkEnd w:id="595"/>
      <w:bookmarkEnd w:id="596"/>
    </w:p>
    <w:p>
      <w:pPr>
        <w:pStyle w:val="yShoulderClause"/>
        <w:rPr>
          <w:snapToGrid w:val="0"/>
        </w:rPr>
      </w:pPr>
      <w:r>
        <w:rPr>
          <w:snapToGrid w:val="0"/>
        </w:rPr>
        <w:t>[Regulation 46]</w:t>
      </w:r>
    </w:p>
    <w:p>
      <w:pPr>
        <w:pStyle w:val="yMiscellaneousHeading"/>
        <w:rPr>
          <w:b/>
        </w:rPr>
      </w:pPr>
      <w:r>
        <w:rPr>
          <w:b/>
        </w:rPr>
        <w:t>Form 1</w:t>
      </w:r>
    </w:p>
    <w:p>
      <w:pPr>
        <w:pStyle w:val="yEdnotedivision"/>
      </w:pPr>
      <w:r>
        <w:t>[Forms 1 and 2 deleted in Gazette 24 Jan 2006 p. 437.]</w:t>
      </w:r>
    </w:p>
    <w:p>
      <w:pPr>
        <w:pStyle w:val="yMiscellaneousHeading"/>
        <w:keepNext w:val="0"/>
        <w:pageBreakBefore/>
        <w:spacing w:before="0"/>
        <w:rPr>
          <w:b/>
        </w:rPr>
      </w:pPr>
      <w:r>
        <w:rPr>
          <w:b/>
        </w:rPr>
        <w:t>Form 3</w:t>
      </w:r>
    </w:p>
    <w:p>
      <w:pPr>
        <w:pStyle w:val="yTable"/>
        <w:jc w:val="center"/>
        <w:rPr>
          <w:del w:id="597" w:author="Master Repository Process" w:date="2021-09-18T00:26:00Z"/>
          <w:snapToGrid w:val="0"/>
        </w:rPr>
      </w:pPr>
      <w:del w:id="598" w:author="Master Repository Process" w:date="2021-09-18T00:26:00Z">
        <w:r>
          <w:rPr>
            <w:noProof/>
            <w:lang w:eastAsia="en-AU"/>
          </w:rPr>
          <w:drawing>
            <wp:inline distT="0" distB="0" distL="0" distR="0">
              <wp:extent cx="3798570" cy="6075680"/>
              <wp:effectExtent l="0" t="0" r="0" b="1270"/>
              <wp:docPr id="5" name="Picture 5"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Strata3.gif"/>
                      <pic:cNvPicPr>
                        <a:picLocks noChangeAspect="1" noChangeArrowheads="1"/>
                      </pic:cNvPicPr>
                    </pic:nvPicPr>
                    <pic:blipFill>
                      <a:blip r:embed="rId20" cstate="print">
                        <a:extLst>
                          <a:ext uri="{28A0092B-C50C-407E-A947-70E740481C1C}">
                            <a14:useLocalDpi xmlns:a14="http://schemas.microsoft.com/office/drawing/2010/main" val="0"/>
                          </a:ext>
                        </a:extLst>
                      </a:blip>
                      <a:srcRect l="2652"/>
                      <a:stretch>
                        <a:fillRect/>
                      </a:stretch>
                    </pic:blipFill>
                    <pic:spPr bwMode="auto">
                      <a:xfrm>
                        <a:off x="0" y="0"/>
                        <a:ext cx="3798570" cy="6075680"/>
                      </a:xfrm>
                      <a:prstGeom prst="rect">
                        <a:avLst/>
                      </a:prstGeom>
                      <a:noFill/>
                      <a:ln>
                        <a:noFill/>
                      </a:ln>
                    </pic:spPr>
                  </pic:pic>
                </a:graphicData>
              </a:graphic>
            </wp:inline>
          </w:drawing>
        </w:r>
      </w:del>
    </w:p>
    <w:p>
      <w:pPr>
        <w:pStyle w:val="yTable"/>
        <w:jc w:val="center"/>
        <w:rPr>
          <w:ins w:id="599" w:author="Master Repository Process" w:date="2021-09-18T00:26:00Z"/>
          <w:snapToGrid w:val="0"/>
        </w:rPr>
      </w:pPr>
      <w:ins w:id="600" w:author="Master Repository Process" w:date="2021-09-18T00:26:00Z">
        <w:r>
          <w:rPr>
            <w:noProof/>
            <w:lang w:eastAsia="en-AU"/>
          </w:rPr>
          <w:drawing>
            <wp:inline distT="0" distB="0" distL="0" distR="0">
              <wp:extent cx="3800475" cy="6076950"/>
              <wp:effectExtent l="0" t="0" r="9525" b="0"/>
              <wp:docPr id="1" name="Picture 1"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Strata3.gif"/>
                      <pic:cNvPicPr>
                        <a:picLocks noChangeAspect="1" noChangeArrowheads="1"/>
                      </pic:cNvPicPr>
                    </pic:nvPicPr>
                    <pic:blipFill>
                      <a:blip r:embed="rId20"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ins>
    </w:p>
    <w:p>
      <w:pPr>
        <w:pStyle w:val="yEdnotedivision"/>
      </w:pPr>
      <w:r>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12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120"/>
        <w:ind w:left="1134" w:hanging="1134"/>
      </w:pPr>
      <w:r>
        <w:tab/>
        <w:t>(b)</w:t>
      </w:r>
      <w:r>
        <w:tab/>
        <w:t>each building shown on the plan is within the external surface boundaries of the parcel; or</w:t>
      </w:r>
    </w:p>
    <w:p>
      <w:pPr>
        <w:pStyle w:val="yMiscellaneousBody"/>
        <w:tabs>
          <w:tab w:val="left" w:pos="567"/>
          <w:tab w:val="left" w:pos="1134"/>
        </w:tabs>
        <w:spacing w:before="12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120"/>
        <w:ind w:left="1701" w:hanging="1701"/>
      </w:pPr>
      <w:r>
        <w:tab/>
        <w:t>(i)</w:t>
      </w:r>
      <w:r>
        <w:tab/>
        <w:t>all lots shown on the plan are within the external surface boundaries of the parcel;</w:t>
      </w:r>
    </w:p>
    <w:p>
      <w:pPr>
        <w:pStyle w:val="yMiscellaneousBody"/>
        <w:tabs>
          <w:tab w:val="left" w:pos="1134"/>
          <w:tab w:val="left" w:pos="1701"/>
        </w:tabs>
        <w:spacing w:before="120"/>
        <w:ind w:left="1701" w:hanging="1701"/>
      </w:pPr>
      <w:r>
        <w:tab/>
        <w:t>(ii)</w:t>
      </w:r>
      <w:r>
        <w:tab/>
        <w:t>the plan clearly indicates the existence of the encroachment and its nature and extent; and</w:t>
      </w:r>
    </w:p>
    <w:p>
      <w:pPr>
        <w:pStyle w:val="yMiscellaneousBody"/>
        <w:tabs>
          <w:tab w:val="left" w:pos="1134"/>
          <w:tab w:val="left" w:pos="1701"/>
        </w:tabs>
        <w:spacing w:before="12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60"/>
        <w:ind w:left="1134" w:hanging="1134"/>
      </w:pPr>
      <w:r>
        <w:tab/>
      </w:r>
      <w:r>
        <w:tab/>
        <w:t>and</w:t>
      </w:r>
    </w:p>
    <w:p>
      <w:pPr>
        <w:pStyle w:val="yMiscellaneousBody"/>
        <w:tabs>
          <w:tab w:val="left" w:pos="567"/>
          <w:tab w:val="left" w:pos="1134"/>
        </w:tabs>
        <w:spacing w:before="12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120"/>
      </w:pPr>
      <w:r>
        <w:t>*</w:t>
      </w:r>
      <w:r>
        <w:rPr>
          <w:sz w:val="18"/>
        </w:rPr>
        <w:t>Delete if inapplicable</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rFonts w:ascii="Times" w:hAnsi="Times"/>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rPr>
          <w:rFonts w:ascii="Times" w:hAnsi="Times"/>
        </w:rPr>
        <w:tab/>
        <w:t>(a)</w:t>
      </w:r>
      <w:r>
        <w:rPr>
          <w:rFonts w:ascii="Times" w:hAnsi="Times"/>
        </w:rPr>
        <w:tab/>
        <w:t>is a plan of re</w:t>
      </w:r>
      <w:r>
        <w:rPr>
          <w:rFonts w:ascii="Times" w:hAnsi="Times"/>
        </w:rP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MiscellaneousHeading"/>
        <w:keepNext w:val="0"/>
        <w:spacing w:before="360"/>
        <w:rPr>
          <w:del w:id="601" w:author="Master Repository Process" w:date="2021-09-18T00:26:00Z"/>
          <w:b/>
        </w:rPr>
      </w:pPr>
      <w:del w:id="602" w:author="Master Repository Process" w:date="2021-09-18T00:26:00Z">
        <w:r>
          <w:rPr>
            <w:noProof/>
            <w:lang w:eastAsia="en-AU"/>
          </w:rPr>
          <w:drawing>
            <wp:inline distT="0" distB="0" distL="0" distR="0">
              <wp:extent cx="1283970" cy="2374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3970" cy="237490"/>
                      </a:xfrm>
                      <a:prstGeom prst="rect">
                        <a:avLst/>
                      </a:prstGeom>
                      <a:noFill/>
                      <a:ln>
                        <a:noFill/>
                      </a:ln>
                    </pic:spPr>
                  </pic:pic>
                </a:graphicData>
              </a:graphic>
            </wp:inline>
          </w:drawing>
        </w:r>
      </w:del>
    </w:p>
    <w:p>
      <w:pPr>
        <w:pStyle w:val="yMiscellaneousHeading"/>
        <w:keepNext w:val="0"/>
        <w:spacing w:before="360"/>
        <w:rPr>
          <w:ins w:id="603" w:author="Master Repository Process" w:date="2021-09-18T00:26:00Z"/>
          <w:b/>
        </w:rPr>
      </w:pPr>
      <w:ins w:id="604" w:author="Master Repository Process" w:date="2021-09-18T00:26:00Z">
        <w:r>
          <w:rPr>
            <w:noProof/>
            <w:lang w:eastAsia="en-AU"/>
          </w:rPr>
          <w:drawing>
            <wp:inline distT="0" distB="0" distL="0" distR="0">
              <wp:extent cx="1285875" cy="238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ins>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rPr>
          <w:del w:id="605" w:author="Master Repository Process" w:date="2021-09-18T00:26:00Z"/>
        </w:rPr>
      </w:pPr>
      <w:del w:id="606" w:author="Master Repository Process" w:date="2021-09-18T00:26:00Z">
        <w:r>
          <w:rPr>
            <w:noProof/>
            <w:lang w:eastAsia="en-AU"/>
          </w:rPr>
          <w:drawing>
            <wp:inline distT="0" distB="0" distL="0" distR="0">
              <wp:extent cx="1283970" cy="2374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3970" cy="237490"/>
                      </a:xfrm>
                      <a:prstGeom prst="rect">
                        <a:avLst/>
                      </a:prstGeom>
                      <a:noFill/>
                      <a:ln>
                        <a:noFill/>
                      </a:ln>
                    </pic:spPr>
                  </pic:pic>
                </a:graphicData>
              </a:graphic>
            </wp:inline>
          </w:drawing>
        </w:r>
      </w:del>
    </w:p>
    <w:p>
      <w:pPr>
        <w:pStyle w:val="CentredBaseLine"/>
        <w:spacing w:before="120"/>
        <w:jc w:val="center"/>
        <w:rPr>
          <w:ins w:id="607" w:author="Master Repository Process" w:date="2021-09-18T00:26:00Z"/>
        </w:rPr>
      </w:pPr>
      <w:ins w:id="608" w:author="Master Repository Process" w:date="2021-09-18T00:26:00Z">
        <w:r>
          <w:rPr>
            <w:noProof/>
            <w:lang w:eastAsia="en-AU"/>
          </w:rPr>
          <w:drawing>
            <wp:inline distT="0" distB="0" distL="0" distR="0">
              <wp:extent cx="1285875" cy="238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ins>
    </w:p>
    <w:p>
      <w:pPr>
        <w:pStyle w:val="MiscellaneousHeading"/>
        <w:keepNext w:val="0"/>
        <w:spacing w:before="36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rPr>
          <w:del w:id="609" w:author="Master Repository Process" w:date="2021-09-18T00:26:00Z"/>
        </w:rPr>
      </w:pPr>
      <w:del w:id="610" w:author="Master Repository Process" w:date="2021-09-18T00:26:00Z">
        <w:r>
          <w:rPr>
            <w:noProof/>
            <w:lang w:eastAsia="en-AU"/>
          </w:rPr>
          <w:drawing>
            <wp:inline distT="0" distB="0" distL="0" distR="0">
              <wp:extent cx="1283970" cy="2374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3970" cy="237490"/>
                      </a:xfrm>
                      <a:prstGeom prst="rect">
                        <a:avLst/>
                      </a:prstGeom>
                      <a:noFill/>
                      <a:ln>
                        <a:noFill/>
                      </a:ln>
                    </pic:spPr>
                  </pic:pic>
                </a:graphicData>
              </a:graphic>
            </wp:inline>
          </w:drawing>
        </w:r>
      </w:del>
    </w:p>
    <w:p>
      <w:pPr>
        <w:pStyle w:val="CentredBaseLine"/>
        <w:spacing w:before="60"/>
        <w:jc w:val="center"/>
        <w:rPr>
          <w:ins w:id="611" w:author="Master Repository Process" w:date="2021-09-18T00:26:00Z"/>
        </w:rPr>
      </w:pPr>
      <w:ins w:id="612" w:author="Master Repository Process" w:date="2021-09-18T00:26:00Z">
        <w:r>
          <w:rPr>
            <w:noProof/>
            <w:lang w:eastAsia="en-AU"/>
          </w:rPr>
          <w:drawing>
            <wp:inline distT="0" distB="0" distL="0" distR="0">
              <wp:extent cx="1285875" cy="238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ins>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120"/>
      </w:pPr>
      <w:r>
        <w:t>Witness</w:t>
      </w:r>
    </w:p>
    <w:p>
      <w:pPr>
        <w:pStyle w:val="yMiscellaneousBody"/>
        <w:spacing w:before="120"/>
      </w:pPr>
      <w:r>
        <w:t xml:space="preserve">Name </w:t>
      </w:r>
    </w:p>
    <w:p>
      <w:pPr>
        <w:pStyle w:val="yMiscellaneousBody"/>
        <w:spacing w:before="120"/>
      </w:pPr>
      <w:r>
        <w:t>Address</w:t>
      </w:r>
    </w:p>
    <w:p>
      <w:pPr>
        <w:pStyle w:val="yMiscellaneousBody"/>
        <w:spacing w:before="120"/>
      </w:pPr>
      <w:r>
        <w:t>Occupation</w:t>
      </w:r>
    </w:p>
    <w:p>
      <w:pPr>
        <w:pStyle w:val="yMiscellaneousBody"/>
      </w:pPr>
      <w:r>
        <w:t>(TO BE SIGNED BY THE STRATA COMPANY AND PROPRIETOR(S) OF EACH AFFECTED LOT)</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spacing w:after="120"/>
      </w:pPr>
      <w:r>
        <w:t>2.</w:t>
      </w:r>
      <w:r>
        <w:tab/>
        <w:t>Name(s) of owner(s):</w:t>
      </w:r>
      <w:r>
        <w:tab/>
      </w:r>
    </w:p>
    <w:p>
      <w:pPr>
        <w:pStyle w:val="yMiscellaneousBody"/>
        <w:tabs>
          <w:tab w:val="left" w:pos="426"/>
        </w:tabs>
        <w:spacing w:before="60"/>
      </w:pPr>
      <w:r>
        <w:tab/>
        <w:t>Surname/Company Name ………………………….………….....…………</w:t>
      </w:r>
    </w:p>
    <w:p>
      <w:pPr>
        <w:pStyle w:val="yMiscellaneousBody"/>
        <w:keepNext/>
        <w:tabs>
          <w:tab w:val="left" w:pos="426"/>
        </w:tabs>
        <w:spacing w:before="60"/>
      </w:pPr>
      <w:r>
        <w:tab/>
        <w:t>Other Names………………………………………………………………...</w:t>
      </w:r>
    </w:p>
    <w:p>
      <w:pPr>
        <w:pStyle w:val="yMiscellaneousBody"/>
        <w:tabs>
          <w:tab w:val="left" w:pos="426"/>
        </w:tabs>
        <w:spacing w:before="0" w:after="120"/>
      </w:pPr>
      <w:r>
        <w:tab/>
        <w:t>(Mr/Ms/Mrs/Miss/Dr)</w:t>
      </w:r>
    </w:p>
    <w:p>
      <w:pPr>
        <w:pStyle w:val="yMiscellaneousBody"/>
        <w:tabs>
          <w:tab w:val="left" w:pos="426"/>
        </w:tabs>
        <w:spacing w:before="60"/>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spacing w:before="60"/>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spacing w:after="120"/>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ind w:left="426" w:hanging="426"/>
      </w:pPr>
      <w:r>
        <w:t>9.</w:t>
      </w:r>
      <w:r>
        <w:tab/>
        <w:t xml:space="preserve">State the number of lots and specify the lot number(s) on the plan that have, or are proposed to have, the following purposes—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spacing w:after="120"/>
        <w:rPr>
          <w:b/>
          <w:bCs/>
        </w:rPr>
      </w:pPr>
      <w:r>
        <w:rPr>
          <w:b/>
          <w:bCs/>
        </w:rPr>
        <w:t>Notes</w:t>
      </w:r>
    </w:p>
    <w:p>
      <w:pPr>
        <w:pStyle w:val="yMiscellaneousBody"/>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6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pPr>
      <w:r>
        <w:rPr>
          <w:i/>
        </w:rPr>
        <w:t>Strata Titles Act 1985</w:t>
      </w:r>
    </w:p>
    <w:p>
      <w:pPr>
        <w:pStyle w:val="yMiscellaneousHeading"/>
        <w:keepNext w:val="0"/>
        <w:spacing w:before="80"/>
      </w:pPr>
      <w:r>
        <w:t>Sections 25(1), 25(4)</w:t>
      </w:r>
    </w:p>
    <w:p>
      <w:pPr>
        <w:pStyle w:val="yMiscellaneousHeading"/>
        <w:keepNext w:val="0"/>
        <w:rPr>
          <w:b/>
        </w:rPr>
      </w:pPr>
      <w:r>
        <w:rPr>
          <w:b/>
        </w:rPr>
        <w:t>CERTIFICATE OF GRANT OF APPROVAL BY WESTERN AUSTRALIAN PLANNING COMMISSION TO STRATA PLAN</w:t>
      </w:r>
    </w:p>
    <w:p>
      <w:pPr>
        <w:pStyle w:val="yMiscellaneousBody"/>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8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0"/>
        <w:ind w:left="1134" w:hanging="1134"/>
      </w:pPr>
      <w:r>
        <w:tab/>
      </w:r>
      <w:r>
        <w:tab/>
        <w:t>and relating to the property described below;</w:t>
      </w:r>
    </w:p>
    <w:p>
      <w:pPr>
        <w:pStyle w:val="yMiscellaneousBody"/>
        <w:tabs>
          <w:tab w:val="left" w:pos="567"/>
          <w:tab w:val="left" w:pos="1134"/>
        </w:tabs>
        <w:spacing w:before="80"/>
        <w:ind w:left="1134" w:hanging="1134"/>
      </w:pPr>
      <w:r>
        <w:tab/>
        <w:t>*(ii)</w:t>
      </w:r>
      <w:r>
        <w:tab/>
        <w:t>the sketch submitted on . . . . . . . . . . . . . . . . . . . . . . . . . . . . . . . . . .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8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16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pPr>
      <w:r>
        <w:rPr>
          <w:sz w:val="18"/>
        </w:rPr>
        <w:t>**</w:t>
      </w:r>
      <w:r>
        <w:rPr>
          <w:sz w:val="18"/>
        </w:rPr>
        <w:tab/>
        <w:t>This form may be signed by one or more of the registered proprietors in the scheme.</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amended in Gazette 30 Dec 2004 p. 6945.]</w:t>
      </w:r>
    </w:p>
    <w:p>
      <w:pPr>
        <w:pStyle w:val="yEdnotedivision"/>
        <w:rPr>
          <w:b/>
        </w:rPr>
      </w:pPr>
      <w:r>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amended in Gazette 24 Jan 2006 p. 437-8.]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pPr>
      <w:r>
        <w:t xml:space="preserve">The Common Seal of the Owners of (name of scheme) . . . . . . . . . . . . . . . . . . . </w:t>
      </w:r>
    </w:p>
    <w:p>
      <w:pPr>
        <w:pStyle w:val="yMiscellaneousBody"/>
        <w:spacing w:before="0"/>
        <w:rPr>
          <w:b/>
        </w:rPr>
      </w:pPr>
      <w:r>
        <w:t>. . . . . . . . . . . . . . . . . . . . . . . . . . . . . . . . . . . . . . . . . . . . . . . . . . . . . . . . . . . . . . . .</w:t>
      </w:r>
    </w:p>
    <w:p>
      <w:pPr>
        <w:pStyle w:val="yMiscellaneousBody"/>
        <w:keepNext/>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amended in Gazette 30 Dec 2004 p. 6945.]</w:t>
      </w:r>
    </w:p>
    <w:p>
      <w:pPr>
        <w:pStyle w:val="yFootnotesection"/>
      </w:pPr>
      <w:r>
        <w:tab/>
        <w:t>[Schedule 3 amended in Gazette 17 Jan 1997 p. 478</w:t>
      </w:r>
      <w:r>
        <w:noBreakHyphen/>
        <w:t>510; 14 Apr 2000 p. 1884</w:t>
      </w:r>
      <w:r>
        <w:noBreakHyphen/>
        <w:t>9; 30 Dec 2004 p. 6945; 13 May 2005 p. 2083</w:t>
      </w:r>
      <w:r>
        <w:noBreakHyphen/>
        <w:t>5; 24 Jan 2006 p. 437</w:t>
      </w:r>
      <w:r>
        <w:noBreakHyphen/>
        <w:t>8.]</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13" w:name="_Toc82244713"/>
      <w:bookmarkStart w:id="614" w:name="_Toc92701363"/>
      <w:bookmarkStart w:id="615" w:name="_Toc92969097"/>
      <w:bookmarkStart w:id="616" w:name="_Toc103666312"/>
      <w:bookmarkStart w:id="617" w:name="_Toc103741528"/>
      <w:bookmarkStart w:id="618" w:name="_Toc108229985"/>
      <w:bookmarkStart w:id="619" w:name="_Toc125791916"/>
      <w:bookmarkStart w:id="620" w:name="_Toc125792001"/>
      <w:bookmarkStart w:id="621" w:name="_Toc125867389"/>
      <w:bookmarkStart w:id="622" w:name="_Toc130631657"/>
      <w:r>
        <w:t>Notes</w:t>
      </w:r>
      <w:bookmarkEnd w:id="613"/>
      <w:bookmarkEnd w:id="614"/>
      <w:bookmarkEnd w:id="615"/>
      <w:bookmarkEnd w:id="616"/>
      <w:bookmarkEnd w:id="617"/>
      <w:bookmarkEnd w:id="618"/>
      <w:bookmarkEnd w:id="619"/>
      <w:bookmarkEnd w:id="620"/>
      <w:bookmarkEnd w:id="621"/>
      <w:bookmarkEnd w:id="622"/>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23" w:name="_Toc125791917"/>
      <w:bookmarkStart w:id="624" w:name="_Toc130631658"/>
      <w:bookmarkStart w:id="625" w:name="_Toc125867390"/>
      <w:r>
        <w:rPr>
          <w:snapToGrid w:val="0"/>
        </w:rPr>
        <w:t>Compilation table</w:t>
      </w:r>
      <w:bookmarkEnd w:id="623"/>
      <w:bookmarkEnd w:id="624"/>
      <w:bookmarkEnd w:id="6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r>
              <w:rPr>
                <w:i/>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431-8</w:t>
            </w:r>
          </w:p>
        </w:tc>
        <w:tc>
          <w:tcPr>
            <w:tcW w:w="2693" w:type="dxa"/>
          </w:tcPr>
          <w:p>
            <w:pPr>
              <w:pStyle w:val="nTable"/>
              <w:spacing w:after="40"/>
              <w:rPr>
                <w:sz w:val="19"/>
              </w:rPr>
            </w:pPr>
            <w:r>
              <w:rPr>
                <w:sz w:val="19"/>
              </w:rPr>
              <w:t>24 Jan 2006</w:t>
            </w:r>
          </w:p>
        </w:tc>
      </w:tr>
      <w:tr>
        <w:trPr>
          <w:cantSplit/>
          <w:ins w:id="626" w:author="Master Repository Process" w:date="2021-09-18T00:26:00Z"/>
        </w:trPr>
        <w:tc>
          <w:tcPr>
            <w:tcW w:w="3118" w:type="dxa"/>
            <w:tcBorders>
              <w:bottom w:val="single" w:sz="4" w:space="0" w:color="auto"/>
            </w:tcBorders>
          </w:tcPr>
          <w:p>
            <w:pPr>
              <w:pStyle w:val="nTable"/>
              <w:spacing w:after="40"/>
              <w:ind w:right="113"/>
              <w:rPr>
                <w:ins w:id="627" w:author="Master Repository Process" w:date="2021-09-18T00:26:00Z"/>
                <w:i/>
                <w:sz w:val="19"/>
              </w:rPr>
            </w:pPr>
            <w:ins w:id="628" w:author="Master Repository Process" w:date="2021-09-18T00:26:00Z">
              <w:r>
                <w:rPr>
                  <w:i/>
                  <w:sz w:val="19"/>
                </w:rPr>
                <w:t>Strata Titles General Amendment Regulations (No. 2) 2006</w:t>
              </w:r>
            </w:ins>
          </w:p>
        </w:tc>
        <w:tc>
          <w:tcPr>
            <w:tcW w:w="1276" w:type="dxa"/>
            <w:tcBorders>
              <w:bottom w:val="single" w:sz="4" w:space="0" w:color="auto"/>
            </w:tcBorders>
          </w:tcPr>
          <w:p>
            <w:pPr>
              <w:pStyle w:val="nTable"/>
              <w:spacing w:after="40"/>
              <w:rPr>
                <w:ins w:id="629" w:author="Master Repository Process" w:date="2021-09-18T00:26:00Z"/>
                <w:sz w:val="19"/>
              </w:rPr>
            </w:pPr>
            <w:ins w:id="630" w:author="Master Repository Process" w:date="2021-09-18T00:26:00Z">
              <w:r>
                <w:rPr>
                  <w:sz w:val="19"/>
                </w:rPr>
                <w:t>21 Mar 2006 p. 1083</w:t>
              </w:r>
              <w:r>
                <w:rPr>
                  <w:sz w:val="19"/>
                </w:rPr>
                <w:noBreakHyphen/>
                <w:t>4</w:t>
              </w:r>
            </w:ins>
          </w:p>
        </w:tc>
        <w:tc>
          <w:tcPr>
            <w:tcW w:w="2693" w:type="dxa"/>
            <w:tcBorders>
              <w:bottom w:val="single" w:sz="4" w:space="0" w:color="auto"/>
            </w:tcBorders>
          </w:tcPr>
          <w:p>
            <w:pPr>
              <w:pStyle w:val="nTable"/>
              <w:spacing w:after="40"/>
              <w:rPr>
                <w:ins w:id="631" w:author="Master Repository Process" w:date="2021-09-18T00:26:00Z"/>
                <w:sz w:val="19"/>
              </w:rPr>
            </w:pPr>
            <w:ins w:id="632" w:author="Master Repository Process" w:date="2021-09-18T00:26:00Z">
              <w:r>
                <w:rPr>
                  <w:sz w:val="19"/>
                </w:rPr>
                <w:t>21 Mar 2006</w:t>
              </w:r>
            </w:ins>
          </w:p>
        </w:tc>
      </w:tr>
    </w:tbl>
    <w:p>
      <w:pPr>
        <w:pStyle w:val="nSubsection"/>
        <w:rPr>
          <w:i/>
          <w:snapToGrid w:val="0"/>
        </w:rPr>
      </w:pPr>
      <w:r>
        <w:rPr>
          <w:snapToGrid w:val="0"/>
          <w:vertAlign w:val="superscript"/>
        </w:rPr>
        <w:t>2</w:t>
      </w:r>
      <w:r>
        <w:rPr>
          <w:snapToGrid w:val="0"/>
        </w:rPr>
        <w:tab/>
        <w:t xml:space="preserve">Formerly referred to the </w:t>
      </w:r>
      <w:r>
        <w:rPr>
          <w:i/>
          <w:snapToGrid w:val="0"/>
        </w:rPr>
        <w:t xml:space="preserve">Licensed Surveyors (Transfer of Land Act 1893) Regulations </w:t>
      </w:r>
      <w:r>
        <w:rPr>
          <w:snapToGrid w:val="0"/>
        </w:rPr>
        <w:t xml:space="preserve">the citation of which was changed to the </w:t>
      </w:r>
      <w:r>
        <w:rPr>
          <w:i/>
          <w:snapToGrid w:val="0"/>
        </w:rPr>
        <w:t>Licensed Surveyors (Transfer of Land Act 1893) Regulations 1961</w:t>
      </w:r>
      <w:r>
        <w:rPr>
          <w:snapToGrid w:val="0"/>
        </w:rPr>
        <w:t xml:space="preserve"> by the </w:t>
      </w:r>
      <w:r>
        <w:rPr>
          <w:i/>
          <w:snapToGrid w:val="0"/>
        </w:rPr>
        <w:t>Licensed Surveyors Amendment Regulations 1997</w:t>
      </w:r>
      <w:r>
        <w:rPr>
          <w:snapToGrid w:val="0"/>
        </w:rPr>
        <w:t xml:space="preserve"> r. 30.  The reference was changed under the </w:t>
      </w:r>
      <w:r>
        <w:rPr>
          <w:i/>
          <w:snapToGrid w:val="0"/>
        </w:rPr>
        <w:t xml:space="preserve">Reprints Act 1984 </w:t>
      </w:r>
      <w:r>
        <w:rPr>
          <w:snapToGrid w:val="0"/>
        </w:rPr>
        <w:t>s. 7(3)(gb).</w:t>
      </w:r>
    </w:p>
    <w:p>
      <w:pPr>
        <w:pStyle w:val="nSubsection"/>
        <w:rPr>
          <w:snapToGrid w:val="0"/>
        </w:rPr>
      </w:pPr>
      <w:r>
        <w:rPr>
          <w:snapToGrid w:val="0"/>
          <w:vertAlign w:val="superscript"/>
        </w:rPr>
        <w:t>3</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in any law to the Ministry of Planning is read and construed as a reference to the Department for Planning and Infrastructure.</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Strata Titles General Amendment Regulations 2000</w:t>
      </w:r>
      <w:r>
        <w:rPr>
          <w:snapToGrid w:val="0"/>
        </w:rPr>
        <w:t xml:space="preserve"> r. 2(2) (published in </w:t>
      </w:r>
      <w:r>
        <w:rPr>
          <w:i/>
          <w:snapToGrid w:val="0"/>
        </w:rPr>
        <w:t>Gazette</w:t>
      </w:r>
      <w:r>
        <w:rPr>
          <w:snapToGrid w:val="0"/>
        </w:rPr>
        <w:t xml:space="preserve"> 14 April 2000 p. 1884</w:t>
      </w:r>
      <w:r>
        <w:rPr>
          <w:snapToGrid w:val="0"/>
        </w:rPr>
        <w:noBreakHyphen/>
        <w:t xml:space="preserve">90) reads as follows: </w:t>
      </w:r>
    </w:p>
    <w:p>
      <w:pPr>
        <w:pStyle w:val="MiscOpen"/>
      </w:pPr>
      <w:r>
        <w:t>“</w:t>
      </w:r>
    </w:p>
    <w:p>
      <w:pPr>
        <w:pStyle w:val="nzSubsection"/>
        <w:tabs>
          <w:tab w:val="left" w:pos="6804"/>
        </w:tabs>
        <w:spacing w:before="0" w:line="260" w:lineRule="atLeast"/>
      </w:pPr>
      <w:r>
        <w:tab/>
        <w:t>(2)</w:t>
      </w:r>
      <w:r>
        <w:tab/>
        <w:t>Despite subregulation (1) the Form 28 deleted by that subregulation is taken to continue to be prescribed for the purposes of section 69 of the Act until the day 3 months after these regulations commence.</w:t>
      </w:r>
    </w:p>
    <w:p>
      <w:pPr>
        <w:pStyle w:val="MiscClose"/>
      </w:pPr>
      <w:r>
        <w: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43EF86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3621C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6C8FE5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82DB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2CC68B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C3ADA5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5AE2F9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772AC2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5045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23483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6018F7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C5A1CC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604"/>
    <w:docVar w:name="WAFER_20151210160604" w:val="RemoveTrackChanges"/>
    <w:docVar w:name="WAFER_20151210160604_GUID" w:val="da8bd395-5fa9-4140-9c9c-dddc148322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FEA5CE8-B235-4739-82E1-D443777DE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36695</Words>
  <Characters>133940</Characters>
  <Application>Microsoft Office Word</Application>
  <DocSecurity>0</DocSecurity>
  <Lines>4185</Lines>
  <Paragraphs>2666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167969</CharactersWithSpaces>
  <SharedDoc>false</SharedDoc>
  <HLinks>
    <vt:vector size="6" baseType="variant">
      <vt:variant>
        <vt:i4>4653070</vt:i4>
      </vt:variant>
      <vt:variant>
        <vt:i4>91612</vt:i4>
      </vt:variant>
      <vt:variant>
        <vt:i4>1025</vt:i4>
      </vt:variant>
      <vt:variant>
        <vt:i4>1</vt:i4>
      </vt:variant>
      <vt:variant>
        <vt:lpwstr>P:\Scanning\Strata3.gif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03-f0-03 - 03-g0-03</dc:title>
  <dc:subject/>
  <dc:creator/>
  <cp:keywords/>
  <dc:description/>
  <cp:lastModifiedBy>Master Repository Process</cp:lastModifiedBy>
  <cp:revision>2</cp:revision>
  <cp:lastPrinted>2006-01-23T07:04:00Z</cp:lastPrinted>
  <dcterms:created xsi:type="dcterms:W3CDTF">2021-09-17T16:26:00Z</dcterms:created>
  <dcterms:modified xsi:type="dcterms:W3CDTF">2021-09-17T16:26:00Z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20060321</vt:lpwstr>
  </property>
  <property fmtid="{D5CDD505-2E9C-101B-9397-08002B2CF9AE}" pid="4" name="DocumentType">
    <vt:lpwstr>Reg</vt:lpwstr>
  </property>
  <property fmtid="{D5CDD505-2E9C-101B-9397-08002B2CF9AE}" pid="5" name="OwlsUID">
    <vt:i4>4794</vt:i4>
  </property>
  <property fmtid="{D5CDD505-2E9C-101B-9397-08002B2CF9AE}" pid="6" name="FromSuffix">
    <vt:lpwstr>03-f0-03</vt:lpwstr>
  </property>
  <property fmtid="{D5CDD505-2E9C-101B-9397-08002B2CF9AE}" pid="7" name="FromAsAtDate">
    <vt:lpwstr>24 Jan 2006</vt:lpwstr>
  </property>
  <property fmtid="{D5CDD505-2E9C-101B-9397-08002B2CF9AE}" pid="8" name="ToSuffix">
    <vt:lpwstr>03-g0-03</vt:lpwstr>
  </property>
  <property fmtid="{D5CDD505-2E9C-101B-9397-08002B2CF9AE}" pid="9" name="ToAsAtDate">
    <vt:lpwstr>21 Mar 2006</vt:lpwstr>
  </property>
</Properties>
</file>