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13 Aug 2021</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79506405"/>
      <w:bookmarkStart w:id="2" w:name="_Toc51680914"/>
      <w:bookmarkStart w:id="3" w:name="_Toc51836361"/>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del w:id="5" w:author="Master Repository Process" w:date="2021-08-13T09:16:00Z">
        <w:r>
          <w:rPr>
            <w:snapToGrid w:val="0"/>
            <w:vertAlign w:val="superscript"/>
          </w:rPr>
          <w:delText xml:space="preserve"> 1</w:delText>
        </w:r>
      </w:del>
      <w:r>
        <w:rPr>
          <w:snapToGrid w:val="0"/>
        </w:rPr>
        <w:t>.</w:t>
      </w:r>
    </w:p>
    <w:p>
      <w:pPr>
        <w:pStyle w:val="Heading5"/>
        <w:rPr>
          <w:snapToGrid w:val="0"/>
        </w:rPr>
      </w:pPr>
      <w:bookmarkStart w:id="6" w:name="_Toc79506406"/>
      <w:bookmarkStart w:id="7" w:name="_Toc51680915"/>
      <w:bookmarkStart w:id="8" w:name="_Toc51836362"/>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del w:id="9" w:author="Master Repository Process" w:date="2021-08-13T09:16:00Z">
        <w:r>
          <w:rPr>
            <w:snapToGrid w:val="0"/>
            <w:vertAlign w:val="superscript"/>
          </w:rPr>
          <w:delText xml:space="preserve"> 1</w:delText>
        </w:r>
      </w:del>
      <w:r>
        <w:rPr>
          <w:snapToGrid w:val="0"/>
        </w:rPr>
        <w:t>.</w:t>
      </w:r>
    </w:p>
    <w:p>
      <w:pPr>
        <w:pStyle w:val="Heading5"/>
      </w:pPr>
      <w:bookmarkStart w:id="10" w:name="_Toc79506407"/>
      <w:bookmarkStart w:id="11" w:name="_Toc51680916"/>
      <w:bookmarkStart w:id="12" w:name="_Toc51836363"/>
      <w:r>
        <w:rPr>
          <w:rStyle w:val="CharSectno"/>
        </w:rPr>
        <w:t>3A</w:t>
      </w:r>
      <w:r>
        <w:t>.</w:t>
      </w:r>
      <w:r>
        <w:tab/>
        <w:t>Terms used</w:t>
      </w:r>
      <w:bookmarkEnd w:id="10"/>
      <w:bookmarkEnd w:id="11"/>
      <w:bookmarkEnd w:id="12"/>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13" w:name="_Toc79506408"/>
      <w:bookmarkStart w:id="14" w:name="_Toc51680917"/>
      <w:bookmarkStart w:id="15" w:name="_Toc51836364"/>
      <w:r>
        <w:rPr>
          <w:rStyle w:val="CharSectno"/>
        </w:rPr>
        <w:t>3</w:t>
      </w:r>
      <w:r>
        <w:rPr>
          <w:snapToGrid w:val="0"/>
        </w:rPr>
        <w:t>.</w:t>
      </w:r>
      <w:r>
        <w:rPr>
          <w:snapToGrid w:val="0"/>
        </w:rPr>
        <w:tab/>
        <w:t>Modified penalties</w:t>
      </w:r>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79506409"/>
      <w:bookmarkStart w:id="17" w:name="_Toc51680918"/>
      <w:bookmarkStart w:id="18" w:name="_Toc51836365"/>
      <w:r>
        <w:rPr>
          <w:rStyle w:val="CharSectno"/>
        </w:rPr>
        <w:t>4</w:t>
      </w:r>
      <w:r>
        <w:rPr>
          <w:snapToGrid w:val="0"/>
        </w:rPr>
        <w:t>.</w:t>
      </w:r>
      <w:r>
        <w:rPr>
          <w:snapToGrid w:val="0"/>
        </w:rPr>
        <w:tab/>
        <w:t>Forms</w:t>
      </w:r>
      <w:bookmarkEnd w:id="16"/>
      <w:bookmarkEnd w:id="17"/>
      <w:bookmarkEnd w:id="18"/>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9" w:name="_Toc79506410"/>
      <w:bookmarkStart w:id="20" w:name="_Toc51680919"/>
      <w:bookmarkStart w:id="21" w:name="_Toc51836366"/>
      <w:r>
        <w:rPr>
          <w:rStyle w:val="CharSectno"/>
        </w:rPr>
        <w:t>5</w:t>
      </w:r>
      <w:r>
        <w:rPr>
          <w:snapToGrid w:val="0"/>
        </w:rPr>
        <w:t>.</w:t>
      </w:r>
      <w:r>
        <w:rPr>
          <w:snapToGrid w:val="0"/>
        </w:rPr>
        <w:tab/>
        <w:t>Offence of unauthorised endorsement or alteration of infringement notices</w:t>
      </w:r>
      <w:bookmarkEnd w:id="19"/>
      <w:bookmarkEnd w:id="20"/>
      <w:bookmarkEnd w:id="21"/>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2" w:name="endcomma"/>
      <w:bookmarkEnd w:id="22"/>
      <w:r>
        <w:t xml:space="preserve"> </w:t>
      </w:r>
      <w:bookmarkStart w:id="23" w:name="comma"/>
      <w:bookmarkEnd w:id="23"/>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79490404"/>
      <w:bookmarkStart w:id="25" w:name="_Toc79490580"/>
      <w:bookmarkStart w:id="26" w:name="_Toc79506411"/>
      <w:bookmarkStart w:id="27" w:name="_Toc51680920"/>
      <w:bookmarkStart w:id="28" w:name="_Toc51686666"/>
      <w:bookmarkStart w:id="29" w:name="_Toc51686677"/>
      <w:bookmarkStart w:id="30" w:name="_Toc51836367"/>
      <w:r>
        <w:rPr>
          <w:rStyle w:val="CharSchNo"/>
        </w:rPr>
        <w:t>Schedule 1</w:t>
      </w:r>
      <w:r>
        <w:t> — </w:t>
      </w:r>
      <w:r>
        <w:rPr>
          <w:rStyle w:val="CharSchText"/>
        </w:rPr>
        <w:t>Modified penalties</w:t>
      </w:r>
      <w:bookmarkEnd w:id="24"/>
      <w:bookmarkEnd w:id="25"/>
      <w:bookmarkEnd w:id="26"/>
      <w:bookmarkEnd w:id="27"/>
      <w:bookmarkEnd w:id="28"/>
      <w:bookmarkEnd w:id="29"/>
      <w:bookmarkEnd w:id="30"/>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MiscellaneousBody"/>
        <w:spacing w:before="0"/>
        <w:rPr>
          <w:sz w:val="10"/>
          <w:szCs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2" w:name="_Toc79490405"/>
      <w:bookmarkStart w:id="33" w:name="_Toc79490581"/>
      <w:bookmarkStart w:id="34" w:name="_Toc79506412"/>
      <w:bookmarkStart w:id="35" w:name="_Toc51680921"/>
      <w:bookmarkStart w:id="36" w:name="_Toc51686667"/>
      <w:bookmarkStart w:id="37" w:name="_Toc51686678"/>
      <w:bookmarkStart w:id="38" w:name="_Toc51836368"/>
      <w:r>
        <w:rPr>
          <w:rStyle w:val="CharSchNo"/>
        </w:rPr>
        <w:t>Schedule 2</w:t>
      </w:r>
      <w:r>
        <w:rPr>
          <w:rStyle w:val="CharSDivNo"/>
        </w:rPr>
        <w:t> </w:t>
      </w:r>
      <w:r>
        <w:t>—</w:t>
      </w:r>
      <w:r>
        <w:rPr>
          <w:rStyle w:val="CharSDivText"/>
        </w:rPr>
        <w:t> </w:t>
      </w:r>
      <w:r>
        <w:rPr>
          <w:rStyle w:val="CharSchText"/>
        </w:rPr>
        <w:t>Forms</w:t>
      </w:r>
      <w:bookmarkEnd w:id="32"/>
      <w:bookmarkEnd w:id="33"/>
      <w:bookmarkEnd w:id="34"/>
      <w:bookmarkEnd w:id="35"/>
      <w:bookmarkEnd w:id="36"/>
      <w:bookmarkEnd w:id="37"/>
      <w:bookmarkEnd w:id="38"/>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39" w:name="_Toc79490406"/>
      <w:bookmarkStart w:id="40" w:name="_Toc79490582"/>
      <w:bookmarkStart w:id="41" w:name="_Toc79506413"/>
      <w:bookmarkStart w:id="42" w:name="_Toc51680922"/>
      <w:bookmarkStart w:id="43" w:name="_Toc51686668"/>
      <w:bookmarkStart w:id="44" w:name="_Toc51686679"/>
      <w:bookmarkStart w:id="45" w:name="_Toc51836369"/>
      <w:r>
        <w:t>Notes</w:t>
      </w:r>
      <w:bookmarkEnd w:id="39"/>
      <w:bookmarkEnd w:id="40"/>
      <w:bookmarkEnd w:id="41"/>
      <w:bookmarkEnd w:id="42"/>
      <w:bookmarkEnd w:id="43"/>
      <w:bookmarkEnd w:id="44"/>
      <w:bookmarkEnd w:id="45"/>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w:t>
      </w:r>
      <w:ins w:id="46" w:author="Master Repository Process" w:date="2021-08-13T09:16:00Z">
        <w:r>
          <w:t xml:space="preserve"> For provisions that have not yet come into operation see the uncommenced provisions table.</w:t>
        </w:r>
      </w:ins>
    </w:p>
    <w:p>
      <w:pPr>
        <w:pStyle w:val="nHeading3"/>
      </w:pPr>
      <w:bookmarkStart w:id="47" w:name="_Toc79506414"/>
      <w:bookmarkStart w:id="48" w:name="_Toc51680923"/>
      <w:bookmarkStart w:id="49" w:name="_Toc51836370"/>
      <w:r>
        <w:t>Compilation table</w:t>
      </w:r>
      <w:bookmarkEnd w:id="47"/>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bottom w:val="single" w:sz="4" w:space="0" w:color="auto"/>
            </w:tcBorders>
            <w:shd w:val="clear" w:color="auto" w:fill="auto"/>
          </w:tcPr>
          <w:p>
            <w:pPr>
              <w:pStyle w:val="nTable"/>
              <w:spacing w:after="40"/>
            </w:pPr>
            <w:r>
              <w:t>SL 2020/172 25 Sep 2020</w:t>
            </w:r>
          </w:p>
        </w:tc>
        <w:tc>
          <w:tcPr>
            <w:tcW w:w="2694" w:type="dxa"/>
            <w:gridSpan w:val="2"/>
            <w:tcBorders>
              <w:bottom w:val="single" w:sz="4" w:space="0" w:color="auto"/>
            </w:tcBorders>
            <w:shd w:val="clear" w:color="auto" w:fill="auto"/>
          </w:tcPr>
          <w:p>
            <w:pPr>
              <w:pStyle w:val="nTable"/>
              <w:spacing w:after="40"/>
              <w:rPr>
                <w:snapToGrid w:val="0"/>
                <w:spacing w:val="-2"/>
              </w:rPr>
            </w:pPr>
            <w:r>
              <w:t>29 Sep 2020 (see r. 2(b) and SL 2020/159 cl. 2(a))</w:t>
            </w:r>
          </w:p>
        </w:tc>
      </w:tr>
    </w:tbl>
    <w:p>
      <w:pPr>
        <w:pStyle w:val="nHeading3"/>
        <w:rPr>
          <w:ins w:id="50" w:author="Master Repository Process" w:date="2021-08-13T09:16:00Z"/>
        </w:rPr>
      </w:pPr>
      <w:bookmarkStart w:id="51" w:name="_Toc79506415"/>
      <w:ins w:id="52" w:author="Master Repository Process" w:date="2021-08-13T09:16:00Z">
        <w:r>
          <w:t>Uncommenced provisions table</w:t>
        </w:r>
        <w:bookmarkEnd w:id="51"/>
      </w:ins>
    </w:p>
    <w:p>
      <w:pPr>
        <w:pStyle w:val="nStatement"/>
        <w:keepNext/>
        <w:spacing w:after="240"/>
        <w:rPr>
          <w:ins w:id="53" w:author="Master Repository Process" w:date="2021-08-13T09:16:00Z"/>
        </w:rPr>
      </w:pPr>
      <w:ins w:id="54" w:author="Master Repository Process" w:date="2021-08-13T09: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1-08-13T09:16:00Z"/>
        </w:trPr>
        <w:tc>
          <w:tcPr>
            <w:tcW w:w="3118" w:type="dxa"/>
          </w:tcPr>
          <w:p>
            <w:pPr>
              <w:pStyle w:val="nTable"/>
              <w:spacing w:after="40"/>
              <w:rPr>
                <w:ins w:id="56" w:author="Master Repository Process" w:date="2021-08-13T09:16:00Z"/>
                <w:b/>
              </w:rPr>
            </w:pPr>
            <w:ins w:id="57" w:author="Master Repository Process" w:date="2021-08-13T09:16:00Z">
              <w:r>
                <w:rPr>
                  <w:b/>
                </w:rPr>
                <w:t>Citation</w:t>
              </w:r>
            </w:ins>
          </w:p>
        </w:tc>
        <w:tc>
          <w:tcPr>
            <w:tcW w:w="1276" w:type="dxa"/>
          </w:tcPr>
          <w:p>
            <w:pPr>
              <w:pStyle w:val="nTable"/>
              <w:spacing w:after="40"/>
              <w:rPr>
                <w:ins w:id="58" w:author="Master Repository Process" w:date="2021-08-13T09:16:00Z"/>
                <w:b/>
              </w:rPr>
            </w:pPr>
            <w:ins w:id="59" w:author="Master Repository Process" w:date="2021-08-13T09:16:00Z">
              <w:r>
                <w:rPr>
                  <w:b/>
                </w:rPr>
                <w:t>Published</w:t>
              </w:r>
            </w:ins>
          </w:p>
        </w:tc>
        <w:tc>
          <w:tcPr>
            <w:tcW w:w="2693" w:type="dxa"/>
          </w:tcPr>
          <w:p>
            <w:pPr>
              <w:pStyle w:val="nTable"/>
              <w:spacing w:after="40"/>
              <w:rPr>
                <w:ins w:id="60" w:author="Master Repository Process" w:date="2021-08-13T09:16:00Z"/>
                <w:b/>
              </w:rPr>
            </w:pPr>
            <w:ins w:id="61" w:author="Master Repository Process" w:date="2021-08-13T09:16:00Z">
              <w:r>
                <w:rPr>
                  <w:b/>
                </w:rPr>
                <w:t>Commencement</w:t>
              </w:r>
            </w:ins>
          </w:p>
        </w:tc>
      </w:tr>
      <w:tr>
        <w:trPr>
          <w:ins w:id="62" w:author="Master Repository Process" w:date="2021-08-13T09:16:00Z"/>
        </w:trPr>
        <w:tc>
          <w:tcPr>
            <w:tcW w:w="3118" w:type="dxa"/>
          </w:tcPr>
          <w:p>
            <w:pPr>
              <w:pStyle w:val="nTable"/>
              <w:spacing w:after="40"/>
              <w:rPr>
                <w:ins w:id="63" w:author="Master Repository Process" w:date="2021-08-13T09:16:00Z"/>
              </w:rPr>
            </w:pPr>
            <w:ins w:id="64" w:author="Master Repository Process" w:date="2021-08-13T09:16:00Z">
              <w:r>
                <w:rPr>
                  <w:i/>
                </w:rPr>
                <w:t>Transport Regulations Amendment (Mooring Management) Regulations 2021</w:t>
              </w:r>
              <w:r>
                <w:t xml:space="preserve"> Pt. 4</w:t>
              </w:r>
            </w:ins>
          </w:p>
        </w:tc>
        <w:tc>
          <w:tcPr>
            <w:tcW w:w="1276" w:type="dxa"/>
          </w:tcPr>
          <w:p>
            <w:pPr>
              <w:pStyle w:val="nTable"/>
              <w:spacing w:after="40"/>
              <w:rPr>
                <w:ins w:id="65" w:author="Master Repository Process" w:date="2021-08-13T09:16:00Z"/>
              </w:rPr>
            </w:pPr>
            <w:ins w:id="66" w:author="Master Repository Process" w:date="2021-08-13T09:16:00Z">
              <w:r>
                <w:t>SL 2021/147 13 Aug 2021</w:t>
              </w:r>
            </w:ins>
          </w:p>
        </w:tc>
        <w:tc>
          <w:tcPr>
            <w:tcW w:w="2693" w:type="dxa"/>
          </w:tcPr>
          <w:p>
            <w:pPr>
              <w:pStyle w:val="nTable"/>
              <w:spacing w:after="40"/>
              <w:rPr>
                <w:ins w:id="67" w:author="Master Repository Process" w:date="2021-08-13T09:16:00Z"/>
              </w:rPr>
            </w:pPr>
            <w:ins w:id="68" w:author="Master Repository Process" w:date="2021-08-13T09:16:00Z">
              <w:r>
                <w:t>28 Sep 2021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46"/>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4998</Words>
  <Characters>24595</Characters>
  <Application>Microsoft Office Word</Application>
  <DocSecurity>0</DocSecurity>
  <Lines>1537</Lines>
  <Paragraphs>1096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03-c0-00 - 03-d0-00</dc:title>
  <dc:subject/>
  <dc:creator/>
  <cp:keywords/>
  <dc:description/>
  <cp:lastModifiedBy>Master Repository Process</cp:lastModifiedBy>
  <cp:revision>2</cp:revision>
  <cp:lastPrinted>2013-11-18T01:12:00Z</cp:lastPrinted>
  <dcterms:created xsi:type="dcterms:W3CDTF">2021-08-13T01:15:00Z</dcterms:created>
  <dcterms:modified xsi:type="dcterms:W3CDTF">2021-08-13T01:16:00Z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20210813</vt:lpwstr>
  </property>
  <property fmtid="{D5CDD505-2E9C-101B-9397-08002B2CF9AE}" pid="8" name="FromSuffix">
    <vt:lpwstr>03-c0-00</vt:lpwstr>
  </property>
  <property fmtid="{D5CDD505-2E9C-101B-9397-08002B2CF9AE}" pid="9" name="FromAsAtDate">
    <vt:lpwstr>29 Sep 2020</vt:lpwstr>
  </property>
  <property fmtid="{D5CDD505-2E9C-101B-9397-08002B2CF9AE}" pid="10" name="ToSuffix">
    <vt:lpwstr>03-d0-00</vt:lpwstr>
  </property>
  <property fmtid="{D5CDD505-2E9C-101B-9397-08002B2CF9AE}" pid="11" name="ToAsAtDate">
    <vt:lpwstr>13 Aug 2021</vt:lpwstr>
  </property>
</Properties>
</file>