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25 Sep 2021</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1" w:name="_Toc83201484"/>
      <w:bookmarkStart w:id="2" w:name="_Toc83202899"/>
      <w:bookmarkStart w:id="3" w:name="_Toc83295579"/>
      <w:bookmarkStart w:id="4" w:name="_Toc83303005"/>
      <w:bookmarkStart w:id="5" w:name="_Toc75419188"/>
      <w:bookmarkStart w:id="6" w:name="_Toc75419788"/>
      <w:bookmarkStart w:id="7" w:name="_Toc7576179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pPr>
      <w:bookmarkStart w:id="9" w:name="_Toc83303006"/>
      <w:bookmarkStart w:id="10" w:name="_Toc75761794"/>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2" w:name="_Toc83303007"/>
      <w:bookmarkStart w:id="13" w:name="_Toc75761795"/>
      <w:r>
        <w:rPr>
          <w:rStyle w:val="CharSectno"/>
        </w:rPr>
        <w:t>2</w:t>
      </w:r>
      <w:r>
        <w:rPr>
          <w:spacing w:val="-2"/>
        </w:rPr>
        <w:t>.</w:t>
      </w:r>
      <w:r>
        <w:rPr>
          <w:spacing w:val="-2"/>
        </w:rPr>
        <w:tab/>
        <w:t>Commencement</w:t>
      </w:r>
      <w:bookmarkEnd w:id="12"/>
      <w:bookmarkEnd w:id="13"/>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4" w:name="_Toc83303008"/>
      <w:bookmarkStart w:id="15" w:name="_Toc75761796"/>
      <w:r>
        <w:rPr>
          <w:rStyle w:val="CharSectno"/>
        </w:rPr>
        <w:t>3</w:t>
      </w:r>
      <w:r>
        <w:t>.</w:t>
      </w:r>
      <w:r>
        <w:tab/>
        <w:t>Terms used</w:t>
      </w:r>
      <w:bookmarkEnd w:id="14"/>
      <w:bookmarkEnd w:id="15"/>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rPr>
          <w:del w:id="16" w:author="Master Repository Process" w:date="2021-09-24T11:50:00Z"/>
        </w:rPr>
      </w:pPr>
      <w:del w:id="17" w:author="Master Repository Process" w:date="2021-09-24T11:50:00Z">
        <w:r>
          <w:rPr>
            <w:b/>
          </w:rPr>
          <w:tab/>
        </w:r>
        <w:r>
          <w:rPr>
            <w:rStyle w:val="CharDefText"/>
          </w:rPr>
          <w:delText>cylinder head reconditioning work</w:delText>
        </w:r>
        <w:r>
          <w:delText xml:space="preserve"> means any work required to overhaul a cylinder head of an engine that is, was, or may be, fitted to a motor vehicle;</w:delText>
        </w:r>
      </w:del>
    </w:p>
    <w:p>
      <w:pPr>
        <w:pStyle w:val="Defstart"/>
        <w:keepNext/>
      </w:pPr>
      <w:r>
        <w:tab/>
      </w:r>
      <w:r>
        <w:rPr>
          <w:rStyle w:val="CharDefText"/>
        </w:rPr>
        <w:t>diesel</w:t>
      </w:r>
      <w:del w:id="18" w:author="Master Repository Process" w:date="2021-09-24T11:50:00Z">
        <w:r>
          <w:rPr>
            <w:rStyle w:val="CharDefText"/>
            <w:color w:val="000000"/>
          </w:rPr>
          <w:delText xml:space="preserve"> fitting</w:delText>
        </w:r>
      </w:del>
      <w:r>
        <w:rPr>
          <w:rStyle w:val="CharDefText"/>
        </w:rPr>
        <w:t xml:space="preserve">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rPr>
          <w:del w:id="19" w:author="Master Repository Process" w:date="2021-09-24T11:50:00Z"/>
          <w:color w:val="000000"/>
        </w:rPr>
      </w:pPr>
      <w:r>
        <w:tab/>
        <w:t>(c)</w:t>
      </w:r>
      <w:r>
        <w:tab/>
        <w:t xml:space="preserve">to </w:t>
      </w:r>
      <w:del w:id="20" w:author="Master Repository Process" w:date="2021-09-24T11:50:00Z">
        <w:r>
          <w:delText>do any of the following in respect</w:delText>
        </w:r>
      </w:del>
      <w:ins w:id="21" w:author="Master Repository Process" w:date="2021-09-24T11:50:00Z">
        <w:r>
          <w:t>fabricate, service, repair or modify the exhaust system</w:t>
        </w:r>
      </w:ins>
      <w:r>
        <w:t xml:space="preserve"> of a heavy vehicle or light vehicle propelled by a diesel engine</w:t>
      </w:r>
      <w:del w:id="22" w:author="Master Repository Process" w:date="2021-09-24T11:50:00Z">
        <w:r>
          <w:rPr>
            <w:color w:val="000000"/>
          </w:rPr>
          <w:delText xml:space="preserve"> — </w:delText>
        </w:r>
      </w:del>
    </w:p>
    <w:p>
      <w:pPr>
        <w:pStyle w:val="Defsubpara"/>
        <w:rPr>
          <w:del w:id="23" w:author="Master Repository Process" w:date="2021-09-24T11:50:00Z"/>
        </w:rPr>
      </w:pPr>
      <w:del w:id="24" w:author="Master Repository Process" w:date="2021-09-24T11:50:00Z">
        <w:r>
          <w:tab/>
          <w:delText>(i)</w:delText>
        </w:r>
        <w:r>
          <w:tab/>
          <w:delText>to fabricate, service, repair or modify the exhaust system;</w:delText>
        </w:r>
      </w:del>
    </w:p>
    <w:p>
      <w:pPr>
        <w:pStyle w:val="Defsubpara"/>
        <w:rPr>
          <w:del w:id="25" w:author="Master Repository Process" w:date="2021-09-24T11:50:00Z"/>
        </w:rPr>
      </w:pPr>
      <w:del w:id="26" w:author="Master Repository Process" w:date="2021-09-24T11:50:00Z">
        <w:r>
          <w:tab/>
          <w:delText>(ii)</w:delText>
        </w:r>
        <w:r>
          <w:tab/>
          <w:delText>to repair or replace a rim, tyre or tube;</w:delText>
        </w:r>
      </w:del>
    </w:p>
    <w:p>
      <w:pPr>
        <w:pStyle w:val="Defsubpara"/>
        <w:rPr>
          <w:del w:id="27" w:author="Master Repository Process" w:date="2021-09-24T11:50:00Z"/>
        </w:rPr>
      </w:pPr>
      <w:del w:id="28" w:author="Master Repository Process" w:date="2021-09-24T11:50:00Z">
        <w:r>
          <w:tab/>
          <w:delText>(iii)</w:delText>
        </w:r>
        <w:r>
          <w:tab/>
          <w:delText>to balance a wheel;</w:delText>
        </w:r>
      </w:del>
    </w:p>
    <w:p>
      <w:pPr>
        <w:pStyle w:val="Defstart"/>
        <w:rPr>
          <w:del w:id="29" w:author="Master Repository Process" w:date="2021-09-24T11:50:00Z"/>
          <w:color w:val="000000"/>
        </w:rPr>
      </w:pPr>
      <w:del w:id="30" w:author="Master Repository Process" w:date="2021-09-24T11:50:00Z">
        <w:r>
          <w:rPr>
            <w:b/>
            <w:color w:val="000000"/>
          </w:rPr>
          <w:tab/>
        </w:r>
        <w:r>
          <w:rPr>
            <w:rStyle w:val="CharDefText"/>
            <w:color w:val="000000"/>
          </w:rPr>
          <w:delText>diesel fuel and engine work</w:delText>
        </w:r>
        <w:r>
          <w:rPr>
            <w:color w:val="000000"/>
          </w:rPr>
          <w:delText xml:space="preserve"> means any work required to do any of the following — </w:delText>
        </w:r>
      </w:del>
    </w:p>
    <w:p>
      <w:pPr>
        <w:pStyle w:val="Defpara"/>
        <w:rPr>
          <w:del w:id="31" w:author="Master Repository Process" w:date="2021-09-24T11:50:00Z"/>
          <w:color w:val="000000"/>
        </w:rPr>
      </w:pPr>
      <w:del w:id="32" w:author="Master Repository Process" w:date="2021-09-24T11:50:00Z">
        <w:r>
          <w:rPr>
            <w:color w:val="000000"/>
          </w:rPr>
          <w:tab/>
        </w:r>
        <w:r>
          <w:rPr>
            <w:bCs/>
            <w:color w:val="000000"/>
          </w:rPr>
          <w:delText>(a)</w:delText>
        </w:r>
        <w:r>
          <w:rPr>
            <w:bCs/>
            <w:color w:val="000000"/>
          </w:rPr>
          <w:tab/>
        </w:r>
        <w:r>
          <w:rPr>
            <w:color w:val="000000"/>
          </w:rPr>
          <w:delText>to service, repair, overhaul or modify a diesel fuel system that is, was, or may be, fitted to a heavy vehicle or light vehicle;</w:delText>
        </w:r>
      </w:del>
    </w:p>
    <w:p>
      <w:pPr>
        <w:pStyle w:val="Defpara"/>
        <w:rPr>
          <w:del w:id="33" w:author="Master Repository Process" w:date="2021-09-24T11:50:00Z"/>
          <w:color w:val="000000"/>
        </w:rPr>
      </w:pPr>
      <w:del w:id="34" w:author="Master Repository Process" w:date="2021-09-24T11:50:00Z">
        <w:r>
          <w:rPr>
            <w:color w:val="000000"/>
          </w:rPr>
          <w:tab/>
        </w:r>
        <w:r>
          <w:rPr>
            <w:bCs/>
            <w:color w:val="000000"/>
          </w:rPr>
          <w:delText>(b)</w:delText>
        </w:r>
        <w:r>
          <w:rPr>
            <w:bCs/>
            <w:color w:val="000000"/>
          </w:rPr>
          <w:tab/>
        </w:r>
        <w:r>
          <w:rPr>
            <w:color w:val="000000"/>
          </w:rPr>
          <w:delText>to service or repair a diesel engine that is, was, or may be, fitted to a heavy vehicle or light vehicle;</w:delText>
        </w:r>
      </w:del>
    </w:p>
    <w:p>
      <w:pPr>
        <w:pStyle w:val="Defpara"/>
        <w:rPr>
          <w:del w:id="35" w:author="Master Repository Process" w:date="2021-09-24T11:50:00Z"/>
          <w:color w:val="000000"/>
        </w:rPr>
      </w:pPr>
      <w:del w:id="36" w:author="Master Repository Process" w:date="2021-09-24T11:50:00Z">
        <w:r>
          <w:rPr>
            <w:color w:val="000000"/>
          </w:rPr>
          <w:tab/>
          <w:delText>(c)</w:delText>
        </w:r>
        <w:r>
          <w:rPr>
            <w:color w:val="000000"/>
          </w:rPr>
          <w:tab/>
          <w:delText xml:space="preserve">to service or repair any of the following that is, was, or may be, fitted to a heavy vehicle or light vehicle propelled by a diesel engine — </w:delText>
        </w:r>
      </w:del>
    </w:p>
    <w:p>
      <w:pPr>
        <w:pStyle w:val="Defsubpara"/>
        <w:rPr>
          <w:del w:id="37" w:author="Master Repository Process" w:date="2021-09-24T11:50:00Z"/>
        </w:rPr>
      </w:pPr>
      <w:del w:id="38" w:author="Master Repository Process" w:date="2021-09-24T11:50:00Z">
        <w:r>
          <w:tab/>
          <w:delText>(i)</w:delText>
        </w:r>
        <w:r>
          <w:tab/>
          <w:delText>an air induction system;</w:delText>
        </w:r>
      </w:del>
    </w:p>
    <w:p>
      <w:pPr>
        <w:pStyle w:val="Defsubpara"/>
        <w:rPr>
          <w:del w:id="39" w:author="Master Repository Process" w:date="2021-09-24T11:50:00Z"/>
        </w:rPr>
      </w:pPr>
      <w:del w:id="40" w:author="Master Repository Process" w:date="2021-09-24T11:50:00Z">
        <w:r>
          <w:tab/>
          <w:delText>(ii)</w:delText>
        </w:r>
        <w:r>
          <w:tab/>
          <w:delText>an ignition system;</w:delText>
        </w:r>
      </w:del>
    </w:p>
    <w:p>
      <w:pPr>
        <w:pStyle w:val="Defpara"/>
      </w:pPr>
      <w:del w:id="41" w:author="Master Repository Process" w:date="2021-09-24T11:50:00Z">
        <w:r>
          <w:tab/>
          <w:delText>(iii)</w:delText>
        </w:r>
        <w:r>
          <w:tab/>
          <w:delText>an engine management system</w:delText>
        </w:r>
      </w:del>
      <w:r>
        <w:t>;</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del w:id="42" w:author="Master Repository Process" w:date="2021-09-24T11:50:00Z"/>
          <w:b/>
        </w:rPr>
      </w:pPr>
      <w:r>
        <w:tab/>
      </w:r>
      <w:r>
        <w:rPr>
          <w:rStyle w:val="CharDefText"/>
        </w:rPr>
        <w:t xml:space="preserve">driveline </w:t>
      </w:r>
      <w:del w:id="43" w:author="Master Repository Process" w:date="2021-09-24T11:50:00Z">
        <w:r>
          <w:rPr>
            <w:rStyle w:val="CharDefText"/>
          </w:rPr>
          <w:delText xml:space="preserve">servicing </w:delText>
        </w:r>
      </w:del>
      <w:r>
        <w:rPr>
          <w:rStyle w:val="CharDefText"/>
        </w:rPr>
        <w:t xml:space="preserve">and </w:t>
      </w:r>
      <w:del w:id="44" w:author="Master Repository Process" w:date="2021-09-24T11:50:00Z">
        <w:r>
          <w:rPr>
            <w:rStyle w:val="CharDefText"/>
          </w:rPr>
          <w:delText>repairing</w:delText>
        </w:r>
      </w:del>
      <w:ins w:id="45" w:author="Master Repository Process" w:date="2021-09-24T11:50:00Z">
        <w:r>
          <w:rPr>
            <w:rStyle w:val="CharDefText"/>
          </w:rPr>
          <w:t>transmission</w:t>
        </w:r>
      </w:ins>
      <w:r>
        <w:rPr>
          <w:rStyle w:val="CharDefText"/>
        </w:rPr>
        <w:t xml:space="preserve"> work</w:t>
      </w:r>
      <w:r>
        <w:t xml:space="preserve"> means any work required to </w:t>
      </w:r>
      <w:del w:id="46" w:author="Master Repository Process" w:date="2021-09-24T11:50:00Z">
        <w:r>
          <w:delText>service or repair a driveline that is, was, or may be, fitted to a motor vehicle;</w:delText>
        </w:r>
      </w:del>
    </w:p>
    <w:p>
      <w:pPr>
        <w:pStyle w:val="Defstart"/>
        <w:keepNext/>
        <w:rPr>
          <w:ins w:id="47" w:author="Master Repository Process" w:date="2021-09-24T11:50:00Z"/>
        </w:rPr>
      </w:pPr>
      <w:del w:id="48" w:author="Master Repository Process" w:date="2021-09-24T11:50:00Z">
        <w:r>
          <w:rPr>
            <w:b/>
            <w:color w:val="000000"/>
          </w:rPr>
          <w:tab/>
        </w:r>
        <w:r>
          <w:rPr>
            <w:rStyle w:val="CharDefText"/>
            <w:color w:val="000000"/>
          </w:rPr>
          <w:delText>driveline work</w:delText>
        </w:r>
        <w:r>
          <w:rPr>
            <w:bCs/>
            <w:color w:val="000000"/>
          </w:rPr>
          <w:delText xml:space="preserve"> means</w:delText>
        </w:r>
      </w:del>
      <w:ins w:id="49" w:author="Master Repository Process" w:date="2021-09-24T11:50:00Z">
        <w:r>
          <w:t>do</w:t>
        </w:r>
      </w:ins>
      <w:r>
        <w:t xml:space="preserve"> any </w:t>
      </w:r>
      <w:del w:id="50" w:author="Master Repository Process" w:date="2021-09-24T11:50:00Z">
        <w:r>
          <w:rPr>
            <w:bCs/>
            <w:color w:val="000000"/>
          </w:rPr>
          <w:delText xml:space="preserve">work </w:delText>
        </w:r>
        <w:r>
          <w:rPr>
            <w:color w:val="000000"/>
          </w:rPr>
          <w:delText xml:space="preserve">required </w:delText>
        </w:r>
      </w:del>
      <w:ins w:id="51" w:author="Master Repository Process" w:date="2021-09-24T11:50:00Z">
        <w:r>
          <w:t xml:space="preserve">of the following — </w:t>
        </w:r>
      </w:ins>
    </w:p>
    <w:p>
      <w:pPr>
        <w:pStyle w:val="Defpara"/>
      </w:pPr>
      <w:ins w:id="52" w:author="Master Repository Process" w:date="2021-09-24T11:50:00Z">
        <w:r>
          <w:tab/>
          <w:t>(a)</w:t>
        </w:r>
        <w:r>
          <w:tab/>
        </w:r>
      </w:ins>
      <w:r>
        <w:t>to service, repair, overhaul or modify a driveline that is, was, or may be, fitted to a motor vehicle;</w:t>
      </w:r>
    </w:p>
    <w:p>
      <w:pPr>
        <w:pStyle w:val="Defpara"/>
        <w:keepNext/>
        <w:rPr>
          <w:ins w:id="53" w:author="Master Repository Process" w:date="2021-09-24T11:50:00Z"/>
        </w:rPr>
      </w:pPr>
      <w:ins w:id="54" w:author="Master Repository Process" w:date="2021-09-24T11:50:00Z">
        <w:r>
          <w:tab/>
          <w:t>(b)</w:t>
        </w:r>
        <w:r>
          <w:tab/>
          <w:t xml:space="preserve">to service, repair, overhaul or modify any of the following that is, was, or may be, fitted to a heavy vehicle or light vehicle — </w:t>
        </w:r>
      </w:ins>
    </w:p>
    <w:p>
      <w:pPr>
        <w:pStyle w:val="Defsubpara"/>
        <w:rPr>
          <w:ins w:id="55" w:author="Master Repository Process" w:date="2021-09-24T11:50:00Z"/>
        </w:rPr>
      </w:pPr>
      <w:ins w:id="56" w:author="Master Repository Process" w:date="2021-09-24T11:50:00Z">
        <w:r>
          <w:tab/>
          <w:t>(i)</w:t>
        </w:r>
        <w:r>
          <w:tab/>
          <w:t>a transmission;</w:t>
        </w:r>
      </w:ins>
    </w:p>
    <w:p>
      <w:pPr>
        <w:pStyle w:val="Defsubpara"/>
        <w:rPr>
          <w:ins w:id="57" w:author="Master Repository Process" w:date="2021-09-24T11:50:00Z"/>
        </w:rPr>
      </w:pPr>
      <w:ins w:id="58" w:author="Master Repository Process" w:date="2021-09-24T11:50:00Z">
        <w:r>
          <w:tab/>
          <w:t>(ii)</w:t>
        </w:r>
        <w:r>
          <w:tab/>
          <w:t>a final drive assembly the differential of which is integrated with a transmission;</w:t>
        </w:r>
      </w:ins>
    </w:p>
    <w:p>
      <w:pPr>
        <w:pStyle w:val="Defsubpara"/>
        <w:rPr>
          <w:ins w:id="59" w:author="Master Repository Process" w:date="2021-09-24T11:50:00Z"/>
        </w:rPr>
      </w:pPr>
      <w:ins w:id="60" w:author="Master Repository Process" w:date="2021-09-24T11:50:00Z">
        <w:r>
          <w:tab/>
          <w:t>(iii)</w:t>
        </w:r>
        <w:r>
          <w:tab/>
          <w:t>an electronic drive management system;</w:t>
        </w:r>
      </w:ins>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del w:id="61" w:author="Master Repository Process" w:date="2021-09-24T11:50:00Z">
        <w:r>
          <w:delText>;</w:delText>
        </w:r>
      </w:del>
      <w:ins w:id="62" w:author="Master Repository Process" w:date="2021-09-24T11:50:00Z">
        <w:r>
          <w:t>, except an electrical accessory that does not affect the performance, safety or security of the motor vehicle;</w:t>
        </w:r>
      </w:ins>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rPr>
          <w:del w:id="63" w:author="Master Repository Process" w:date="2021-09-24T11:50:00Z"/>
        </w:rPr>
      </w:pPr>
      <w:del w:id="64" w:author="Master Repository Process" w:date="2021-09-24T11:50:00Z">
        <w:r>
          <w:rPr>
            <w:b/>
          </w:rPr>
          <w:tab/>
        </w:r>
        <w:r>
          <w:rPr>
            <w:rStyle w:val="CharDefText"/>
          </w:rPr>
          <w:delText>exhaust system work</w:delText>
        </w:r>
        <w:r>
          <w:delText xml:space="preserve"> means any work required to fabricate, service, repair or modify the exhaust system in a motor vehicle;</w:delText>
        </w:r>
      </w:del>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ins w:id="65" w:author="Master Repository Process" w:date="2021-09-24T11:50:00Z"/>
        </w:rPr>
      </w:pPr>
      <w:ins w:id="66" w:author="Master Repository Process" w:date="2021-09-24T11:50:00Z">
        <w:r>
          <w:tab/>
        </w:r>
        <w:r>
          <w:rPr>
            <w:rStyle w:val="CharDefText"/>
          </w:rPr>
          <w:t>locksmith work</w:t>
        </w:r>
        <w:r>
          <w:t xml:space="preserve"> means any work required to service, repair or replace a locking or transponder system that is, was, or may be, fitted to a motor vehicle;</w:t>
        </w:r>
      </w:ins>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del w:id="67" w:author="Master Repository Process" w:date="2021-09-24T11:50:00Z">
        <w:r>
          <w:delText>;</w:delText>
        </w:r>
      </w:del>
      <w:ins w:id="68" w:author="Master Repository Process" w:date="2021-09-24T11:50:00Z">
        <w:r>
          <w:t>, except a mechanical accessory that does not affect the performance, safety or security of the motor vehicle;</w:t>
        </w:r>
      </w:ins>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del w:id="69" w:author="Master Repository Process" w:date="2021-09-24T11:50:00Z"/>
          <w:b/>
          <w:color w:val="000000"/>
        </w:rPr>
      </w:pPr>
      <w:del w:id="70" w:author="Master Repository Process" w:date="2021-09-24T11:50:00Z">
        <w:r>
          <w:rPr>
            <w:b/>
            <w:color w:val="000000"/>
          </w:rPr>
          <w:tab/>
        </w:r>
        <w:r>
          <w:rPr>
            <w:rStyle w:val="CharDefText"/>
            <w:color w:val="000000"/>
          </w:rPr>
          <w:delText>steering, suspension and wheel aligning work</w:delText>
        </w:r>
        <w:r>
          <w:rPr>
            <w:bCs/>
            <w:color w:val="000000"/>
          </w:rPr>
          <w:delText xml:space="preserve"> means any work required to do any of the following in respect of a motor vehicle —</w:delText>
        </w:r>
        <w:r>
          <w:rPr>
            <w:b/>
            <w:color w:val="000000"/>
          </w:rPr>
          <w:delText xml:space="preserve"> </w:delText>
        </w:r>
      </w:del>
    </w:p>
    <w:p>
      <w:pPr>
        <w:pStyle w:val="Defpara"/>
        <w:rPr>
          <w:del w:id="71" w:author="Master Repository Process" w:date="2021-09-24T11:50:00Z"/>
        </w:rPr>
      </w:pPr>
      <w:del w:id="72" w:author="Master Repository Process" w:date="2021-09-24T11:50:00Z">
        <w:r>
          <w:rPr>
            <w:color w:val="000000"/>
          </w:rPr>
          <w:tab/>
        </w:r>
        <w:r>
          <w:rPr>
            <w:bCs/>
            <w:color w:val="000000"/>
          </w:rPr>
          <w:delText>(a)</w:delText>
        </w:r>
        <w:r>
          <w:rPr>
            <w:bCs/>
            <w:color w:val="000000"/>
          </w:rPr>
          <w:tab/>
        </w:r>
        <w:r>
          <w:delText>to service or repair the steering system or suspension system;</w:delText>
        </w:r>
      </w:del>
    </w:p>
    <w:p>
      <w:pPr>
        <w:pStyle w:val="Defpara"/>
        <w:rPr>
          <w:del w:id="73" w:author="Master Repository Process" w:date="2021-09-24T11:50:00Z"/>
        </w:rPr>
      </w:pPr>
      <w:del w:id="74" w:author="Master Repository Process" w:date="2021-09-24T11:50:00Z">
        <w:r>
          <w:tab/>
          <w:delText>(b)</w:delText>
        </w:r>
        <w:r>
          <w:tab/>
          <w:delText>to balance a wheel or align the wheels;</w:delText>
        </w:r>
      </w:del>
    </w:p>
    <w:p>
      <w:pPr>
        <w:pStyle w:val="Defstart"/>
        <w:rPr>
          <w:del w:id="75" w:author="Master Repository Process" w:date="2021-09-24T11:50:00Z"/>
        </w:rPr>
      </w:pPr>
      <w:del w:id="76" w:author="Master Repository Process" w:date="2021-09-24T11:50:00Z">
        <w:r>
          <w:rPr>
            <w:b/>
            <w:noProof/>
            <w:sz w:val="20"/>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CAB37"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delText>transmission work</w:delText>
        </w:r>
        <w:r>
          <w:delText xml:space="preserve"> means any work required to service, repair, overhaul or modify any of the following that is, was, or may be, fitted to a heavy vehicle or light vehicle — </w:delText>
        </w:r>
      </w:del>
    </w:p>
    <w:p>
      <w:pPr>
        <w:pStyle w:val="Defpara"/>
        <w:rPr>
          <w:del w:id="77" w:author="Master Repository Process" w:date="2021-09-24T11:50:00Z"/>
        </w:rPr>
      </w:pPr>
      <w:del w:id="78" w:author="Master Repository Process" w:date="2021-09-24T11:50:00Z">
        <w:r>
          <w:tab/>
          <w:delText>(a)</w:delText>
        </w:r>
        <w:r>
          <w:tab/>
          <w:delText>a transmission;</w:delText>
        </w:r>
      </w:del>
    </w:p>
    <w:p>
      <w:pPr>
        <w:pStyle w:val="Defpara"/>
        <w:rPr>
          <w:del w:id="79" w:author="Master Repository Process" w:date="2021-09-24T11:50:00Z"/>
        </w:rPr>
      </w:pPr>
      <w:del w:id="80" w:author="Master Repository Process" w:date="2021-09-24T11:50:00Z">
        <w:r>
          <w:tab/>
          <w:delText>(b)</w:delText>
        </w:r>
        <w:r>
          <w:tab/>
          <w:delText>a final drive assembly the differential of which is integrated with a transmission;</w:delText>
        </w:r>
      </w:del>
    </w:p>
    <w:p>
      <w:pPr>
        <w:pStyle w:val="Defpara"/>
        <w:rPr>
          <w:del w:id="81" w:author="Master Repository Process" w:date="2021-09-24T11:50:00Z"/>
        </w:rPr>
      </w:pPr>
      <w:del w:id="82" w:author="Master Repository Process" w:date="2021-09-24T11:50:00Z">
        <w:r>
          <w:tab/>
          <w:delText>(c)</w:delText>
        </w:r>
        <w:r>
          <w:tab/>
          <w:delText>an electronic drive management system;</w:delText>
        </w:r>
      </w:del>
    </w:p>
    <w:p>
      <w:pPr>
        <w:pStyle w:val="Defstart"/>
      </w:pPr>
      <w:r>
        <w:rPr>
          <w:b/>
        </w:rPr>
        <w:tab/>
      </w:r>
      <w:r>
        <w:rPr>
          <w:rStyle w:val="CharDefText"/>
        </w:rPr>
        <w:t>trimming work</w:t>
      </w:r>
      <w:r>
        <w:t xml:space="preserve"> means any work required to fabricate, repair or replace a seat or any interior lining or floor covering in a motor vehicle</w:t>
      </w:r>
      <w:del w:id="83" w:author="Master Repository Process" w:date="2021-09-24T11:50:00Z">
        <w:r>
          <w:delText>;</w:delText>
        </w:r>
      </w:del>
      <w:ins w:id="84" w:author="Master Repository Process" w:date="2021-09-24T11:50:00Z">
        <w:r>
          <w:t>, except any such work that does not affect the performance, safety or security of the motor vehicle;</w:t>
        </w:r>
      </w:ins>
    </w:p>
    <w:p>
      <w:pPr>
        <w:pStyle w:val="Defstart"/>
        <w:rPr>
          <w:del w:id="85" w:author="Master Repository Process" w:date="2021-09-24T11:50:00Z"/>
          <w:b/>
        </w:rPr>
      </w:pPr>
      <w:r>
        <w:tab/>
      </w:r>
      <w:r>
        <w:rPr>
          <w:rStyle w:val="CharDefText"/>
        </w:rPr>
        <w:t xml:space="preserve">tyre fitting </w:t>
      </w:r>
      <w:del w:id="86" w:author="Master Repository Process" w:date="2021-09-24T11:50:00Z">
        <w:r>
          <w:rPr>
            <w:rStyle w:val="CharDefText"/>
          </w:rPr>
          <w:delText xml:space="preserve">(heavy) </w:delText>
        </w:r>
      </w:del>
      <w:r>
        <w:rPr>
          <w:rStyle w:val="CharDefText"/>
        </w:rPr>
        <w:t>work</w:t>
      </w:r>
      <w:r>
        <w:t xml:space="preserve"> means any work required to do any of the following in respect of a heavy vehicle</w:t>
      </w:r>
      <w:del w:id="87" w:author="Master Repository Process" w:date="2021-09-24T11:50:00Z">
        <w:r>
          <w:delText xml:space="preserve"> — </w:delText>
        </w:r>
      </w:del>
    </w:p>
    <w:p>
      <w:pPr>
        <w:pStyle w:val="Defpara"/>
        <w:rPr>
          <w:del w:id="88" w:author="Master Repository Process" w:date="2021-09-24T11:50:00Z"/>
        </w:rPr>
      </w:pPr>
      <w:del w:id="89" w:author="Master Repository Process" w:date="2021-09-24T11:50:00Z">
        <w:r>
          <w:tab/>
          <w:delText>(a)</w:delText>
        </w:r>
        <w:r>
          <w:tab/>
          <w:delText>to repair or replace a rim, tyre or tube;</w:delText>
        </w:r>
      </w:del>
    </w:p>
    <w:p>
      <w:pPr>
        <w:pStyle w:val="Defpara"/>
        <w:rPr>
          <w:del w:id="90" w:author="Master Repository Process" w:date="2021-09-24T11:50:00Z"/>
        </w:rPr>
      </w:pPr>
      <w:del w:id="91" w:author="Master Repository Process" w:date="2021-09-24T11:50:00Z">
        <w:r>
          <w:tab/>
          <w:delText>(b)</w:delText>
        </w:r>
        <w:r>
          <w:tab/>
          <w:delText>to balance a wheel;</w:delText>
        </w:r>
      </w:del>
    </w:p>
    <w:p>
      <w:pPr>
        <w:pStyle w:val="Defstart"/>
        <w:keepNext/>
      </w:pPr>
      <w:del w:id="92" w:author="Master Repository Process" w:date="2021-09-24T11:50:00Z">
        <w:r>
          <w:rPr>
            <w:b/>
          </w:rPr>
          <w:tab/>
        </w:r>
        <w:r>
          <w:rPr>
            <w:rStyle w:val="CharDefText"/>
          </w:rPr>
          <w:delText>tyre fitting (light) work</w:delText>
        </w:r>
        <w:r>
          <w:rPr>
            <w:bCs/>
          </w:rPr>
          <w:delText xml:space="preserve"> m</w:delText>
        </w:r>
        <w:r>
          <w:delText>eans any work required to do any of the following in respect of a</w:delText>
        </w:r>
      </w:del>
      <w:ins w:id="93" w:author="Master Repository Process" w:date="2021-09-24T11:50:00Z">
        <w:r>
          <w:t>,</w:t>
        </w:r>
      </w:ins>
      <w:r>
        <w:t xml:space="preserve">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ins w:id="94" w:author="Master Repository Process" w:date="2021-09-24T11:50:00Z">
        <w:r>
          <w:t>; SL 2021/164 r. 24</w:t>
        </w:r>
      </w:ins>
      <w:r>
        <w:t>.]</w:t>
      </w:r>
    </w:p>
    <w:p>
      <w:pPr>
        <w:pStyle w:val="Heading5"/>
      </w:pPr>
      <w:bookmarkStart w:id="95" w:name="_Toc83303009"/>
      <w:bookmarkStart w:id="96" w:name="_Toc75761797"/>
      <w:r>
        <w:rPr>
          <w:rStyle w:val="CharSectno"/>
        </w:rPr>
        <w:t>4</w:t>
      </w:r>
      <w:r>
        <w:t>.</w:t>
      </w:r>
      <w:r>
        <w:tab/>
        <w:t>Exclusions from definition of motor vehicle</w:t>
      </w:r>
      <w:bookmarkEnd w:id="95"/>
      <w:bookmarkEnd w:id="96"/>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del w:id="97" w:author="Master Repository Process" w:date="2021-09-24T11:50:00Z">
        <w:r>
          <w:delText>.</w:delText>
        </w:r>
      </w:del>
      <w:ins w:id="98" w:author="Master Repository Process" w:date="2021-09-24T11:50:00Z">
        <w:r>
          <w:t>;</w:t>
        </w:r>
      </w:ins>
    </w:p>
    <w:p>
      <w:pPr>
        <w:pStyle w:val="Indenta"/>
        <w:rPr>
          <w:ins w:id="99" w:author="Master Repository Process" w:date="2021-09-24T11:50:00Z"/>
        </w:rPr>
      </w:pPr>
      <w:ins w:id="100" w:author="Master Repository Process" w:date="2021-09-24T11:50:00Z">
        <w:r>
          <w:tab/>
          <w:t>(e)</w:t>
        </w:r>
        <w:r>
          <w:tab/>
          <w:t>a Segway;</w:t>
        </w:r>
      </w:ins>
    </w:p>
    <w:p>
      <w:pPr>
        <w:pStyle w:val="Indenta"/>
        <w:keepNext/>
        <w:rPr>
          <w:ins w:id="101" w:author="Master Repository Process" w:date="2021-09-24T11:50:00Z"/>
        </w:rPr>
      </w:pPr>
      <w:ins w:id="102" w:author="Master Repository Process" w:date="2021-09-24T11:50:00Z">
        <w:r>
          <w:tab/>
          <w:t>(f)</w:t>
        </w:r>
        <w:r>
          <w:tab/>
          <w:t>a vehicle with a power output of not more than 200 watts.</w:t>
        </w:r>
      </w:ins>
    </w:p>
    <w:p>
      <w:pPr>
        <w:pStyle w:val="Footnotesection"/>
        <w:rPr>
          <w:ins w:id="103" w:author="Master Repository Process" w:date="2021-09-24T11:50:00Z"/>
        </w:rPr>
      </w:pPr>
      <w:ins w:id="104" w:author="Master Repository Process" w:date="2021-09-24T11:50:00Z">
        <w:r>
          <w:tab/>
          <w:t>[Regulation 4 amended: SL 2021/164 r. 25.]</w:t>
        </w:r>
      </w:ins>
    </w:p>
    <w:p>
      <w:pPr>
        <w:pStyle w:val="Heading5"/>
      </w:pPr>
      <w:bookmarkStart w:id="105" w:name="_Toc83303010"/>
      <w:bookmarkStart w:id="106" w:name="_Toc75761798"/>
      <w:r>
        <w:rPr>
          <w:rStyle w:val="CharSectno"/>
        </w:rPr>
        <w:t>5</w:t>
      </w:r>
      <w:r>
        <w:t>.</w:t>
      </w:r>
      <w:r>
        <w:tab/>
        <w:t>Classes of repair work prescribed (Act s. 5)</w:t>
      </w:r>
      <w:bookmarkEnd w:id="105"/>
      <w:bookmarkEnd w:id="106"/>
    </w:p>
    <w:p>
      <w:pPr>
        <w:pStyle w:val="Ednotesubsection"/>
        <w:keepNext/>
        <w:rPr>
          <w:del w:id="107" w:author="Master Repository Process" w:date="2021-09-24T11:50:00Z"/>
        </w:rPr>
      </w:pPr>
      <w:r>
        <w:tab/>
      </w:r>
      <w:del w:id="108" w:author="Master Repository Process" w:date="2021-09-24T11:50:00Z">
        <w:r>
          <w:delText>[(1)</w:delText>
        </w:r>
        <w:r>
          <w:tab/>
          <w:delText>deleted]</w:delText>
        </w:r>
      </w:del>
    </w:p>
    <w:p>
      <w:pPr>
        <w:pStyle w:val="Subsection"/>
      </w:pPr>
      <w:del w:id="109" w:author="Master Repository Process" w:date="2021-09-24T11:50:00Z">
        <w:r>
          <w:tab/>
          <w:delText>(2)</w:delText>
        </w:r>
      </w:del>
      <w:r>
        <w:tab/>
        <w:t xml:space="preserve">For the purposes of </w:t>
      </w:r>
      <w:ins w:id="110" w:author="Master Repository Process" w:date="2021-09-24T11:50:00Z">
        <w:r>
          <w:t xml:space="preserve">Part 3 of </w:t>
        </w:r>
      </w:ins>
      <w:r>
        <w:t>the Act</w:t>
      </w:r>
      <w:del w:id="111" w:author="Master Repository Process" w:date="2021-09-24T11:50:00Z">
        <w:r>
          <w:delText xml:space="preserve"> Part 3</w:delText>
        </w:r>
      </w:del>
      <w:r>
        <w:t>, each kind of work listed in the Table</w:t>
      </w:r>
      <w:del w:id="112" w:author="Master Repository Process" w:date="2021-09-24T11:50:00Z">
        <w:r>
          <w:delText xml:space="preserve"> to this regulation</w:delText>
        </w:r>
      </w:del>
      <w:r>
        <w:t xml:space="preserve"> is prescribed to be a class of repair work.</w:t>
      </w:r>
    </w:p>
    <w:p>
      <w:pPr>
        <w:pStyle w:val="THeadingNAm"/>
      </w:pPr>
      <w:r>
        <w:t>Table</w:t>
      </w:r>
    </w:p>
    <w:tbl>
      <w:tblPr>
        <w:tblW w:w="0" w:type="auto"/>
        <w:tblInd w:w="959" w:type="dxa"/>
        <w:tblLayout w:type="fixed"/>
        <w:tblLook w:val="0000" w:firstRow="0" w:lastRow="0" w:firstColumn="0" w:lastColumn="0" w:noHBand="0" w:noVBand="0"/>
      </w:tblPr>
      <w:tblGrid>
        <w:gridCol w:w="1276"/>
        <w:gridCol w:w="4819"/>
      </w:tblGrid>
      <w:tr>
        <w:trPr>
          <w:cantSplit/>
          <w:tblHeader/>
        </w:trPr>
        <w:tc>
          <w:tcPr>
            <w:tcW w:w="1276" w:type="dxa"/>
            <w:tcBorders>
              <w:top w:val="single" w:sz="4" w:space="0" w:color="auto"/>
              <w:bottom w:val="single" w:sz="4" w:space="0" w:color="auto"/>
            </w:tcBorders>
            <w:noWrap/>
          </w:tcPr>
          <w:p>
            <w:pPr>
              <w:pStyle w:val="TableNAm"/>
              <w:rPr>
                <w:b/>
                <w:sz w:val="22"/>
                <w:szCs w:val="22"/>
              </w:rPr>
            </w:pPr>
            <w:r>
              <w:rPr>
                <w:b/>
                <w:sz w:val="22"/>
                <w:szCs w:val="22"/>
              </w:rPr>
              <w:t>Item</w:t>
            </w:r>
          </w:p>
        </w:tc>
        <w:tc>
          <w:tcPr>
            <w:tcW w:w="4819" w:type="dxa"/>
            <w:tcBorders>
              <w:top w:val="single" w:sz="4" w:space="0" w:color="auto"/>
              <w:bottom w:val="single" w:sz="4" w:space="0" w:color="auto"/>
            </w:tcBorders>
            <w:noWrap/>
          </w:tcPr>
          <w:p>
            <w:pPr>
              <w:pStyle w:val="TableNAm"/>
              <w:rPr>
                <w:b/>
                <w:sz w:val="22"/>
                <w:szCs w:val="22"/>
              </w:rPr>
            </w:pPr>
            <w:r>
              <w:rPr>
                <w:b/>
                <w:sz w:val="22"/>
                <w:szCs w:val="22"/>
              </w:rPr>
              <w:t>Class of repair work</w:t>
            </w:r>
          </w:p>
        </w:tc>
      </w:tr>
      <w:tr>
        <w:trPr>
          <w:cantSplit/>
        </w:trPr>
        <w:tc>
          <w:tcPr>
            <w:tcW w:w="1276" w:type="dxa"/>
            <w:noWrap/>
          </w:tcPr>
          <w:p>
            <w:pPr>
              <w:pStyle w:val="TableNAm"/>
              <w:rPr>
                <w:sz w:val="22"/>
                <w:szCs w:val="22"/>
              </w:rPr>
            </w:pPr>
            <w:r>
              <w:rPr>
                <w:sz w:val="22"/>
                <w:szCs w:val="22"/>
              </w:rPr>
              <w:t>1.</w:t>
            </w:r>
          </w:p>
        </w:tc>
        <w:tc>
          <w:tcPr>
            <w:tcW w:w="4819" w:type="dxa"/>
            <w:noWrap/>
          </w:tcPr>
          <w:p>
            <w:pPr>
              <w:pStyle w:val="TableNAm"/>
              <w:rPr>
                <w:sz w:val="22"/>
                <w:szCs w:val="22"/>
              </w:rPr>
            </w:pPr>
            <w:r>
              <w:rPr>
                <w:sz w:val="22"/>
                <w:szCs w:val="22"/>
              </w:rPr>
              <w:t>Air conditioning work</w:t>
            </w:r>
          </w:p>
        </w:tc>
      </w:tr>
      <w:tr>
        <w:trPr>
          <w:cantSplit/>
        </w:trPr>
        <w:tc>
          <w:tcPr>
            <w:tcW w:w="1276" w:type="dxa"/>
            <w:noWrap/>
          </w:tcPr>
          <w:p>
            <w:pPr>
              <w:pStyle w:val="TableNAm"/>
              <w:rPr>
                <w:sz w:val="22"/>
                <w:szCs w:val="22"/>
              </w:rPr>
            </w:pPr>
            <w:r>
              <w:rPr>
                <w:sz w:val="22"/>
                <w:szCs w:val="22"/>
              </w:rPr>
              <w:t>2.</w:t>
            </w:r>
          </w:p>
        </w:tc>
        <w:tc>
          <w:tcPr>
            <w:tcW w:w="4819" w:type="dxa"/>
            <w:noWrap/>
          </w:tcPr>
          <w:p>
            <w:pPr>
              <w:pStyle w:val="TableNAm"/>
              <w:rPr>
                <w:sz w:val="22"/>
                <w:szCs w:val="22"/>
              </w:rPr>
            </w:pPr>
            <w:r>
              <w:rPr>
                <w:sz w:val="22"/>
                <w:szCs w:val="22"/>
              </w:rPr>
              <w:t>Body building work</w:t>
            </w:r>
          </w:p>
        </w:tc>
      </w:tr>
      <w:tr>
        <w:trPr>
          <w:cantSplit/>
        </w:trPr>
        <w:tc>
          <w:tcPr>
            <w:tcW w:w="1276" w:type="dxa"/>
            <w:noWrap/>
          </w:tcPr>
          <w:p>
            <w:pPr>
              <w:pStyle w:val="TableNAm"/>
              <w:rPr>
                <w:sz w:val="22"/>
                <w:szCs w:val="22"/>
              </w:rPr>
            </w:pPr>
            <w:r>
              <w:rPr>
                <w:sz w:val="22"/>
                <w:szCs w:val="22"/>
              </w:rPr>
              <w:t>3.</w:t>
            </w:r>
          </w:p>
        </w:tc>
        <w:tc>
          <w:tcPr>
            <w:tcW w:w="4819" w:type="dxa"/>
            <w:noWrap/>
          </w:tcPr>
          <w:p>
            <w:pPr>
              <w:pStyle w:val="TableNAm"/>
              <w:rPr>
                <w:sz w:val="22"/>
                <w:szCs w:val="22"/>
              </w:rPr>
            </w:pPr>
            <w:r>
              <w:rPr>
                <w:sz w:val="22"/>
                <w:szCs w:val="22"/>
              </w:rPr>
              <w:t>Brake work</w:t>
            </w:r>
          </w:p>
        </w:tc>
      </w:tr>
      <w:tr>
        <w:trPr>
          <w:cantSplit/>
        </w:trPr>
        <w:tc>
          <w:tcPr>
            <w:tcW w:w="1276" w:type="dxa"/>
            <w:noWrap/>
          </w:tcPr>
          <w:p>
            <w:pPr>
              <w:pStyle w:val="TableNAm"/>
              <w:rPr>
                <w:sz w:val="22"/>
                <w:szCs w:val="22"/>
              </w:rPr>
            </w:pPr>
            <w:r>
              <w:rPr>
                <w:sz w:val="22"/>
                <w:szCs w:val="22"/>
              </w:rPr>
              <w:t>4.</w:t>
            </w:r>
          </w:p>
        </w:tc>
        <w:tc>
          <w:tcPr>
            <w:tcW w:w="4819" w:type="dxa"/>
            <w:noWrap/>
          </w:tcPr>
          <w:p>
            <w:pPr>
              <w:pStyle w:val="TableNAm"/>
              <w:rPr>
                <w:sz w:val="22"/>
                <w:szCs w:val="22"/>
              </w:rPr>
            </w:pPr>
            <w:r>
              <w:rPr>
                <w:sz w:val="22"/>
                <w:szCs w:val="22"/>
              </w:rPr>
              <w:t>Cooling system work</w:t>
            </w:r>
          </w:p>
        </w:tc>
      </w:tr>
      <w:tr>
        <w:trPr>
          <w:del w:id="113" w:author="Master Repository Process" w:date="2021-09-24T11:50:00Z"/>
        </w:trPr>
        <w:tc>
          <w:tcPr>
            <w:tcW w:w="1276" w:type="dxa"/>
          </w:tcPr>
          <w:p>
            <w:pPr>
              <w:pStyle w:val="Table"/>
              <w:rPr>
                <w:del w:id="114" w:author="Master Repository Process" w:date="2021-09-24T11:50:00Z"/>
              </w:rPr>
            </w:pPr>
            <w:del w:id="115" w:author="Master Repository Process" w:date="2021-09-24T11:50:00Z">
              <w:r>
                <w:delText>5.</w:delText>
              </w:r>
            </w:del>
          </w:p>
        </w:tc>
        <w:tc>
          <w:tcPr>
            <w:tcW w:w="4819" w:type="dxa"/>
          </w:tcPr>
          <w:p>
            <w:pPr>
              <w:pStyle w:val="Table"/>
              <w:rPr>
                <w:del w:id="116" w:author="Master Repository Process" w:date="2021-09-24T11:50:00Z"/>
              </w:rPr>
            </w:pPr>
            <w:del w:id="117" w:author="Master Repository Process" w:date="2021-09-24T11:50:00Z">
              <w:r>
                <w:delText>Cylinder head reconditioning work</w:delText>
              </w:r>
            </w:del>
          </w:p>
        </w:tc>
      </w:tr>
      <w:tr>
        <w:trPr>
          <w:cantSplit/>
        </w:trPr>
        <w:tc>
          <w:tcPr>
            <w:tcW w:w="1276" w:type="dxa"/>
            <w:noWrap/>
          </w:tcPr>
          <w:p>
            <w:pPr>
              <w:pStyle w:val="TableNAm"/>
              <w:rPr>
                <w:sz w:val="22"/>
                <w:szCs w:val="22"/>
              </w:rPr>
            </w:pPr>
            <w:del w:id="118" w:author="Master Repository Process" w:date="2021-09-24T11:50:00Z">
              <w:r>
                <w:delText>6</w:delText>
              </w:r>
            </w:del>
            <w:ins w:id="119" w:author="Master Repository Process" w:date="2021-09-24T11:50:00Z">
              <w:r>
                <w:rPr>
                  <w:sz w:val="22"/>
                  <w:szCs w:val="22"/>
                </w:rPr>
                <w:t>5</w:t>
              </w:r>
            </w:ins>
            <w:r>
              <w:rPr>
                <w:sz w:val="22"/>
                <w:szCs w:val="22"/>
              </w:rPr>
              <w:t>.</w:t>
            </w:r>
          </w:p>
        </w:tc>
        <w:tc>
          <w:tcPr>
            <w:tcW w:w="4819" w:type="dxa"/>
            <w:noWrap/>
          </w:tcPr>
          <w:p>
            <w:pPr>
              <w:pStyle w:val="TableNAm"/>
              <w:rPr>
                <w:sz w:val="22"/>
                <w:szCs w:val="22"/>
              </w:rPr>
            </w:pPr>
            <w:r>
              <w:rPr>
                <w:sz w:val="22"/>
                <w:szCs w:val="22"/>
              </w:rPr>
              <w:t xml:space="preserve">Diesel </w:t>
            </w:r>
            <w:del w:id="120" w:author="Master Repository Process" w:date="2021-09-24T11:50:00Z">
              <w:r>
                <w:delText xml:space="preserve">fitting </w:delText>
              </w:r>
            </w:del>
            <w:r>
              <w:rPr>
                <w:sz w:val="22"/>
                <w:szCs w:val="22"/>
              </w:rPr>
              <w:t>work</w:t>
            </w:r>
          </w:p>
        </w:tc>
      </w:tr>
      <w:tr>
        <w:trPr>
          <w:del w:id="121" w:author="Master Repository Process" w:date="2021-09-24T11:50:00Z"/>
        </w:trPr>
        <w:tc>
          <w:tcPr>
            <w:tcW w:w="1276" w:type="dxa"/>
          </w:tcPr>
          <w:p>
            <w:pPr>
              <w:pStyle w:val="Table"/>
              <w:rPr>
                <w:del w:id="122" w:author="Master Repository Process" w:date="2021-09-24T11:50:00Z"/>
              </w:rPr>
            </w:pPr>
            <w:del w:id="123" w:author="Master Repository Process" w:date="2021-09-24T11:50:00Z">
              <w:r>
                <w:delText>7.</w:delText>
              </w:r>
            </w:del>
          </w:p>
        </w:tc>
        <w:tc>
          <w:tcPr>
            <w:tcW w:w="4819" w:type="dxa"/>
          </w:tcPr>
          <w:p>
            <w:pPr>
              <w:pStyle w:val="Table"/>
              <w:rPr>
                <w:del w:id="124" w:author="Master Repository Process" w:date="2021-09-24T11:50:00Z"/>
              </w:rPr>
            </w:pPr>
            <w:del w:id="125" w:author="Master Repository Process" w:date="2021-09-24T11:50:00Z">
              <w:r>
                <w:delText>Diesel fuel and engine work</w:delText>
              </w:r>
            </w:del>
          </w:p>
        </w:tc>
      </w:tr>
      <w:tr>
        <w:trPr>
          <w:cantSplit/>
        </w:trPr>
        <w:tc>
          <w:tcPr>
            <w:tcW w:w="1276" w:type="dxa"/>
            <w:noWrap/>
          </w:tcPr>
          <w:p>
            <w:pPr>
              <w:pStyle w:val="TableNAm"/>
              <w:rPr>
                <w:sz w:val="22"/>
                <w:szCs w:val="22"/>
              </w:rPr>
            </w:pPr>
            <w:del w:id="126" w:author="Master Repository Process" w:date="2021-09-24T11:50:00Z">
              <w:r>
                <w:delText>8</w:delText>
              </w:r>
            </w:del>
            <w:ins w:id="127" w:author="Master Repository Process" w:date="2021-09-24T11:50:00Z">
              <w:r>
                <w:rPr>
                  <w:sz w:val="22"/>
                  <w:szCs w:val="22"/>
                </w:rPr>
                <w:t>6</w:t>
              </w:r>
            </w:ins>
            <w:r>
              <w:rPr>
                <w:sz w:val="22"/>
                <w:szCs w:val="22"/>
              </w:rPr>
              <w:t>.</w:t>
            </w:r>
          </w:p>
        </w:tc>
        <w:tc>
          <w:tcPr>
            <w:tcW w:w="4819" w:type="dxa"/>
            <w:noWrap/>
          </w:tcPr>
          <w:p>
            <w:pPr>
              <w:pStyle w:val="TableNAm"/>
              <w:rPr>
                <w:sz w:val="22"/>
                <w:szCs w:val="22"/>
              </w:rPr>
            </w:pPr>
            <w:r>
              <w:rPr>
                <w:sz w:val="22"/>
                <w:szCs w:val="22"/>
              </w:rPr>
              <w:t xml:space="preserve">Driveline </w:t>
            </w:r>
            <w:del w:id="128" w:author="Master Repository Process" w:date="2021-09-24T11:50:00Z">
              <w:r>
                <w:delText xml:space="preserve">servicing </w:delText>
              </w:r>
            </w:del>
            <w:r>
              <w:rPr>
                <w:sz w:val="22"/>
                <w:szCs w:val="22"/>
              </w:rPr>
              <w:t xml:space="preserve">and </w:t>
            </w:r>
            <w:del w:id="129" w:author="Master Repository Process" w:date="2021-09-24T11:50:00Z">
              <w:r>
                <w:delText>repairing</w:delText>
              </w:r>
            </w:del>
            <w:ins w:id="130" w:author="Master Repository Process" w:date="2021-09-24T11:50:00Z">
              <w:r>
                <w:rPr>
                  <w:sz w:val="22"/>
                  <w:szCs w:val="22"/>
                </w:rPr>
                <w:t>transmission</w:t>
              </w:r>
            </w:ins>
            <w:r>
              <w:rPr>
                <w:sz w:val="22"/>
                <w:szCs w:val="22"/>
              </w:rPr>
              <w:t xml:space="preserve"> work</w:t>
            </w:r>
          </w:p>
        </w:tc>
      </w:tr>
      <w:tr>
        <w:trPr>
          <w:del w:id="131" w:author="Master Repository Process" w:date="2021-09-24T11:50:00Z"/>
        </w:trPr>
        <w:tc>
          <w:tcPr>
            <w:tcW w:w="1276" w:type="dxa"/>
          </w:tcPr>
          <w:p>
            <w:pPr>
              <w:pStyle w:val="Table"/>
              <w:rPr>
                <w:del w:id="132" w:author="Master Repository Process" w:date="2021-09-24T11:50:00Z"/>
              </w:rPr>
            </w:pPr>
            <w:del w:id="133" w:author="Master Repository Process" w:date="2021-09-24T11:50:00Z">
              <w:r>
                <w:delText>9.</w:delText>
              </w:r>
            </w:del>
          </w:p>
        </w:tc>
        <w:tc>
          <w:tcPr>
            <w:tcW w:w="4819" w:type="dxa"/>
          </w:tcPr>
          <w:p>
            <w:pPr>
              <w:pStyle w:val="Table"/>
              <w:rPr>
                <w:del w:id="134" w:author="Master Repository Process" w:date="2021-09-24T11:50:00Z"/>
              </w:rPr>
            </w:pPr>
            <w:del w:id="135" w:author="Master Repository Process" w:date="2021-09-24T11:50:00Z">
              <w:r>
                <w:delText>Driveline work</w:delText>
              </w:r>
            </w:del>
          </w:p>
        </w:tc>
      </w:tr>
      <w:tr>
        <w:trPr>
          <w:cantSplit/>
        </w:trPr>
        <w:tc>
          <w:tcPr>
            <w:tcW w:w="1276" w:type="dxa"/>
            <w:noWrap/>
          </w:tcPr>
          <w:p>
            <w:pPr>
              <w:pStyle w:val="TableNAm"/>
              <w:rPr>
                <w:sz w:val="22"/>
                <w:szCs w:val="22"/>
              </w:rPr>
            </w:pPr>
            <w:del w:id="136" w:author="Master Repository Process" w:date="2021-09-24T11:50:00Z">
              <w:r>
                <w:delText>10</w:delText>
              </w:r>
            </w:del>
            <w:ins w:id="137" w:author="Master Repository Process" w:date="2021-09-24T11:50:00Z">
              <w:r>
                <w:rPr>
                  <w:sz w:val="22"/>
                  <w:szCs w:val="22"/>
                </w:rPr>
                <w:t>7</w:t>
              </w:r>
            </w:ins>
            <w:r>
              <w:rPr>
                <w:sz w:val="22"/>
                <w:szCs w:val="22"/>
              </w:rPr>
              <w:t>.</w:t>
            </w:r>
          </w:p>
        </w:tc>
        <w:tc>
          <w:tcPr>
            <w:tcW w:w="4819" w:type="dxa"/>
            <w:noWrap/>
          </w:tcPr>
          <w:p>
            <w:pPr>
              <w:pStyle w:val="TableNAm"/>
              <w:rPr>
                <w:sz w:val="22"/>
                <w:szCs w:val="22"/>
              </w:rPr>
            </w:pPr>
            <w:r>
              <w:rPr>
                <w:sz w:val="22"/>
                <w:szCs w:val="22"/>
              </w:rPr>
              <w:t>Electrical accessory fitting work</w:t>
            </w:r>
          </w:p>
        </w:tc>
      </w:tr>
      <w:tr>
        <w:trPr>
          <w:cantSplit/>
        </w:trPr>
        <w:tc>
          <w:tcPr>
            <w:tcW w:w="1276" w:type="dxa"/>
            <w:noWrap/>
          </w:tcPr>
          <w:p>
            <w:pPr>
              <w:pStyle w:val="TableNAm"/>
              <w:rPr>
                <w:sz w:val="22"/>
                <w:szCs w:val="22"/>
              </w:rPr>
            </w:pPr>
            <w:del w:id="138" w:author="Master Repository Process" w:date="2021-09-24T11:50:00Z">
              <w:r>
                <w:delText>11</w:delText>
              </w:r>
            </w:del>
            <w:ins w:id="139" w:author="Master Repository Process" w:date="2021-09-24T11:50:00Z">
              <w:r>
                <w:rPr>
                  <w:sz w:val="22"/>
                  <w:szCs w:val="22"/>
                </w:rPr>
                <w:t>8</w:t>
              </w:r>
            </w:ins>
            <w:r>
              <w:rPr>
                <w:sz w:val="22"/>
                <w:szCs w:val="22"/>
              </w:rPr>
              <w:t>.</w:t>
            </w:r>
          </w:p>
        </w:tc>
        <w:tc>
          <w:tcPr>
            <w:tcW w:w="4819" w:type="dxa"/>
            <w:noWrap/>
          </w:tcPr>
          <w:p>
            <w:pPr>
              <w:pStyle w:val="TableNAm"/>
              <w:rPr>
                <w:sz w:val="22"/>
                <w:szCs w:val="22"/>
              </w:rPr>
            </w:pPr>
            <w:r>
              <w:rPr>
                <w:sz w:val="22"/>
                <w:szCs w:val="22"/>
              </w:rPr>
              <w:t>Electrical work</w:t>
            </w:r>
          </w:p>
        </w:tc>
      </w:tr>
      <w:tr>
        <w:trPr>
          <w:cantSplit/>
        </w:trPr>
        <w:tc>
          <w:tcPr>
            <w:tcW w:w="1276" w:type="dxa"/>
            <w:noWrap/>
          </w:tcPr>
          <w:p>
            <w:pPr>
              <w:pStyle w:val="TableNAm"/>
              <w:rPr>
                <w:sz w:val="22"/>
                <w:szCs w:val="22"/>
              </w:rPr>
            </w:pPr>
            <w:del w:id="140" w:author="Master Repository Process" w:date="2021-09-24T11:50:00Z">
              <w:r>
                <w:delText>12</w:delText>
              </w:r>
            </w:del>
            <w:ins w:id="141" w:author="Master Repository Process" w:date="2021-09-24T11:50:00Z">
              <w:r>
                <w:rPr>
                  <w:sz w:val="22"/>
                  <w:szCs w:val="22"/>
                </w:rPr>
                <w:t>9</w:t>
              </w:r>
            </w:ins>
            <w:r>
              <w:rPr>
                <w:sz w:val="22"/>
                <w:szCs w:val="22"/>
              </w:rPr>
              <w:t>.</w:t>
            </w:r>
          </w:p>
        </w:tc>
        <w:tc>
          <w:tcPr>
            <w:tcW w:w="4819" w:type="dxa"/>
            <w:noWrap/>
          </w:tcPr>
          <w:p>
            <w:pPr>
              <w:pStyle w:val="TableNAm"/>
              <w:rPr>
                <w:sz w:val="22"/>
                <w:szCs w:val="22"/>
              </w:rPr>
            </w:pPr>
            <w:r>
              <w:rPr>
                <w:sz w:val="22"/>
                <w:szCs w:val="22"/>
              </w:rPr>
              <w:t>Engine reconditioning work</w:t>
            </w:r>
          </w:p>
        </w:tc>
      </w:tr>
      <w:tr>
        <w:trPr>
          <w:del w:id="142" w:author="Master Repository Process" w:date="2021-09-24T11:50:00Z"/>
        </w:trPr>
        <w:tc>
          <w:tcPr>
            <w:tcW w:w="1276" w:type="dxa"/>
          </w:tcPr>
          <w:p>
            <w:pPr>
              <w:pStyle w:val="Table"/>
              <w:rPr>
                <w:del w:id="143" w:author="Master Repository Process" w:date="2021-09-24T11:50:00Z"/>
              </w:rPr>
            </w:pPr>
            <w:del w:id="144" w:author="Master Repository Process" w:date="2021-09-24T11:50:00Z">
              <w:r>
                <w:delText>13.</w:delText>
              </w:r>
            </w:del>
          </w:p>
        </w:tc>
        <w:tc>
          <w:tcPr>
            <w:tcW w:w="4819" w:type="dxa"/>
          </w:tcPr>
          <w:p>
            <w:pPr>
              <w:pStyle w:val="Table"/>
              <w:rPr>
                <w:del w:id="145" w:author="Master Repository Process" w:date="2021-09-24T11:50:00Z"/>
              </w:rPr>
            </w:pPr>
            <w:del w:id="146" w:author="Master Repository Process" w:date="2021-09-24T11:50:00Z">
              <w:r>
                <w:delText>Exhaust system work</w:delText>
              </w:r>
            </w:del>
          </w:p>
        </w:tc>
      </w:tr>
      <w:tr>
        <w:trPr>
          <w:cantSplit/>
        </w:trPr>
        <w:tc>
          <w:tcPr>
            <w:tcW w:w="1276" w:type="dxa"/>
            <w:noWrap/>
          </w:tcPr>
          <w:p>
            <w:pPr>
              <w:pStyle w:val="TableNAm"/>
              <w:rPr>
                <w:sz w:val="22"/>
                <w:szCs w:val="22"/>
              </w:rPr>
            </w:pPr>
            <w:del w:id="147" w:author="Master Repository Process" w:date="2021-09-24T11:50:00Z">
              <w:r>
                <w:delText>14</w:delText>
              </w:r>
            </w:del>
            <w:ins w:id="148" w:author="Master Repository Process" w:date="2021-09-24T11:50:00Z">
              <w:r>
                <w:rPr>
                  <w:sz w:val="22"/>
                  <w:szCs w:val="22"/>
                </w:rPr>
                <w:t>10</w:t>
              </w:r>
            </w:ins>
            <w:r>
              <w:rPr>
                <w:sz w:val="22"/>
                <w:szCs w:val="22"/>
              </w:rPr>
              <w:t>.</w:t>
            </w:r>
          </w:p>
        </w:tc>
        <w:tc>
          <w:tcPr>
            <w:tcW w:w="4819" w:type="dxa"/>
            <w:noWrap/>
          </w:tcPr>
          <w:p>
            <w:pPr>
              <w:pStyle w:val="TableNAm"/>
              <w:rPr>
                <w:sz w:val="22"/>
                <w:szCs w:val="22"/>
              </w:rPr>
            </w:pPr>
            <w:r>
              <w:rPr>
                <w:sz w:val="22"/>
                <w:szCs w:val="22"/>
              </w:rPr>
              <w:t>Glazing work</w:t>
            </w:r>
          </w:p>
        </w:tc>
      </w:tr>
      <w:tr>
        <w:trPr>
          <w:cantSplit/>
        </w:trPr>
        <w:tc>
          <w:tcPr>
            <w:tcW w:w="1276" w:type="dxa"/>
            <w:noWrap/>
          </w:tcPr>
          <w:p>
            <w:pPr>
              <w:pStyle w:val="TableNAm"/>
              <w:rPr>
                <w:sz w:val="22"/>
                <w:szCs w:val="22"/>
              </w:rPr>
            </w:pPr>
            <w:del w:id="149" w:author="Master Repository Process" w:date="2021-09-24T11:50:00Z">
              <w:r>
                <w:delText>15</w:delText>
              </w:r>
            </w:del>
            <w:ins w:id="150" w:author="Master Repository Process" w:date="2021-09-24T11:50:00Z">
              <w:r>
                <w:rPr>
                  <w:sz w:val="22"/>
                  <w:szCs w:val="22"/>
                </w:rPr>
                <w:t>11</w:t>
              </w:r>
            </w:ins>
            <w:r>
              <w:rPr>
                <w:sz w:val="22"/>
                <w:szCs w:val="22"/>
              </w:rPr>
              <w:t>.</w:t>
            </w:r>
          </w:p>
        </w:tc>
        <w:tc>
          <w:tcPr>
            <w:tcW w:w="4819" w:type="dxa"/>
            <w:noWrap/>
          </w:tcPr>
          <w:p>
            <w:pPr>
              <w:pStyle w:val="TableNAm"/>
              <w:rPr>
                <w:sz w:val="22"/>
                <w:szCs w:val="22"/>
              </w:rPr>
            </w:pPr>
            <w:r>
              <w:rPr>
                <w:sz w:val="22"/>
                <w:szCs w:val="22"/>
              </w:rPr>
              <w:t>Heavy vehicle servicing work</w:t>
            </w:r>
          </w:p>
        </w:tc>
      </w:tr>
      <w:tr>
        <w:trPr>
          <w:cantSplit/>
        </w:trPr>
        <w:tc>
          <w:tcPr>
            <w:tcW w:w="1276" w:type="dxa"/>
            <w:noWrap/>
          </w:tcPr>
          <w:p>
            <w:pPr>
              <w:pStyle w:val="TableNAm"/>
              <w:rPr>
                <w:sz w:val="22"/>
                <w:szCs w:val="22"/>
              </w:rPr>
            </w:pPr>
            <w:del w:id="151" w:author="Master Repository Process" w:date="2021-09-24T11:50:00Z">
              <w:r>
                <w:delText>16</w:delText>
              </w:r>
            </w:del>
            <w:ins w:id="152" w:author="Master Repository Process" w:date="2021-09-24T11:50:00Z">
              <w:r>
                <w:rPr>
                  <w:sz w:val="22"/>
                  <w:szCs w:val="22"/>
                </w:rPr>
                <w:t>12</w:t>
              </w:r>
            </w:ins>
            <w:r>
              <w:rPr>
                <w:sz w:val="22"/>
                <w:szCs w:val="22"/>
              </w:rPr>
              <w:t>.</w:t>
            </w:r>
          </w:p>
        </w:tc>
        <w:tc>
          <w:tcPr>
            <w:tcW w:w="4819" w:type="dxa"/>
            <w:noWrap/>
          </w:tcPr>
          <w:p>
            <w:pPr>
              <w:pStyle w:val="TableNAm"/>
              <w:rPr>
                <w:sz w:val="22"/>
                <w:szCs w:val="22"/>
              </w:rPr>
            </w:pPr>
            <w:r>
              <w:rPr>
                <w:sz w:val="22"/>
                <w:szCs w:val="22"/>
              </w:rPr>
              <w:t>Heavy vehicle work</w:t>
            </w:r>
          </w:p>
        </w:tc>
      </w:tr>
      <w:tr>
        <w:trPr>
          <w:cantSplit/>
        </w:trPr>
        <w:tc>
          <w:tcPr>
            <w:tcW w:w="1276" w:type="dxa"/>
            <w:noWrap/>
          </w:tcPr>
          <w:p>
            <w:pPr>
              <w:pStyle w:val="TableNAm"/>
              <w:rPr>
                <w:sz w:val="22"/>
                <w:szCs w:val="22"/>
              </w:rPr>
            </w:pPr>
            <w:del w:id="153" w:author="Master Repository Process" w:date="2021-09-24T11:50:00Z">
              <w:r>
                <w:delText>17</w:delText>
              </w:r>
            </w:del>
            <w:ins w:id="154" w:author="Master Repository Process" w:date="2021-09-24T11:50:00Z">
              <w:r>
                <w:rPr>
                  <w:sz w:val="22"/>
                  <w:szCs w:val="22"/>
                </w:rPr>
                <w:t>13</w:t>
              </w:r>
            </w:ins>
            <w:r>
              <w:rPr>
                <w:sz w:val="22"/>
                <w:szCs w:val="22"/>
              </w:rPr>
              <w:t>.</w:t>
            </w:r>
          </w:p>
        </w:tc>
        <w:tc>
          <w:tcPr>
            <w:tcW w:w="4819" w:type="dxa"/>
            <w:noWrap/>
          </w:tcPr>
          <w:p>
            <w:pPr>
              <w:pStyle w:val="TableNAm"/>
              <w:rPr>
                <w:sz w:val="22"/>
                <w:szCs w:val="22"/>
              </w:rPr>
            </w:pPr>
            <w:r>
              <w:rPr>
                <w:sz w:val="22"/>
                <w:szCs w:val="22"/>
              </w:rPr>
              <w:t>Light vehicle servicing work</w:t>
            </w:r>
          </w:p>
        </w:tc>
      </w:tr>
      <w:tr>
        <w:trPr>
          <w:cantSplit/>
        </w:trPr>
        <w:tc>
          <w:tcPr>
            <w:tcW w:w="1276" w:type="dxa"/>
            <w:noWrap/>
          </w:tcPr>
          <w:p>
            <w:pPr>
              <w:pStyle w:val="TableNAm"/>
              <w:rPr>
                <w:sz w:val="22"/>
                <w:szCs w:val="22"/>
              </w:rPr>
            </w:pPr>
            <w:del w:id="155" w:author="Master Repository Process" w:date="2021-09-24T11:50:00Z">
              <w:r>
                <w:delText>18</w:delText>
              </w:r>
            </w:del>
            <w:ins w:id="156" w:author="Master Repository Process" w:date="2021-09-24T11:50:00Z">
              <w:r>
                <w:rPr>
                  <w:sz w:val="22"/>
                  <w:szCs w:val="22"/>
                </w:rPr>
                <w:t>14</w:t>
              </w:r>
            </w:ins>
            <w:r>
              <w:rPr>
                <w:sz w:val="22"/>
                <w:szCs w:val="22"/>
              </w:rPr>
              <w:t>.</w:t>
            </w:r>
          </w:p>
        </w:tc>
        <w:tc>
          <w:tcPr>
            <w:tcW w:w="4819" w:type="dxa"/>
            <w:noWrap/>
          </w:tcPr>
          <w:p>
            <w:pPr>
              <w:pStyle w:val="TableNAm"/>
              <w:rPr>
                <w:sz w:val="22"/>
                <w:szCs w:val="22"/>
              </w:rPr>
            </w:pPr>
            <w:r>
              <w:rPr>
                <w:sz w:val="22"/>
                <w:szCs w:val="22"/>
              </w:rPr>
              <w:t>Light vehicle work</w:t>
            </w:r>
          </w:p>
        </w:tc>
      </w:tr>
      <w:tr>
        <w:trPr>
          <w:cantSplit/>
          <w:ins w:id="157" w:author="Master Repository Process" w:date="2021-09-24T11:50:00Z"/>
        </w:trPr>
        <w:tc>
          <w:tcPr>
            <w:tcW w:w="1276" w:type="dxa"/>
            <w:noWrap/>
          </w:tcPr>
          <w:p>
            <w:pPr>
              <w:pStyle w:val="TableNAm"/>
              <w:rPr>
                <w:ins w:id="158" w:author="Master Repository Process" w:date="2021-09-24T11:50:00Z"/>
                <w:sz w:val="22"/>
                <w:szCs w:val="22"/>
              </w:rPr>
            </w:pPr>
            <w:ins w:id="159" w:author="Master Repository Process" w:date="2021-09-24T11:50:00Z">
              <w:r>
                <w:rPr>
                  <w:sz w:val="22"/>
                  <w:szCs w:val="22"/>
                </w:rPr>
                <w:t>15.</w:t>
              </w:r>
            </w:ins>
          </w:p>
        </w:tc>
        <w:tc>
          <w:tcPr>
            <w:tcW w:w="4819" w:type="dxa"/>
            <w:noWrap/>
          </w:tcPr>
          <w:p>
            <w:pPr>
              <w:pStyle w:val="TableNAm"/>
              <w:rPr>
                <w:ins w:id="160" w:author="Master Repository Process" w:date="2021-09-24T11:50:00Z"/>
                <w:sz w:val="22"/>
                <w:szCs w:val="22"/>
              </w:rPr>
            </w:pPr>
            <w:ins w:id="161" w:author="Master Repository Process" w:date="2021-09-24T11:50:00Z">
              <w:r>
                <w:rPr>
                  <w:sz w:val="22"/>
                  <w:szCs w:val="22"/>
                </w:rPr>
                <w:t>Locksmith work</w:t>
              </w:r>
            </w:ins>
          </w:p>
        </w:tc>
      </w:tr>
      <w:tr>
        <w:trPr>
          <w:cantSplit/>
        </w:trPr>
        <w:tc>
          <w:tcPr>
            <w:tcW w:w="1276" w:type="dxa"/>
            <w:noWrap/>
          </w:tcPr>
          <w:p>
            <w:pPr>
              <w:pStyle w:val="TableNAm"/>
              <w:rPr>
                <w:sz w:val="22"/>
                <w:szCs w:val="22"/>
              </w:rPr>
            </w:pPr>
            <w:del w:id="162" w:author="Master Repository Process" w:date="2021-09-24T11:50:00Z">
              <w:r>
                <w:delText>19</w:delText>
              </w:r>
            </w:del>
            <w:ins w:id="163" w:author="Master Repository Process" w:date="2021-09-24T11:50:00Z">
              <w:r>
                <w:rPr>
                  <w:sz w:val="22"/>
                  <w:szCs w:val="22"/>
                </w:rPr>
                <w:t>16</w:t>
              </w:r>
            </w:ins>
            <w:r>
              <w:rPr>
                <w:sz w:val="22"/>
                <w:szCs w:val="22"/>
              </w:rPr>
              <w:t>.</w:t>
            </w:r>
          </w:p>
        </w:tc>
        <w:tc>
          <w:tcPr>
            <w:tcW w:w="4819" w:type="dxa"/>
            <w:noWrap/>
          </w:tcPr>
          <w:p>
            <w:pPr>
              <w:pStyle w:val="TableNAm"/>
              <w:rPr>
                <w:sz w:val="22"/>
                <w:szCs w:val="22"/>
              </w:rPr>
            </w:pPr>
            <w:r>
              <w:rPr>
                <w:sz w:val="22"/>
                <w:szCs w:val="22"/>
              </w:rPr>
              <w:t>Mechanical accessory fitting work</w:t>
            </w:r>
          </w:p>
        </w:tc>
      </w:tr>
      <w:tr>
        <w:trPr>
          <w:cantSplit/>
        </w:trPr>
        <w:tc>
          <w:tcPr>
            <w:tcW w:w="1276" w:type="dxa"/>
            <w:noWrap/>
          </w:tcPr>
          <w:p>
            <w:pPr>
              <w:pStyle w:val="TableNAm"/>
              <w:rPr>
                <w:sz w:val="22"/>
                <w:szCs w:val="22"/>
              </w:rPr>
            </w:pPr>
            <w:del w:id="164" w:author="Master Repository Process" w:date="2021-09-24T11:50:00Z">
              <w:r>
                <w:delText>20</w:delText>
              </w:r>
            </w:del>
            <w:ins w:id="165" w:author="Master Repository Process" w:date="2021-09-24T11:50:00Z">
              <w:r>
                <w:rPr>
                  <w:sz w:val="22"/>
                  <w:szCs w:val="22"/>
                </w:rPr>
                <w:t>17</w:t>
              </w:r>
            </w:ins>
            <w:r>
              <w:rPr>
                <w:sz w:val="22"/>
                <w:szCs w:val="22"/>
              </w:rPr>
              <w:t>.</w:t>
            </w:r>
          </w:p>
        </w:tc>
        <w:tc>
          <w:tcPr>
            <w:tcW w:w="4819" w:type="dxa"/>
            <w:noWrap/>
          </w:tcPr>
          <w:p>
            <w:pPr>
              <w:pStyle w:val="TableNAm"/>
              <w:rPr>
                <w:sz w:val="22"/>
                <w:szCs w:val="22"/>
              </w:rPr>
            </w:pPr>
            <w:r>
              <w:rPr>
                <w:sz w:val="22"/>
                <w:szCs w:val="22"/>
              </w:rPr>
              <w:t>Motor cycle servicing work</w:t>
            </w:r>
          </w:p>
        </w:tc>
      </w:tr>
      <w:tr>
        <w:trPr>
          <w:cantSplit/>
        </w:trPr>
        <w:tc>
          <w:tcPr>
            <w:tcW w:w="1276" w:type="dxa"/>
            <w:noWrap/>
          </w:tcPr>
          <w:p>
            <w:pPr>
              <w:pStyle w:val="TableNAm"/>
              <w:rPr>
                <w:sz w:val="22"/>
                <w:szCs w:val="22"/>
              </w:rPr>
            </w:pPr>
            <w:del w:id="166" w:author="Master Repository Process" w:date="2021-09-24T11:50:00Z">
              <w:r>
                <w:delText>21</w:delText>
              </w:r>
            </w:del>
            <w:ins w:id="167" w:author="Master Repository Process" w:date="2021-09-24T11:50:00Z">
              <w:r>
                <w:rPr>
                  <w:sz w:val="22"/>
                  <w:szCs w:val="22"/>
                </w:rPr>
                <w:t>18</w:t>
              </w:r>
            </w:ins>
            <w:r>
              <w:rPr>
                <w:sz w:val="22"/>
                <w:szCs w:val="22"/>
              </w:rPr>
              <w:t>.</w:t>
            </w:r>
          </w:p>
        </w:tc>
        <w:tc>
          <w:tcPr>
            <w:tcW w:w="4819" w:type="dxa"/>
            <w:noWrap/>
          </w:tcPr>
          <w:p>
            <w:pPr>
              <w:pStyle w:val="TableNAm"/>
              <w:rPr>
                <w:sz w:val="22"/>
                <w:szCs w:val="22"/>
              </w:rPr>
            </w:pPr>
            <w:r>
              <w:rPr>
                <w:sz w:val="22"/>
                <w:szCs w:val="22"/>
              </w:rPr>
              <w:t>Motor cycle work</w:t>
            </w:r>
          </w:p>
        </w:tc>
      </w:tr>
      <w:tr>
        <w:trPr>
          <w:cantSplit/>
        </w:trPr>
        <w:tc>
          <w:tcPr>
            <w:tcW w:w="1276" w:type="dxa"/>
            <w:noWrap/>
          </w:tcPr>
          <w:p>
            <w:pPr>
              <w:pStyle w:val="TableNAm"/>
              <w:rPr>
                <w:sz w:val="22"/>
                <w:szCs w:val="22"/>
              </w:rPr>
            </w:pPr>
            <w:del w:id="168" w:author="Master Repository Process" w:date="2021-09-24T11:50:00Z">
              <w:r>
                <w:delText>22</w:delText>
              </w:r>
            </w:del>
            <w:ins w:id="169" w:author="Master Repository Process" w:date="2021-09-24T11:50:00Z">
              <w:r>
                <w:rPr>
                  <w:sz w:val="22"/>
                  <w:szCs w:val="22"/>
                </w:rPr>
                <w:t>19</w:t>
              </w:r>
            </w:ins>
            <w:r>
              <w:rPr>
                <w:sz w:val="22"/>
                <w:szCs w:val="22"/>
              </w:rPr>
              <w:t>.</w:t>
            </w:r>
          </w:p>
        </w:tc>
        <w:tc>
          <w:tcPr>
            <w:tcW w:w="4819" w:type="dxa"/>
            <w:noWrap/>
          </w:tcPr>
          <w:p>
            <w:pPr>
              <w:pStyle w:val="TableNAm"/>
              <w:rPr>
                <w:sz w:val="22"/>
                <w:szCs w:val="22"/>
              </w:rPr>
            </w:pPr>
            <w:r>
              <w:rPr>
                <w:sz w:val="22"/>
                <w:szCs w:val="22"/>
              </w:rPr>
              <w:t>Painting work</w:t>
            </w:r>
          </w:p>
        </w:tc>
      </w:tr>
      <w:tr>
        <w:trPr>
          <w:cantSplit/>
        </w:trPr>
        <w:tc>
          <w:tcPr>
            <w:tcW w:w="1276" w:type="dxa"/>
            <w:noWrap/>
          </w:tcPr>
          <w:p>
            <w:pPr>
              <w:pStyle w:val="TableNAm"/>
              <w:rPr>
                <w:sz w:val="22"/>
                <w:szCs w:val="22"/>
              </w:rPr>
            </w:pPr>
            <w:del w:id="170" w:author="Master Repository Process" w:date="2021-09-24T11:50:00Z">
              <w:r>
                <w:delText>23</w:delText>
              </w:r>
            </w:del>
            <w:ins w:id="171" w:author="Master Repository Process" w:date="2021-09-24T11:50:00Z">
              <w:r>
                <w:rPr>
                  <w:sz w:val="22"/>
                  <w:szCs w:val="22"/>
                </w:rPr>
                <w:t>20</w:t>
              </w:r>
            </w:ins>
            <w:r>
              <w:rPr>
                <w:sz w:val="22"/>
                <w:szCs w:val="22"/>
              </w:rPr>
              <w:t>.</w:t>
            </w:r>
          </w:p>
        </w:tc>
        <w:tc>
          <w:tcPr>
            <w:tcW w:w="4819" w:type="dxa"/>
            <w:noWrap/>
          </w:tcPr>
          <w:p>
            <w:pPr>
              <w:pStyle w:val="TableNAm"/>
              <w:rPr>
                <w:sz w:val="22"/>
                <w:szCs w:val="22"/>
              </w:rPr>
            </w:pPr>
            <w:r>
              <w:rPr>
                <w:sz w:val="22"/>
                <w:szCs w:val="22"/>
              </w:rPr>
              <w:t>Panel beating work</w:t>
            </w:r>
          </w:p>
        </w:tc>
      </w:tr>
      <w:tr>
        <w:trPr>
          <w:del w:id="172" w:author="Master Repository Process" w:date="2021-09-24T11:50:00Z"/>
        </w:trPr>
        <w:tc>
          <w:tcPr>
            <w:tcW w:w="1276" w:type="dxa"/>
          </w:tcPr>
          <w:p>
            <w:pPr>
              <w:pStyle w:val="Table"/>
              <w:rPr>
                <w:del w:id="173" w:author="Master Repository Process" w:date="2021-09-24T11:50:00Z"/>
              </w:rPr>
            </w:pPr>
            <w:del w:id="174" w:author="Master Repository Process" w:date="2021-09-24T11:50:00Z">
              <w:r>
                <w:delText>24.</w:delText>
              </w:r>
            </w:del>
          </w:p>
        </w:tc>
        <w:tc>
          <w:tcPr>
            <w:tcW w:w="4819" w:type="dxa"/>
          </w:tcPr>
          <w:p>
            <w:pPr>
              <w:pStyle w:val="Table"/>
              <w:rPr>
                <w:del w:id="175" w:author="Master Repository Process" w:date="2021-09-24T11:50:00Z"/>
              </w:rPr>
            </w:pPr>
            <w:del w:id="176" w:author="Master Repository Process" w:date="2021-09-24T11:50:00Z">
              <w:r>
                <w:delText>Steering, suspension and wheel aligning work</w:delText>
              </w:r>
            </w:del>
          </w:p>
        </w:tc>
      </w:tr>
      <w:tr>
        <w:trPr>
          <w:del w:id="177" w:author="Master Repository Process" w:date="2021-09-24T11:50:00Z"/>
        </w:trPr>
        <w:tc>
          <w:tcPr>
            <w:tcW w:w="1276" w:type="dxa"/>
          </w:tcPr>
          <w:p>
            <w:pPr>
              <w:pStyle w:val="Table"/>
              <w:keepNext/>
              <w:rPr>
                <w:del w:id="178" w:author="Master Repository Process" w:date="2021-09-24T11:50:00Z"/>
              </w:rPr>
            </w:pPr>
            <w:del w:id="179" w:author="Master Repository Process" w:date="2021-09-24T11:50:00Z">
              <w:r>
                <w:delText>25.</w:delText>
              </w:r>
            </w:del>
          </w:p>
        </w:tc>
        <w:tc>
          <w:tcPr>
            <w:tcW w:w="4819" w:type="dxa"/>
          </w:tcPr>
          <w:p>
            <w:pPr>
              <w:pStyle w:val="Table"/>
              <w:keepNext/>
              <w:keepLines/>
              <w:rPr>
                <w:del w:id="180" w:author="Master Repository Process" w:date="2021-09-24T11:50:00Z"/>
              </w:rPr>
            </w:pPr>
            <w:del w:id="181" w:author="Master Repository Process" w:date="2021-09-24T11:50:00Z">
              <w:r>
                <w:delText>Transmission work</w:delText>
              </w:r>
            </w:del>
          </w:p>
        </w:tc>
      </w:tr>
      <w:tr>
        <w:trPr>
          <w:cantSplit/>
        </w:trPr>
        <w:tc>
          <w:tcPr>
            <w:tcW w:w="1276" w:type="dxa"/>
            <w:noWrap/>
          </w:tcPr>
          <w:p>
            <w:pPr>
              <w:pStyle w:val="TableNAm"/>
              <w:rPr>
                <w:sz w:val="22"/>
                <w:szCs w:val="22"/>
              </w:rPr>
            </w:pPr>
            <w:del w:id="182" w:author="Master Repository Process" w:date="2021-09-24T11:50:00Z">
              <w:r>
                <w:delText>26</w:delText>
              </w:r>
            </w:del>
            <w:ins w:id="183" w:author="Master Repository Process" w:date="2021-09-24T11:50:00Z">
              <w:r>
                <w:rPr>
                  <w:sz w:val="22"/>
                  <w:szCs w:val="22"/>
                </w:rPr>
                <w:t>21</w:t>
              </w:r>
            </w:ins>
            <w:r>
              <w:rPr>
                <w:sz w:val="22"/>
                <w:szCs w:val="22"/>
              </w:rPr>
              <w:t>.</w:t>
            </w:r>
          </w:p>
        </w:tc>
        <w:tc>
          <w:tcPr>
            <w:tcW w:w="4819" w:type="dxa"/>
            <w:noWrap/>
          </w:tcPr>
          <w:p>
            <w:pPr>
              <w:pStyle w:val="TableNAm"/>
              <w:rPr>
                <w:sz w:val="22"/>
                <w:szCs w:val="22"/>
              </w:rPr>
            </w:pPr>
            <w:r>
              <w:rPr>
                <w:sz w:val="22"/>
                <w:szCs w:val="22"/>
              </w:rPr>
              <w:t>Trimming work</w:t>
            </w:r>
          </w:p>
        </w:tc>
      </w:tr>
      <w:tr>
        <w:trPr>
          <w:cantSplit/>
        </w:trPr>
        <w:tc>
          <w:tcPr>
            <w:tcW w:w="1276" w:type="dxa"/>
            <w:noWrap/>
          </w:tcPr>
          <w:p>
            <w:pPr>
              <w:pStyle w:val="TableNAm"/>
              <w:rPr>
                <w:sz w:val="22"/>
                <w:szCs w:val="22"/>
              </w:rPr>
            </w:pPr>
            <w:del w:id="184" w:author="Master Repository Process" w:date="2021-09-24T11:50:00Z">
              <w:r>
                <w:delText>27</w:delText>
              </w:r>
            </w:del>
            <w:ins w:id="185" w:author="Master Repository Process" w:date="2021-09-24T11:50:00Z">
              <w:r>
                <w:rPr>
                  <w:sz w:val="22"/>
                  <w:szCs w:val="22"/>
                </w:rPr>
                <w:t>22</w:t>
              </w:r>
            </w:ins>
            <w:r>
              <w:rPr>
                <w:sz w:val="22"/>
                <w:szCs w:val="22"/>
              </w:rPr>
              <w:t>.</w:t>
            </w:r>
          </w:p>
        </w:tc>
        <w:tc>
          <w:tcPr>
            <w:tcW w:w="4819" w:type="dxa"/>
            <w:noWrap/>
          </w:tcPr>
          <w:p>
            <w:pPr>
              <w:pStyle w:val="TableNAm"/>
              <w:rPr>
                <w:sz w:val="22"/>
                <w:szCs w:val="22"/>
              </w:rPr>
            </w:pPr>
            <w:r>
              <w:rPr>
                <w:sz w:val="22"/>
                <w:szCs w:val="22"/>
              </w:rPr>
              <w:t xml:space="preserve">Tyre fitting </w:t>
            </w:r>
            <w:del w:id="186" w:author="Master Repository Process" w:date="2021-09-24T11:50:00Z">
              <w:r>
                <w:delText xml:space="preserve">(heavy) </w:delText>
              </w:r>
            </w:del>
            <w:r>
              <w:rPr>
                <w:sz w:val="22"/>
                <w:szCs w:val="22"/>
              </w:rPr>
              <w:t>work</w:t>
            </w:r>
          </w:p>
        </w:tc>
      </w:tr>
      <w:tr>
        <w:trPr>
          <w:del w:id="187" w:author="Master Repository Process" w:date="2021-09-24T11:50:00Z"/>
        </w:trPr>
        <w:tc>
          <w:tcPr>
            <w:tcW w:w="1276" w:type="dxa"/>
          </w:tcPr>
          <w:p>
            <w:pPr>
              <w:pStyle w:val="Table"/>
              <w:rPr>
                <w:del w:id="188" w:author="Master Repository Process" w:date="2021-09-24T11:50:00Z"/>
              </w:rPr>
            </w:pPr>
            <w:del w:id="189" w:author="Master Repository Process" w:date="2021-09-24T11:50:00Z">
              <w:r>
                <w:delText>28.</w:delText>
              </w:r>
            </w:del>
          </w:p>
        </w:tc>
        <w:tc>
          <w:tcPr>
            <w:tcW w:w="4819" w:type="dxa"/>
          </w:tcPr>
          <w:p>
            <w:pPr>
              <w:pStyle w:val="Table"/>
              <w:rPr>
                <w:del w:id="190" w:author="Master Repository Process" w:date="2021-09-24T11:50:00Z"/>
              </w:rPr>
            </w:pPr>
            <w:del w:id="191" w:author="Master Repository Process" w:date="2021-09-24T11:50:00Z">
              <w:r>
                <w:delText>Tyre fitting (light) work</w:delText>
              </w:r>
            </w:del>
          </w:p>
        </w:tc>
      </w:tr>
      <w:tr>
        <w:trPr>
          <w:cantSplit/>
        </w:trPr>
        <w:tc>
          <w:tcPr>
            <w:tcW w:w="1276" w:type="dxa"/>
            <w:tcBorders>
              <w:bottom w:val="single" w:sz="4" w:space="0" w:color="auto"/>
            </w:tcBorders>
            <w:noWrap/>
          </w:tcPr>
          <w:p>
            <w:pPr>
              <w:pStyle w:val="TableNAm"/>
              <w:rPr>
                <w:sz w:val="22"/>
                <w:szCs w:val="22"/>
              </w:rPr>
            </w:pPr>
            <w:del w:id="192" w:author="Master Repository Process" w:date="2021-09-24T11:50:00Z">
              <w:r>
                <w:delText>29</w:delText>
              </w:r>
            </w:del>
            <w:ins w:id="193" w:author="Master Repository Process" w:date="2021-09-24T11:50:00Z">
              <w:r>
                <w:rPr>
                  <w:sz w:val="22"/>
                  <w:szCs w:val="22"/>
                </w:rPr>
                <w:t>23</w:t>
              </w:r>
            </w:ins>
            <w:r>
              <w:rPr>
                <w:sz w:val="22"/>
                <w:szCs w:val="22"/>
              </w:rPr>
              <w:t>.</w:t>
            </w:r>
          </w:p>
        </w:tc>
        <w:tc>
          <w:tcPr>
            <w:tcW w:w="4819" w:type="dxa"/>
            <w:tcBorders>
              <w:bottom w:val="single" w:sz="4" w:space="0" w:color="auto"/>
            </w:tcBorders>
            <w:noWrap/>
          </w:tcPr>
          <w:p>
            <w:pPr>
              <w:pStyle w:val="TableNAm"/>
              <w:rPr>
                <w:sz w:val="22"/>
                <w:szCs w:val="22"/>
              </w:rPr>
            </w:pPr>
            <w:r>
              <w:rPr>
                <w:sz w:val="22"/>
                <w:szCs w:val="22"/>
              </w:rPr>
              <w:t>Underbody work</w:t>
            </w:r>
          </w:p>
        </w:tc>
      </w:tr>
    </w:tbl>
    <w:p>
      <w:pPr>
        <w:pStyle w:val="Footnotesection"/>
      </w:pPr>
      <w:r>
        <w:tab/>
        <w:t>[Regulation</w:t>
      </w:r>
      <w:del w:id="194" w:author="Master Repository Process" w:date="2021-09-24T11:50:00Z">
        <w:r>
          <w:delText xml:space="preserve"> </w:delText>
        </w:r>
      </w:del>
      <w:ins w:id="195" w:author="Master Repository Process" w:date="2021-09-24T11:50:00Z">
        <w:r>
          <w:t> </w:t>
        </w:r>
      </w:ins>
      <w:r>
        <w:t xml:space="preserve">5 </w:t>
      </w:r>
      <w:del w:id="196" w:author="Master Repository Process" w:date="2021-09-24T11:50:00Z">
        <w:r>
          <w:delText>amended: Gazette 24 Jun 2008 p. 2811; 18 Nov 2014 p. 4320</w:delText>
        </w:r>
      </w:del>
      <w:ins w:id="197" w:author="Master Repository Process" w:date="2021-09-24T11:50:00Z">
        <w:r>
          <w:t>inserted: SL 2021/164 r. 26</w:t>
        </w:r>
      </w:ins>
      <w:r>
        <w:t>.]</w:t>
      </w:r>
    </w:p>
    <w:p>
      <w:pPr>
        <w:pStyle w:val="Heading5"/>
      </w:pPr>
      <w:bookmarkStart w:id="198" w:name="_Toc83303011"/>
      <w:bookmarkStart w:id="199" w:name="_Toc75761799"/>
      <w:r>
        <w:rPr>
          <w:rStyle w:val="CharSectno"/>
        </w:rPr>
        <w:t>6</w:t>
      </w:r>
      <w:r>
        <w:t>.</w:t>
      </w:r>
      <w:r>
        <w:tab/>
        <w:t>Work that is not repair work prescribed (Act s. 5)</w:t>
      </w:r>
      <w:bookmarkEnd w:id="198"/>
      <w:bookmarkEnd w:id="199"/>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rPr>
          <w:ins w:id="200" w:author="Master Repository Process" w:date="2021-09-24T11:50:00Z"/>
        </w:rPr>
      </w:pPr>
      <w:ins w:id="201" w:author="Master Repository Process" w:date="2021-09-24T11:50:00Z">
        <w:r>
          <w:tab/>
          <w:t>(da)</w:t>
        </w:r>
        <w:r>
          <w:tab/>
          <w:t>repairing or otherwise working on an accessory that does not affect the performance, safety or security of the motor vehicle;</w:t>
        </w:r>
      </w:ins>
    </w:p>
    <w:p>
      <w:pPr>
        <w:pStyle w:val="Indenta"/>
      </w:pPr>
      <w:r>
        <w:tab/>
        <w:t>(e)</w:t>
      </w:r>
      <w:r>
        <w:tab/>
        <w:t>the removal or dismantling by a wrecker of a thing or system that is, or was, fitted to a motor vehicle.</w:t>
      </w:r>
    </w:p>
    <w:p>
      <w:pPr>
        <w:pStyle w:val="Footnotesection"/>
        <w:rPr>
          <w:ins w:id="202" w:author="Master Repository Process" w:date="2021-09-24T11:50:00Z"/>
        </w:rPr>
      </w:pPr>
      <w:bookmarkStart w:id="203" w:name="_Toc83201491"/>
      <w:ins w:id="204" w:author="Master Repository Process" w:date="2021-09-24T11:50:00Z">
        <w:r>
          <w:tab/>
          <w:t>[Regulation 6 amended: SL 2021/164 r. 27.]</w:t>
        </w:r>
      </w:ins>
    </w:p>
    <w:p>
      <w:pPr>
        <w:pStyle w:val="Heading2"/>
      </w:pPr>
      <w:bookmarkStart w:id="205" w:name="_Toc83202906"/>
      <w:bookmarkStart w:id="206" w:name="_Toc83295586"/>
      <w:bookmarkStart w:id="207" w:name="_Toc83303012"/>
      <w:bookmarkStart w:id="208" w:name="_Toc75419195"/>
      <w:bookmarkStart w:id="209" w:name="_Toc75419795"/>
      <w:bookmarkStart w:id="210" w:name="_Toc75761800"/>
      <w:r>
        <w:rPr>
          <w:rStyle w:val="CharPartNo"/>
        </w:rPr>
        <w:t>Part 2A</w:t>
      </w:r>
      <w:r>
        <w:rPr>
          <w:b w:val="0"/>
        </w:rPr>
        <w:t> </w:t>
      </w:r>
      <w:r>
        <w:t>—</w:t>
      </w:r>
      <w:r>
        <w:rPr>
          <w:b w:val="0"/>
        </w:rPr>
        <w:t> </w:t>
      </w:r>
      <w:r>
        <w:rPr>
          <w:rStyle w:val="CharPartText"/>
        </w:rPr>
        <w:t>Licensing of motor vehicle repair businesses</w:t>
      </w:r>
      <w:bookmarkEnd w:id="203"/>
      <w:bookmarkEnd w:id="205"/>
      <w:bookmarkEnd w:id="206"/>
      <w:bookmarkEnd w:id="207"/>
      <w:bookmarkEnd w:id="208"/>
      <w:bookmarkEnd w:id="209"/>
      <w:bookmarkEnd w:id="210"/>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211" w:name="_Toc83303013"/>
      <w:bookmarkStart w:id="212" w:name="_Toc75761801"/>
      <w:r>
        <w:rPr>
          <w:rStyle w:val="CharSectno"/>
        </w:rPr>
        <w:t>7A</w:t>
      </w:r>
      <w:r>
        <w:t>.</w:t>
      </w:r>
      <w:r>
        <w:tab/>
        <w:t>Fees for licence application (Act s. 13)</w:t>
      </w:r>
      <w:bookmarkEnd w:id="211"/>
      <w:bookmarkEnd w:id="212"/>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$255.00;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bCs/>
              </w:rPr>
            </w:pPr>
            <w:r>
              <w:rPr>
                <w:b/>
                <w:bCs/>
              </w:rPr>
              <w:t>Item</w:t>
            </w:r>
          </w:p>
        </w:tc>
        <w:tc>
          <w:tcPr>
            <w:tcW w:w="1418" w:type="dxa"/>
            <w:noWrap/>
          </w:tcPr>
          <w:p>
            <w:pPr>
              <w:pStyle w:val="TableNAm"/>
              <w:jc w:val="center"/>
              <w:rPr>
                <w:b/>
                <w:bCs/>
              </w:rPr>
            </w:pPr>
            <w:r>
              <w:rPr>
                <w:b/>
                <w:bCs/>
              </w:rPr>
              <w:t>Column 1</w:t>
            </w:r>
          </w:p>
          <w:p>
            <w:pPr>
              <w:pStyle w:val="TableNAm"/>
              <w:jc w:val="center"/>
              <w:rPr>
                <w:b/>
                <w:bCs/>
              </w:rPr>
            </w:pPr>
            <w:r>
              <w:rPr>
                <w:b/>
                <w:bCs/>
              </w:rPr>
              <w:t>Number of repairers</w:t>
            </w:r>
          </w:p>
        </w:tc>
        <w:tc>
          <w:tcPr>
            <w:tcW w:w="1914" w:type="dxa"/>
            <w:noWrap/>
          </w:tcPr>
          <w:p>
            <w:pPr>
              <w:pStyle w:val="TableNAm"/>
              <w:tabs>
                <w:tab w:val="clear" w:pos="567"/>
                <w:tab w:val="right" w:pos="1501"/>
              </w:tabs>
              <w:ind w:right="223"/>
              <w:jc w:val="center"/>
              <w:rPr>
                <w:b/>
                <w:bCs/>
              </w:rPr>
            </w:pPr>
            <w:r>
              <w:rPr>
                <w:b/>
                <w:bCs/>
              </w:rPr>
              <w:t>Column 2</w:t>
            </w:r>
          </w:p>
          <w:p>
            <w:pPr>
              <w:pStyle w:val="TableNAm"/>
              <w:tabs>
                <w:tab w:val="clear" w:pos="567"/>
                <w:tab w:val="right" w:pos="1501"/>
              </w:tabs>
              <w:ind w:right="223"/>
              <w:jc w:val="center"/>
              <w:rPr>
                <w:b/>
                <w:bCs/>
              </w:rPr>
            </w:pPr>
            <w:r>
              <w:rPr>
                <w:b/>
                <w:bCs/>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 w:val="right" w:pos="1501"/>
              </w:tabs>
              <w:ind w:right="223"/>
              <w:jc w:val="right"/>
            </w:pPr>
            <w:r>
              <w:t>759.00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 w:val="right" w:pos="1501"/>
              </w:tabs>
              <w:ind w:right="223"/>
              <w:jc w:val="right"/>
            </w:pPr>
            <w:r>
              <w:t>911.00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 w:val="right" w:pos="1501"/>
              </w:tabs>
              <w:ind w:right="223"/>
              <w:jc w:val="right"/>
            </w:pPr>
            <w:r>
              <w:t>1 063.00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 w:val="right" w:pos="1501"/>
              </w:tabs>
              <w:ind w:right="223"/>
              <w:jc w:val="right"/>
            </w:pPr>
            <w:r>
              <w:t>1 215.00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 w:val="right" w:pos="1501"/>
              </w:tabs>
              <w:ind w:right="223"/>
              <w:jc w:val="right"/>
            </w:pPr>
            <w:r>
              <w:t>1 408.00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 w:val="right" w:pos="1501"/>
              </w:tabs>
              <w:ind w:right="223"/>
              <w:jc w:val="right"/>
            </w:pPr>
            <w:r>
              <w:t>1 489.50</w:t>
            </w:r>
          </w:p>
        </w:tc>
      </w:tr>
    </w:tbl>
    <w:p>
      <w:pPr>
        <w:pStyle w:val="Footnotesection"/>
      </w:pPr>
      <w:r>
        <w:tab/>
        <w:t>[Regulation 7A inserted: SL 2021/86 r. 51.]</w:t>
      </w:r>
    </w:p>
    <w:p>
      <w:pPr>
        <w:pStyle w:val="Ednotesection"/>
      </w:pPr>
      <w:r>
        <w:t>[</w:t>
      </w:r>
      <w:r>
        <w:rPr>
          <w:b/>
        </w:rPr>
        <w:t>7B.</w:t>
      </w:r>
      <w:r>
        <w:tab/>
        <w:t>Deleted: Gazette 18 Nov 2014 p. 4320.]</w:t>
      </w:r>
    </w:p>
    <w:p>
      <w:pPr>
        <w:pStyle w:val="Heading5"/>
        <w:spacing w:before="180"/>
      </w:pPr>
      <w:bookmarkStart w:id="213" w:name="_Toc83303014"/>
      <w:bookmarkStart w:id="214" w:name="_Toc75761802"/>
      <w:r>
        <w:rPr>
          <w:rStyle w:val="CharSectno"/>
        </w:rPr>
        <w:t>7C</w:t>
      </w:r>
      <w:r>
        <w:t>.</w:t>
      </w:r>
      <w:r>
        <w:tab/>
        <w:t>Duplicate business licence, fee for (Act s. 25)</w:t>
      </w:r>
      <w:bookmarkEnd w:id="213"/>
      <w:bookmarkEnd w:id="214"/>
    </w:p>
    <w:p>
      <w:pPr>
        <w:pStyle w:val="Subsection"/>
        <w:spacing w:before="120"/>
      </w:pPr>
      <w:r>
        <w:tab/>
      </w:r>
      <w:r>
        <w:tab/>
        <w:t>For the purposes of the Act section 25, the prescribed fee is $29.50.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p>
    <w:p>
      <w:pPr>
        <w:pStyle w:val="Heading5"/>
      </w:pPr>
      <w:bookmarkStart w:id="215" w:name="_Toc83303015"/>
      <w:bookmarkStart w:id="216" w:name="_Toc75761803"/>
      <w:r>
        <w:rPr>
          <w:rStyle w:val="CharSectno"/>
        </w:rPr>
        <w:t>7D</w:t>
      </w:r>
      <w:r>
        <w:t>.</w:t>
      </w:r>
      <w:r>
        <w:tab/>
        <w:t>Conditions and restrictions attached to business licences (Act s. 28)</w:t>
      </w:r>
      <w:bookmarkEnd w:id="215"/>
      <w:bookmarkEnd w:id="216"/>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217" w:name="_Toc83303016"/>
      <w:bookmarkStart w:id="218" w:name="_Toc75761804"/>
      <w:r>
        <w:rPr>
          <w:rStyle w:val="CharSectno"/>
        </w:rPr>
        <w:t>7E</w:t>
      </w:r>
      <w:r>
        <w:t>.</w:t>
      </w:r>
      <w:r>
        <w:tab/>
        <w:t>Duration of business licence (Act s. 30)</w:t>
      </w:r>
      <w:bookmarkEnd w:id="217"/>
      <w:bookmarkEnd w:id="218"/>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219" w:name="_Toc83303017"/>
      <w:bookmarkStart w:id="220" w:name="_Toc75761805"/>
      <w:r>
        <w:rPr>
          <w:rStyle w:val="CharSectno"/>
        </w:rPr>
        <w:t>7F</w:t>
      </w:r>
      <w:r>
        <w:t>.</w:t>
      </w:r>
      <w:r>
        <w:tab/>
        <w:t>Fees for renewal of licence (Act s. 31)</w:t>
      </w:r>
      <w:bookmarkEnd w:id="219"/>
      <w:bookmarkEnd w:id="220"/>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$247.00;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keepNext/>
              <w:jc w:val="center"/>
              <w:rPr>
                <w:b/>
                <w:bCs/>
              </w:rPr>
            </w:pPr>
            <w:r>
              <w:rPr>
                <w:b/>
                <w:bCs/>
              </w:rPr>
              <w:t>Item</w:t>
            </w:r>
          </w:p>
        </w:tc>
        <w:tc>
          <w:tcPr>
            <w:tcW w:w="1418" w:type="dxa"/>
            <w:noWrap/>
          </w:tcPr>
          <w:p>
            <w:pPr>
              <w:pStyle w:val="TableNAm"/>
              <w:keepNext/>
              <w:jc w:val="center"/>
              <w:rPr>
                <w:b/>
                <w:bCs/>
              </w:rPr>
            </w:pPr>
            <w:r>
              <w:rPr>
                <w:b/>
                <w:bCs/>
              </w:rPr>
              <w:t>Column 1</w:t>
            </w:r>
          </w:p>
          <w:p>
            <w:pPr>
              <w:pStyle w:val="TableNAm"/>
              <w:keepNext/>
              <w:jc w:val="center"/>
              <w:rPr>
                <w:b/>
                <w:bCs/>
              </w:rPr>
            </w:pPr>
            <w:r>
              <w:rPr>
                <w:b/>
                <w:bCs/>
              </w:rPr>
              <w:t>Number of repairers</w:t>
            </w:r>
          </w:p>
        </w:tc>
        <w:tc>
          <w:tcPr>
            <w:tcW w:w="1914" w:type="dxa"/>
            <w:noWrap/>
          </w:tcPr>
          <w:p>
            <w:pPr>
              <w:pStyle w:val="TableNAm"/>
              <w:keepNext/>
              <w:ind w:right="87"/>
              <w:jc w:val="center"/>
              <w:rPr>
                <w:b/>
                <w:bCs/>
              </w:rPr>
            </w:pPr>
            <w:r>
              <w:rPr>
                <w:b/>
                <w:bCs/>
              </w:rPr>
              <w:t>Column 2</w:t>
            </w:r>
          </w:p>
          <w:p>
            <w:pPr>
              <w:pStyle w:val="TableNAm"/>
              <w:keepNext/>
              <w:ind w:right="87"/>
              <w:jc w:val="center"/>
              <w:rPr>
                <w:b/>
                <w:bCs/>
              </w:rPr>
            </w:pPr>
            <w:r>
              <w:rPr>
                <w:b/>
                <w:bCs/>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ind w:right="87"/>
              <w:jc w:val="right"/>
            </w:pPr>
            <w:r>
              <w:t>773.00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ind w:right="87"/>
              <w:jc w:val="right"/>
            </w:pPr>
            <w:r>
              <w:t>928.00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ind w:right="87"/>
              <w:jc w:val="right"/>
            </w:pPr>
            <w:r>
              <w:t>1 083.00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ind w:right="87"/>
              <w:jc w:val="right"/>
            </w:pPr>
            <w:r>
              <w:t>1 237.00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ind w:right="87"/>
              <w:jc w:val="right"/>
            </w:pPr>
            <w:r>
              <w:t>1 325.80</w:t>
            </w:r>
          </w:p>
        </w:tc>
      </w:tr>
      <w:tr>
        <w:trPr>
          <w:cantSplit/>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ind w:right="87"/>
              <w:jc w:val="right"/>
            </w:pPr>
            <w:r>
              <w:t>1 473.10</w:t>
            </w:r>
          </w:p>
        </w:tc>
      </w:tr>
    </w:tbl>
    <w:p>
      <w:pPr>
        <w:pStyle w:val="Footnotesection"/>
      </w:pPr>
      <w:r>
        <w:tab/>
        <w:t>[Regulation 7F inserted: SL 2021/86 r. 52.]</w:t>
      </w:r>
    </w:p>
    <w:p>
      <w:pPr>
        <w:pStyle w:val="Heading5"/>
      </w:pPr>
      <w:bookmarkStart w:id="221" w:name="_Toc83303018"/>
      <w:bookmarkStart w:id="222" w:name="_Toc75761806"/>
      <w:r>
        <w:rPr>
          <w:rStyle w:val="CharSectno"/>
        </w:rPr>
        <w:t>7G</w:t>
      </w:r>
      <w:r>
        <w:t>.</w:t>
      </w:r>
      <w:r>
        <w:tab/>
        <w:t>Change of certain information, licensee to notify Commissioner of</w:t>
      </w:r>
      <w:bookmarkEnd w:id="221"/>
      <w:bookmarkEnd w:id="222"/>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23" w:name="_Toc83201498"/>
      <w:bookmarkStart w:id="224" w:name="_Toc83202913"/>
      <w:bookmarkStart w:id="225" w:name="_Toc83295593"/>
      <w:bookmarkStart w:id="226" w:name="_Toc83303019"/>
      <w:bookmarkStart w:id="227" w:name="_Toc75419203"/>
      <w:bookmarkStart w:id="228" w:name="_Toc75419802"/>
      <w:bookmarkStart w:id="229" w:name="_Toc75761807"/>
      <w:r>
        <w:rPr>
          <w:rStyle w:val="CharPartNo"/>
        </w:rPr>
        <w:t>Part 2</w:t>
      </w:r>
      <w:r>
        <w:rPr>
          <w:rStyle w:val="CharDivNo"/>
        </w:rPr>
        <w:t> </w:t>
      </w:r>
      <w:r>
        <w:t>—</w:t>
      </w:r>
      <w:r>
        <w:rPr>
          <w:rStyle w:val="CharDivText"/>
        </w:rPr>
        <w:t> </w:t>
      </w:r>
      <w:r>
        <w:rPr>
          <w:rStyle w:val="CharPartText"/>
        </w:rPr>
        <w:t>Certification of individuals performing repair work</w:t>
      </w:r>
      <w:bookmarkEnd w:id="223"/>
      <w:bookmarkEnd w:id="224"/>
      <w:bookmarkEnd w:id="225"/>
      <w:bookmarkEnd w:id="226"/>
      <w:bookmarkEnd w:id="227"/>
      <w:bookmarkEnd w:id="228"/>
      <w:bookmarkEnd w:id="229"/>
    </w:p>
    <w:p>
      <w:pPr>
        <w:pStyle w:val="Heading5"/>
      </w:pPr>
      <w:bookmarkStart w:id="230" w:name="_Toc83303020"/>
      <w:bookmarkStart w:id="231" w:name="_Toc75761808"/>
      <w:r>
        <w:rPr>
          <w:rStyle w:val="CharSectno"/>
        </w:rPr>
        <w:t>7</w:t>
      </w:r>
      <w:r>
        <w:t>.</w:t>
      </w:r>
      <w:r>
        <w:tab/>
        <w:t>Repairer’s certificate, fee for (Act s. 41(2)(b))</w:t>
      </w:r>
      <w:bookmarkEnd w:id="230"/>
      <w:bookmarkEnd w:id="231"/>
    </w:p>
    <w:p>
      <w:pPr>
        <w:pStyle w:val="Subsection"/>
      </w:pPr>
      <w:r>
        <w:tab/>
      </w:r>
      <w:r>
        <w:tab/>
        <w:t>For the purposes of the Act section 41(2)(b), the prescribed fee, regardless of the number of classes of repair work, is $94.00.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w:t>
      </w:r>
    </w:p>
    <w:p>
      <w:pPr>
        <w:pStyle w:val="Heading5"/>
      </w:pPr>
      <w:bookmarkStart w:id="232" w:name="_Toc83303021"/>
      <w:bookmarkStart w:id="233" w:name="_Toc75761809"/>
      <w:r>
        <w:rPr>
          <w:rStyle w:val="CharSectno"/>
        </w:rPr>
        <w:t>8</w:t>
      </w:r>
      <w:r>
        <w:t>.</w:t>
      </w:r>
      <w:r>
        <w:tab/>
        <w:t>Qualifications prescribed (Act s. 42(2)(a)(i))</w:t>
      </w:r>
      <w:bookmarkEnd w:id="232"/>
      <w:bookmarkEnd w:id="233"/>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rPr>
          <w:ins w:id="234" w:author="Master Repository Process" w:date="2021-09-24T11:50:00Z"/>
        </w:rPr>
      </w:pPr>
      <w:ins w:id="235" w:author="Master Repository Process" w:date="2021-09-24T11:50:00Z">
        <w:r>
          <w:tab/>
          <w:t>(4)</w:t>
        </w:r>
        <w:r>
          <w:tab/>
          <w:t>For the purposes of section 42(2)(a)(i) of the Act, a person has the qualifications prescribed for locksmith work if the person holds the qualification MEM30819 — Certificate III in Locksmithing.</w:t>
        </w:r>
      </w:ins>
    </w:p>
    <w:p>
      <w:pPr>
        <w:pStyle w:val="Footnotesection"/>
      </w:pPr>
      <w:r>
        <w:tab/>
        <w:t>[Regulation 8 amended: Gazette 15 Mar 2019 p. 772</w:t>
      </w:r>
      <w:ins w:id="236" w:author="Master Repository Process" w:date="2021-09-24T11:50:00Z">
        <w:r>
          <w:t>; SL 2021/164 r. 28</w:t>
        </w:r>
      </w:ins>
      <w:r>
        <w:t>.]</w:t>
      </w:r>
    </w:p>
    <w:p>
      <w:pPr>
        <w:pStyle w:val="Heading2"/>
      </w:pPr>
      <w:bookmarkStart w:id="237" w:name="_Toc83201501"/>
      <w:bookmarkStart w:id="238" w:name="_Toc83202916"/>
      <w:bookmarkStart w:id="239" w:name="_Toc83295596"/>
      <w:bookmarkStart w:id="240" w:name="_Toc83303022"/>
      <w:bookmarkStart w:id="241" w:name="_Toc75419206"/>
      <w:bookmarkStart w:id="242" w:name="_Toc75419805"/>
      <w:bookmarkStart w:id="243" w:name="_Toc75761810"/>
      <w:r>
        <w:rPr>
          <w:rStyle w:val="CharPartNo"/>
        </w:rPr>
        <w:t>Part 3</w:t>
      </w:r>
      <w:r>
        <w:rPr>
          <w:b w:val="0"/>
        </w:rPr>
        <w:t> </w:t>
      </w:r>
      <w:r>
        <w:t>—</w:t>
      </w:r>
      <w:r>
        <w:rPr>
          <w:b w:val="0"/>
        </w:rPr>
        <w:t> </w:t>
      </w:r>
      <w:r>
        <w:rPr>
          <w:rStyle w:val="CharPartText"/>
        </w:rPr>
        <w:t>Provisions applicable to business licences and to certificates</w:t>
      </w:r>
      <w:bookmarkEnd w:id="237"/>
      <w:bookmarkEnd w:id="238"/>
      <w:bookmarkEnd w:id="239"/>
      <w:bookmarkEnd w:id="240"/>
      <w:bookmarkEnd w:id="241"/>
      <w:bookmarkEnd w:id="242"/>
      <w:bookmarkEnd w:id="243"/>
    </w:p>
    <w:p>
      <w:pPr>
        <w:pStyle w:val="Footnoteheading"/>
      </w:pPr>
      <w:r>
        <w:tab/>
        <w:t>[Heading inserted: Gazette 24 Jun 2008 p. 2820.]</w:t>
      </w:r>
    </w:p>
    <w:p>
      <w:pPr>
        <w:pStyle w:val="Heading5"/>
      </w:pPr>
      <w:bookmarkStart w:id="244" w:name="_Toc83303023"/>
      <w:bookmarkStart w:id="245" w:name="_Toc75761811"/>
      <w:r>
        <w:rPr>
          <w:rStyle w:val="CharSectno"/>
        </w:rPr>
        <w:t>9</w:t>
      </w:r>
      <w:r>
        <w:t>.</w:t>
      </w:r>
      <w:r>
        <w:tab/>
        <w:t>Particulars etc. to be recorded in register (Act s. 50(1)(a))</w:t>
      </w:r>
      <w:bookmarkEnd w:id="244"/>
      <w:bookmarkEnd w:id="245"/>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246" w:name="_Toc83303024"/>
      <w:bookmarkStart w:id="247" w:name="_Toc75761812"/>
      <w:r>
        <w:rPr>
          <w:rStyle w:val="CharSectno"/>
        </w:rPr>
        <w:t>10</w:t>
      </w:r>
      <w:r>
        <w:t>.</w:t>
      </w:r>
      <w:r>
        <w:tab/>
        <w:t>Fees for inspecting, and obtaining copies of, register (Act s. 51)</w:t>
      </w:r>
      <w:bookmarkEnd w:id="246"/>
      <w:bookmarkEnd w:id="247"/>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$12.20 for the first page and $2.30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 18 Jun 2019 p. 2106.]</w:t>
      </w:r>
    </w:p>
    <w:p>
      <w:pPr>
        <w:pStyle w:val="Heading5"/>
      </w:pPr>
      <w:bookmarkStart w:id="248" w:name="_Toc83303025"/>
      <w:bookmarkStart w:id="249" w:name="_Toc75761813"/>
      <w:r>
        <w:rPr>
          <w:rStyle w:val="CharSectno"/>
        </w:rPr>
        <w:t>11</w:t>
      </w:r>
      <w:r>
        <w:t>.</w:t>
      </w:r>
      <w:r>
        <w:tab/>
        <w:t>Certified copy of certificate, fee for (Act s. 54(1))</w:t>
      </w:r>
      <w:bookmarkEnd w:id="248"/>
      <w:bookmarkEnd w:id="249"/>
    </w:p>
    <w:p>
      <w:pPr>
        <w:pStyle w:val="Subsection"/>
      </w:pPr>
      <w:r>
        <w:tab/>
      </w:r>
      <w:r>
        <w:tab/>
        <w:t>For the purposes of the Act section 54(1), the prescribed fee is $63.00.</w:t>
      </w:r>
    </w:p>
    <w:p>
      <w:pPr>
        <w:pStyle w:val="Footnotesection"/>
      </w:pPr>
      <w:r>
        <w:tab/>
        <w:t>[Regulation 11 amended: Gazette 17 Jun 2008 p. 2555; 23 Jun 2009 p. 2449; 22 Jun 2011 p. 2372; 15 Jun 2012 p. 2597; 27 Jun 2013 p. 2700; 17 Jun 2014 p. 1972; amended: Gazette 23 Jun 2015 p. 2180; 3 Jun 2016 p. 1766; 18 Jun 2019 p. 2106.]</w:t>
      </w:r>
    </w:p>
    <w:p>
      <w:pPr>
        <w:pStyle w:val="Heading2"/>
      </w:pPr>
      <w:bookmarkStart w:id="250" w:name="_Toc83201505"/>
      <w:bookmarkStart w:id="251" w:name="_Toc83202920"/>
      <w:bookmarkStart w:id="252" w:name="_Toc83295600"/>
      <w:bookmarkStart w:id="253" w:name="_Toc83303026"/>
      <w:bookmarkStart w:id="254" w:name="_Toc75419210"/>
      <w:bookmarkStart w:id="255" w:name="_Toc75419809"/>
      <w:bookmarkStart w:id="256" w:name="_Toc75761814"/>
      <w:r>
        <w:rPr>
          <w:rStyle w:val="CharPartNo"/>
        </w:rPr>
        <w:t>Part 4</w:t>
      </w:r>
      <w:r>
        <w:rPr>
          <w:b w:val="0"/>
        </w:rPr>
        <w:t> </w:t>
      </w:r>
      <w:r>
        <w:t>—</w:t>
      </w:r>
      <w:r>
        <w:rPr>
          <w:b w:val="0"/>
        </w:rPr>
        <w:t> </w:t>
      </w:r>
      <w:r>
        <w:rPr>
          <w:rStyle w:val="CharPartText"/>
        </w:rPr>
        <w:t>Miscellaneous</w:t>
      </w:r>
      <w:bookmarkEnd w:id="250"/>
      <w:bookmarkEnd w:id="251"/>
      <w:bookmarkEnd w:id="252"/>
      <w:bookmarkEnd w:id="253"/>
      <w:bookmarkEnd w:id="254"/>
      <w:bookmarkEnd w:id="255"/>
      <w:bookmarkEnd w:id="256"/>
    </w:p>
    <w:p>
      <w:pPr>
        <w:pStyle w:val="Footnoteheading"/>
        <w:spacing w:before="80"/>
      </w:pPr>
      <w:r>
        <w:tab/>
        <w:t>[Heading inserted: Gazette 24 Jun 2008 p. 2822.]</w:t>
      </w:r>
    </w:p>
    <w:p>
      <w:pPr>
        <w:pStyle w:val="Heading5"/>
        <w:spacing w:before="160"/>
      </w:pPr>
      <w:bookmarkStart w:id="257" w:name="_Toc83303027"/>
      <w:bookmarkStart w:id="258" w:name="_Toc75761815"/>
      <w:r>
        <w:rPr>
          <w:rStyle w:val="CharSectno"/>
        </w:rPr>
        <w:t>12</w:t>
      </w:r>
      <w:r>
        <w:rPr>
          <w:color w:val="000000"/>
        </w:rPr>
        <w:t>.</w:t>
      </w:r>
      <w:r>
        <w:rPr>
          <w:color w:val="000000"/>
        </w:rPr>
        <w:tab/>
        <w:t>Changes of authorised premises, fees for (Act s. 61(1)(c))</w:t>
      </w:r>
      <w:bookmarkEnd w:id="257"/>
      <w:bookmarkEnd w:id="258"/>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$126.00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$126.00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p>
    <w:p>
      <w:pPr>
        <w:pStyle w:val="Ednotesection"/>
      </w:pPr>
      <w:r>
        <w:t>[</w:t>
      </w:r>
      <w:r>
        <w:rPr>
          <w:b/>
        </w:rPr>
        <w:t>12A.</w:t>
      </w:r>
      <w:r>
        <w:tab/>
        <w:t>Deleted: SL 2021/86 r. 54.]</w:t>
      </w:r>
    </w:p>
    <w:p>
      <w:pPr>
        <w:pStyle w:val="Heading5"/>
        <w:spacing w:before="160"/>
      </w:pPr>
      <w:bookmarkStart w:id="259" w:name="_Toc83303028"/>
      <w:bookmarkStart w:id="260" w:name="_Toc75761816"/>
      <w:r>
        <w:rPr>
          <w:rStyle w:val="CharSectno"/>
        </w:rPr>
        <w:t>13</w:t>
      </w:r>
      <w:r>
        <w:t>.</w:t>
      </w:r>
      <w:r>
        <w:tab/>
        <w:t>Infringement notice offences and modified penalties (Act s. 98 and 99(1))</w:t>
      </w:r>
      <w:bookmarkEnd w:id="259"/>
      <w:bookmarkEnd w:id="260"/>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ins w:id="261" w:author="Master Repository Process" w:date="2021-09-24T11:50:00Z"/>
        </w:trPr>
        <w:tc>
          <w:tcPr>
            <w:tcW w:w="993" w:type="dxa"/>
          </w:tcPr>
          <w:p>
            <w:pPr>
              <w:pStyle w:val="TableNAm"/>
              <w:rPr>
                <w:ins w:id="262" w:author="Master Repository Process" w:date="2021-09-24T11:50:00Z"/>
                <w:sz w:val="22"/>
                <w:szCs w:val="22"/>
              </w:rPr>
            </w:pPr>
            <w:ins w:id="263" w:author="Master Repository Process" w:date="2021-09-24T11:50:00Z">
              <w:r>
                <w:rPr>
                  <w:sz w:val="22"/>
                  <w:szCs w:val="22"/>
                </w:rPr>
                <w:t>10A.</w:t>
              </w:r>
            </w:ins>
          </w:p>
        </w:tc>
        <w:tc>
          <w:tcPr>
            <w:tcW w:w="2268" w:type="dxa"/>
          </w:tcPr>
          <w:p>
            <w:pPr>
              <w:pStyle w:val="TableNAm"/>
              <w:rPr>
                <w:ins w:id="264" w:author="Master Repository Process" w:date="2021-09-24T11:50:00Z"/>
                <w:sz w:val="22"/>
                <w:szCs w:val="22"/>
              </w:rPr>
            </w:pPr>
            <w:ins w:id="265" w:author="Master Repository Process" w:date="2021-09-24T11:50:00Z">
              <w:r>
                <w:rPr>
                  <w:sz w:val="22"/>
                  <w:szCs w:val="22"/>
                </w:rPr>
                <w:t>Section 55(3)</w:t>
              </w:r>
            </w:ins>
          </w:p>
        </w:tc>
        <w:tc>
          <w:tcPr>
            <w:tcW w:w="1417" w:type="dxa"/>
          </w:tcPr>
          <w:p>
            <w:pPr>
              <w:pStyle w:val="TableNAm"/>
              <w:rPr>
                <w:ins w:id="266" w:author="Master Repository Process" w:date="2021-09-24T11:50:00Z"/>
                <w:sz w:val="22"/>
                <w:szCs w:val="22"/>
              </w:rPr>
            </w:pPr>
            <w:ins w:id="267" w:author="Master Repository Process" w:date="2021-09-24T11:50:00Z">
              <w:r>
                <w:rPr>
                  <w:sz w:val="22"/>
                  <w:szCs w:val="22"/>
                </w:rPr>
                <w:t>$150</w:t>
              </w:r>
            </w:ins>
          </w:p>
        </w:tc>
        <w:tc>
          <w:tcPr>
            <w:tcW w:w="1843" w:type="dxa"/>
          </w:tcPr>
          <w:p>
            <w:pPr>
              <w:pStyle w:val="TableNAm"/>
              <w:rPr>
                <w:ins w:id="268" w:author="Master Repository Process" w:date="2021-09-24T11:50:00Z"/>
                <w:sz w:val="22"/>
                <w:szCs w:val="22"/>
              </w:rPr>
            </w:pPr>
            <w:ins w:id="269" w:author="Master Repository Process" w:date="2021-09-24T11:50:00Z">
              <w:r>
                <w:rPr>
                  <w:sz w:val="22"/>
                  <w:szCs w:val="22"/>
                </w:rPr>
                <w:t>$300</w:t>
              </w:r>
            </w:ins>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rPr>
          <w:ins w:id="270" w:author="Master Repository Process" w:date="2021-09-24T11:50:00Z"/>
        </w:trPr>
        <w:tc>
          <w:tcPr>
            <w:tcW w:w="993" w:type="dxa"/>
            <w:noWrap/>
          </w:tcPr>
          <w:p>
            <w:pPr>
              <w:pStyle w:val="TableNAm"/>
              <w:rPr>
                <w:ins w:id="271" w:author="Master Repository Process" w:date="2021-09-24T11:50:00Z"/>
                <w:sz w:val="22"/>
                <w:szCs w:val="22"/>
              </w:rPr>
            </w:pPr>
            <w:ins w:id="272" w:author="Master Repository Process" w:date="2021-09-24T11:50:00Z">
              <w:r>
                <w:rPr>
                  <w:sz w:val="22"/>
                  <w:szCs w:val="22"/>
                </w:rPr>
                <w:t>16A.</w:t>
              </w:r>
            </w:ins>
          </w:p>
        </w:tc>
        <w:tc>
          <w:tcPr>
            <w:tcW w:w="2268" w:type="dxa"/>
            <w:noWrap/>
          </w:tcPr>
          <w:p>
            <w:pPr>
              <w:pStyle w:val="TableNAm"/>
              <w:rPr>
                <w:ins w:id="273" w:author="Master Repository Process" w:date="2021-09-24T11:50:00Z"/>
                <w:sz w:val="22"/>
                <w:szCs w:val="22"/>
              </w:rPr>
            </w:pPr>
            <w:ins w:id="274" w:author="Master Repository Process" w:date="2021-09-24T11:50:00Z">
              <w:r>
                <w:rPr>
                  <w:sz w:val="22"/>
                  <w:szCs w:val="22"/>
                </w:rPr>
                <w:t>Section 109(2)(a)</w:t>
              </w:r>
            </w:ins>
          </w:p>
        </w:tc>
        <w:tc>
          <w:tcPr>
            <w:tcW w:w="1417" w:type="dxa"/>
            <w:noWrap/>
          </w:tcPr>
          <w:p>
            <w:pPr>
              <w:pStyle w:val="TableNAm"/>
              <w:rPr>
                <w:ins w:id="275" w:author="Master Repository Process" w:date="2021-09-24T11:50:00Z"/>
                <w:sz w:val="22"/>
                <w:szCs w:val="22"/>
              </w:rPr>
            </w:pPr>
            <w:ins w:id="276" w:author="Master Repository Process" w:date="2021-09-24T11:50:00Z">
              <w:r>
                <w:rPr>
                  <w:sz w:val="22"/>
                  <w:szCs w:val="22"/>
                </w:rPr>
                <w:t>$500</w:t>
              </w:r>
            </w:ins>
          </w:p>
        </w:tc>
        <w:tc>
          <w:tcPr>
            <w:tcW w:w="1843" w:type="dxa"/>
            <w:noWrap/>
          </w:tcPr>
          <w:p>
            <w:pPr>
              <w:pStyle w:val="TableNAm"/>
              <w:rPr>
                <w:ins w:id="277" w:author="Master Repository Process" w:date="2021-09-24T11:50:00Z"/>
                <w:sz w:val="22"/>
                <w:szCs w:val="22"/>
              </w:rPr>
            </w:pPr>
            <w:ins w:id="278" w:author="Master Repository Process" w:date="2021-09-24T11:50:00Z">
              <w:r>
                <w:rPr>
                  <w:sz w:val="22"/>
                  <w:szCs w:val="22"/>
                </w:rPr>
                <w:t>$1 000</w:t>
              </w:r>
            </w:ins>
          </w:p>
        </w:tc>
      </w:tr>
      <w:tr>
        <w:trPr>
          <w:ins w:id="279" w:author="Master Repository Process" w:date="2021-09-24T11:50:00Z"/>
        </w:trPr>
        <w:tc>
          <w:tcPr>
            <w:tcW w:w="993" w:type="dxa"/>
            <w:noWrap/>
          </w:tcPr>
          <w:p>
            <w:pPr>
              <w:pStyle w:val="TableNAm"/>
              <w:rPr>
                <w:ins w:id="280" w:author="Master Repository Process" w:date="2021-09-24T11:50:00Z"/>
                <w:sz w:val="22"/>
                <w:szCs w:val="22"/>
              </w:rPr>
            </w:pPr>
            <w:ins w:id="281" w:author="Master Repository Process" w:date="2021-09-24T11:50:00Z">
              <w:r>
                <w:rPr>
                  <w:sz w:val="22"/>
                  <w:szCs w:val="22"/>
                </w:rPr>
                <w:t>16B.</w:t>
              </w:r>
            </w:ins>
          </w:p>
        </w:tc>
        <w:tc>
          <w:tcPr>
            <w:tcW w:w="2268" w:type="dxa"/>
            <w:noWrap/>
          </w:tcPr>
          <w:p>
            <w:pPr>
              <w:pStyle w:val="TableNAm"/>
              <w:rPr>
                <w:ins w:id="282" w:author="Master Repository Process" w:date="2021-09-24T11:50:00Z"/>
                <w:sz w:val="22"/>
                <w:szCs w:val="22"/>
              </w:rPr>
            </w:pPr>
            <w:ins w:id="283" w:author="Master Repository Process" w:date="2021-09-24T11:50:00Z">
              <w:r>
                <w:rPr>
                  <w:sz w:val="22"/>
                  <w:szCs w:val="22"/>
                </w:rPr>
                <w:t>Section 109(3)(a) or (b)</w:t>
              </w:r>
            </w:ins>
          </w:p>
        </w:tc>
        <w:tc>
          <w:tcPr>
            <w:tcW w:w="1417" w:type="dxa"/>
            <w:noWrap/>
          </w:tcPr>
          <w:p>
            <w:pPr>
              <w:pStyle w:val="TableNAm"/>
              <w:rPr>
                <w:ins w:id="284" w:author="Master Repository Process" w:date="2021-09-24T11:50:00Z"/>
                <w:sz w:val="22"/>
                <w:szCs w:val="22"/>
              </w:rPr>
            </w:pPr>
            <w:ins w:id="285" w:author="Master Repository Process" w:date="2021-09-24T11:50:00Z">
              <w:r>
                <w:rPr>
                  <w:sz w:val="22"/>
                  <w:szCs w:val="22"/>
                </w:rPr>
                <w:t>—</w:t>
              </w:r>
            </w:ins>
          </w:p>
        </w:tc>
        <w:tc>
          <w:tcPr>
            <w:tcW w:w="1843" w:type="dxa"/>
            <w:noWrap/>
          </w:tcPr>
          <w:p>
            <w:pPr>
              <w:pStyle w:val="TableNAm"/>
              <w:rPr>
                <w:ins w:id="286" w:author="Master Repository Process" w:date="2021-09-24T11:50:00Z"/>
                <w:sz w:val="22"/>
                <w:szCs w:val="22"/>
              </w:rPr>
            </w:pPr>
            <w:ins w:id="287" w:author="Master Repository Process" w:date="2021-09-24T11:50:00Z">
              <w:r>
                <w:rPr>
                  <w:sz w:val="22"/>
                  <w:szCs w:val="22"/>
                </w:rPr>
                <w:t>$1 000</w:t>
              </w:r>
            </w:ins>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w:t>
      </w:r>
      <w:ins w:id="288" w:author="Master Repository Process" w:date="2021-09-24T11:50:00Z">
        <w:r>
          <w:t>; amended: SL 2021/164 r. 29</w:t>
        </w:r>
      </w:ins>
      <w:r>
        <w:t>.]</w:t>
      </w:r>
    </w:p>
    <w:p>
      <w:pPr>
        <w:pStyle w:val="Heading5"/>
        <w:keepLines w:val="0"/>
        <w:spacing w:before="180"/>
      </w:pPr>
      <w:bookmarkStart w:id="289" w:name="_Toc83303029"/>
      <w:bookmarkStart w:id="290" w:name="_Toc75761817"/>
      <w:r>
        <w:rPr>
          <w:rStyle w:val="CharSectno"/>
        </w:rPr>
        <w:t>14</w:t>
      </w:r>
      <w:r>
        <w:t>.</w:t>
      </w:r>
      <w:r>
        <w:tab/>
        <w:t>Infringement notice and withdrawal notice, forms of (Act s. 101(1) and 103(1))</w:t>
      </w:r>
      <w:bookmarkEnd w:id="289"/>
      <w:bookmarkEnd w:id="290"/>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291" w:name="_Toc83303030"/>
      <w:bookmarkStart w:id="292" w:name="_Toc75761818"/>
      <w:r>
        <w:rPr>
          <w:rStyle w:val="CharSectno"/>
        </w:rPr>
        <w:t>15</w:t>
      </w:r>
      <w:r>
        <w:t>.</w:t>
      </w:r>
      <w:r>
        <w:tab/>
        <w:t>Refund of fee on withdrawal or refusal of certain applications</w:t>
      </w:r>
      <w:bookmarkEnd w:id="291"/>
      <w:bookmarkEnd w:id="292"/>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If the Commissioner refuses an application made under the Act section 15, 17, 19 or 31, the Commissioner must refund to the 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5"/>
        <w:rPr>
          <w:ins w:id="293" w:author="Master Repository Process" w:date="2021-09-24T11:50:00Z"/>
        </w:rPr>
      </w:pPr>
      <w:bookmarkStart w:id="294" w:name="_Toc83303031"/>
      <w:del w:id="295" w:author="Master Repository Process" w:date="2021-09-24T11:50:00Z">
        <w:r>
          <w:delText>[</w:delText>
        </w:r>
      </w:del>
      <w:r>
        <w:rPr>
          <w:rStyle w:val="CharSectno"/>
        </w:rPr>
        <w:t>16</w:t>
      </w:r>
      <w:r>
        <w:t>.</w:t>
      </w:r>
      <w:r>
        <w:tab/>
      </w:r>
      <w:del w:id="296" w:author="Master Repository Process" w:date="2021-09-24T11:50:00Z">
        <w:r>
          <w:delText>Deleted: Gazette 18 Nov 2014 p. 4322</w:delText>
        </w:r>
      </w:del>
      <w:ins w:id="297" w:author="Master Repository Process" w:date="2021-09-24T11:50:00Z">
        <w:r>
          <w:t>Transitional</w:t>
        </w:r>
        <w:bookmarkEnd w:id="294"/>
      </w:ins>
    </w:p>
    <w:p>
      <w:pPr>
        <w:pStyle w:val="Subsection"/>
        <w:keepNext/>
        <w:rPr>
          <w:ins w:id="298" w:author="Master Repository Process" w:date="2021-09-24T11:50:00Z"/>
        </w:rPr>
      </w:pPr>
      <w:ins w:id="299" w:author="Master Repository Process" w:date="2021-09-24T11:50:00Z">
        <w:r>
          <w:tab/>
          <w:t>(1)</w:t>
        </w:r>
        <w:r>
          <w:tab/>
          <w:t xml:space="preserve">In this regulation — </w:t>
        </w:r>
      </w:ins>
    </w:p>
    <w:p>
      <w:pPr>
        <w:pStyle w:val="Defstart"/>
        <w:rPr>
          <w:ins w:id="300" w:author="Master Repository Process" w:date="2021-09-24T11:50:00Z"/>
        </w:rPr>
      </w:pPr>
      <w:ins w:id="301" w:author="Master Repository Process" w:date="2021-09-24T11:50:00Z">
        <w:r>
          <w:tab/>
        </w:r>
        <w:r>
          <w:rPr>
            <w:rStyle w:val="CharDefText"/>
          </w:rPr>
          <w:t>amendment regulations</w:t>
        </w:r>
        <w:r>
          <w:t xml:space="preserve"> means the </w:t>
        </w:r>
        <w:r>
          <w:rPr>
            <w:i/>
          </w:rPr>
          <w:t>Commerce Regulations Amendment (Motor Vehicle Dealers and Repairers) Regulations 2021</w:t>
        </w:r>
        <w:r>
          <w:t>;</w:t>
        </w:r>
      </w:ins>
    </w:p>
    <w:p>
      <w:pPr>
        <w:pStyle w:val="Defstart"/>
        <w:rPr>
          <w:ins w:id="302" w:author="Master Repository Process" w:date="2021-09-24T11:50:00Z"/>
        </w:rPr>
      </w:pPr>
      <w:ins w:id="303" w:author="Master Repository Process" w:date="2021-09-24T11:50:00Z">
        <w:r>
          <w:tab/>
        </w:r>
        <w:r>
          <w:rPr>
            <w:rStyle w:val="CharDefText"/>
          </w:rPr>
          <w:t>commencement</w:t>
        </w:r>
        <w:r>
          <w:t xml:space="preserve"> means the commencement of regulation 26 of the amendment regulations.</w:t>
        </w:r>
      </w:ins>
    </w:p>
    <w:p>
      <w:pPr>
        <w:pStyle w:val="Subsection"/>
        <w:rPr>
          <w:ins w:id="304" w:author="Master Repository Process" w:date="2021-09-24T11:50:00Z"/>
        </w:rPr>
      </w:pPr>
      <w:ins w:id="305" w:author="Master Repository Process" w:date="2021-09-24T11:50:00Z">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ins>
    </w:p>
    <w:p>
      <w:pPr>
        <w:pStyle w:val="Subsection"/>
        <w:keepNext/>
        <w:rPr>
          <w:ins w:id="306" w:author="Master Repository Process" w:date="2021-09-24T11:50:00Z"/>
        </w:rPr>
      </w:pPr>
      <w:ins w:id="307" w:author="Master Repository Process" w:date="2021-09-24T11:50:00Z">
        <w:r>
          <w:tab/>
          <w:t>(3)</w:t>
        </w:r>
        <w:r>
          <w:tab/>
          <w:t xml:space="preserve">Subregulation (5) applies to an individual if — </w:t>
        </w:r>
      </w:ins>
    </w:p>
    <w:p>
      <w:pPr>
        <w:pStyle w:val="Indenta"/>
        <w:rPr>
          <w:ins w:id="308" w:author="Master Repository Process" w:date="2021-09-24T11:50:00Z"/>
        </w:rPr>
      </w:pPr>
      <w:ins w:id="309" w:author="Master Repository Process" w:date="2021-09-24T11:50:00Z">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ins>
    </w:p>
    <w:p>
      <w:pPr>
        <w:pStyle w:val="Indenta"/>
        <w:keepNext/>
        <w:rPr>
          <w:ins w:id="310" w:author="Master Repository Process" w:date="2021-09-24T11:50:00Z"/>
        </w:rPr>
      </w:pPr>
      <w:ins w:id="311" w:author="Master Repository Process" w:date="2021-09-24T11:50:00Z">
        <w:r>
          <w:tab/>
          <w:t>(b)</w:t>
        </w:r>
        <w:r>
          <w:tab/>
          <w:t xml:space="preserve">the prescribed qualification relates to 1 or more classes of repair work that — </w:t>
        </w:r>
      </w:ins>
    </w:p>
    <w:p>
      <w:pPr>
        <w:pStyle w:val="Indenti"/>
        <w:rPr>
          <w:ins w:id="312" w:author="Master Repository Process" w:date="2021-09-24T11:50:00Z"/>
        </w:rPr>
      </w:pPr>
      <w:ins w:id="313" w:author="Master Repository Process" w:date="2021-09-24T11:50:00Z">
        <w:r>
          <w:tab/>
          <w:t>(i)</w:t>
        </w:r>
        <w:r>
          <w:tab/>
          <w:t>are listed in the Table to regulation 5 immediately before the commencement; and</w:t>
        </w:r>
      </w:ins>
    </w:p>
    <w:p>
      <w:pPr>
        <w:pStyle w:val="Indenti"/>
        <w:rPr>
          <w:ins w:id="314" w:author="Master Repository Process" w:date="2021-09-24T11:50:00Z"/>
        </w:rPr>
      </w:pPr>
      <w:ins w:id="315" w:author="Master Repository Process" w:date="2021-09-24T11:50:00Z">
        <w:r>
          <w:tab/>
          <w:t>(ii)</w:t>
        </w:r>
        <w:r>
          <w:tab/>
          <w:t>are no longer listed in that Table on the commencement.</w:t>
        </w:r>
      </w:ins>
    </w:p>
    <w:p>
      <w:pPr>
        <w:pStyle w:val="Subsection"/>
        <w:keepNext/>
        <w:rPr>
          <w:ins w:id="316" w:author="Master Repository Process" w:date="2021-09-24T11:50:00Z"/>
        </w:rPr>
      </w:pPr>
      <w:ins w:id="317" w:author="Master Repository Process" w:date="2021-09-24T11:50:00Z">
        <w:r>
          <w:tab/>
          <w:t>(4)</w:t>
        </w:r>
        <w:r>
          <w:tab/>
          <w:t xml:space="preserve">Subregulation (5) also applies to an individual if — </w:t>
        </w:r>
      </w:ins>
    </w:p>
    <w:p>
      <w:pPr>
        <w:pStyle w:val="Indenta"/>
        <w:rPr>
          <w:ins w:id="318" w:author="Master Repository Process" w:date="2021-09-24T11:50:00Z"/>
        </w:rPr>
      </w:pPr>
      <w:ins w:id="319" w:author="Master Repository Process" w:date="2021-09-24T11:50:00Z">
        <w:r>
          <w:tab/>
          <w:t>(a)</w:t>
        </w:r>
        <w:r>
          <w:tab/>
          <w:t xml:space="preserve">immediately before the commencement, the individual has obtained the prescribed qualification, or has another qualification or experience (the </w:t>
        </w:r>
        <w:r>
          <w:rPr>
            <w:rStyle w:val="CharDefText"/>
          </w:rPr>
          <w:t>other qualification</w:t>
        </w:r>
        <w:r>
          <w:t>), that makes the individual sufficiently qualified for the purposes of section 42(2) of the Act to be granted a repairer’s certificate but has not yet applied for it; and</w:t>
        </w:r>
      </w:ins>
    </w:p>
    <w:p>
      <w:pPr>
        <w:pStyle w:val="Indenta"/>
        <w:keepNext/>
        <w:rPr>
          <w:ins w:id="320" w:author="Master Repository Process" w:date="2021-09-24T11:50:00Z"/>
        </w:rPr>
      </w:pPr>
      <w:ins w:id="321" w:author="Master Repository Process" w:date="2021-09-24T11:50:00Z">
        <w:r>
          <w:tab/>
          <w:t>(b)</w:t>
        </w:r>
        <w:r>
          <w:tab/>
          <w:t xml:space="preserve">the prescribed qualification or the other qualification relates to 1 or more classes of repair work that — </w:t>
        </w:r>
      </w:ins>
    </w:p>
    <w:p>
      <w:pPr>
        <w:pStyle w:val="Indenti"/>
        <w:rPr>
          <w:ins w:id="322" w:author="Master Repository Process" w:date="2021-09-24T11:50:00Z"/>
        </w:rPr>
      </w:pPr>
      <w:ins w:id="323" w:author="Master Repository Process" w:date="2021-09-24T11:50:00Z">
        <w:r>
          <w:tab/>
          <w:t>(i)</w:t>
        </w:r>
        <w:r>
          <w:tab/>
          <w:t>are listed in the Table to regulation 5 immediately before the commencement; and</w:t>
        </w:r>
      </w:ins>
    </w:p>
    <w:p>
      <w:pPr>
        <w:pStyle w:val="Indenti"/>
        <w:rPr>
          <w:ins w:id="324" w:author="Master Repository Process" w:date="2021-09-24T11:50:00Z"/>
        </w:rPr>
      </w:pPr>
      <w:ins w:id="325" w:author="Master Repository Process" w:date="2021-09-24T11:50:00Z">
        <w:r>
          <w:tab/>
          <w:t>(ii)</w:t>
        </w:r>
        <w:r>
          <w:tab/>
          <w:t>are no longer listed in that Table on the commencement.</w:t>
        </w:r>
      </w:ins>
    </w:p>
    <w:p>
      <w:pPr>
        <w:pStyle w:val="Subsection"/>
        <w:keepNext/>
        <w:rPr>
          <w:ins w:id="326" w:author="Master Repository Process" w:date="2021-09-24T11:50:00Z"/>
        </w:rPr>
      </w:pPr>
      <w:ins w:id="327" w:author="Master Repository Process" w:date="2021-09-24T11:50:00Z">
        <w:r>
          <w:tab/>
          <w:t>(5)</w:t>
        </w:r>
        <w:r>
          <w:tab/>
          <w:t xml:space="preserve">The individual is entitled to be granted a repairer’s certificate in respect of the class or classes of repair work to which the prescribed qualification or the other qualification relates if — </w:t>
        </w:r>
      </w:ins>
    </w:p>
    <w:p>
      <w:pPr>
        <w:pStyle w:val="Indenta"/>
        <w:rPr>
          <w:ins w:id="328" w:author="Master Repository Process" w:date="2021-09-24T11:50:00Z"/>
        </w:rPr>
      </w:pPr>
      <w:ins w:id="329" w:author="Master Repository Process" w:date="2021-09-24T11:50:00Z">
        <w:r>
          <w:tab/>
          <w:t>(a)</w:t>
        </w:r>
        <w:r>
          <w:tab/>
          <w:t>within 12 months after the commencement — the individual applies for the repairer’s certificate, having obtained the prescribed qualification (if applicable); and</w:t>
        </w:r>
      </w:ins>
    </w:p>
    <w:p>
      <w:pPr>
        <w:pStyle w:val="Indenta"/>
        <w:rPr>
          <w:ins w:id="330" w:author="Master Repository Process" w:date="2021-09-24T11:50:00Z"/>
        </w:rPr>
      </w:pPr>
      <w:ins w:id="331" w:author="Master Repository Process" w:date="2021-09-24T11:50:00Z">
        <w:r>
          <w:tab/>
          <w:t>(b)</w:t>
        </w:r>
        <w:r>
          <w:tab/>
          <w:t>the individual satisfies the Commissioner for the purposes of section 42 of the Act.</w:t>
        </w:r>
      </w:ins>
    </w:p>
    <w:p>
      <w:pPr>
        <w:pStyle w:val="Footnotesection"/>
      </w:pPr>
      <w:ins w:id="332" w:author="Master Repository Process" w:date="2021-09-24T11:50:00Z">
        <w:r>
          <w:tab/>
          <w:t>[Regulation 16 inserted: SL 2021/164 r. 30</w:t>
        </w:r>
      </w:ins>
      <w:r>
        <w:t>.]</w:t>
      </w:r>
    </w:p>
    <w:p>
      <w:pPr>
        <w:pStyle w:val="Ednotepart"/>
      </w:pPr>
      <w:r>
        <w:t>[Part 5 (r. 17-20) deleted: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33" w:name="_Toc83201510"/>
      <w:bookmarkStart w:id="334" w:name="_Toc83202926"/>
      <w:bookmarkStart w:id="335" w:name="_Toc83295606"/>
      <w:bookmarkStart w:id="336" w:name="_Toc83303032"/>
      <w:bookmarkStart w:id="337" w:name="_Toc75419216"/>
      <w:bookmarkStart w:id="338" w:name="_Toc75419814"/>
      <w:bookmarkStart w:id="339" w:name="_Toc75761819"/>
      <w:r>
        <w:rPr>
          <w:rStyle w:val="CharSchNo"/>
        </w:rPr>
        <w:t>Schedule 1</w:t>
      </w:r>
      <w:r>
        <w:rPr>
          <w:rStyle w:val="CharSDivNo"/>
        </w:rPr>
        <w:t> </w:t>
      </w:r>
      <w:r>
        <w:t>—</w:t>
      </w:r>
      <w:r>
        <w:rPr>
          <w:rStyle w:val="CharSDivText"/>
        </w:rPr>
        <w:t> </w:t>
      </w:r>
      <w:r>
        <w:rPr>
          <w:rStyle w:val="CharSchText"/>
        </w:rPr>
        <w:t>Forms</w:t>
      </w:r>
      <w:bookmarkEnd w:id="333"/>
      <w:bookmarkEnd w:id="334"/>
      <w:bookmarkEnd w:id="335"/>
      <w:bookmarkEnd w:id="336"/>
      <w:bookmarkEnd w:id="337"/>
      <w:bookmarkEnd w:id="338"/>
      <w:bookmarkEnd w:id="339"/>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del w:id="340" w:author="Master Repository Process" w:date="2021-09-24T11:50:00Z"/>
                <w:sz w:val="20"/>
              </w:rPr>
            </w:pPr>
            <w:del w:id="341" w:author="Master Repository Process" w:date="2021-09-24T11:50:00Z">
              <w:r>
                <w:rPr>
                  <w:sz w:val="20"/>
                </w:rPr>
                <w:tab/>
              </w:r>
            </w:del>
            <w:r>
              <w:rPr>
                <w:sz w:val="20"/>
              </w:rPr>
              <w:t xml:space="preserve">Department of </w:t>
            </w:r>
            <w:del w:id="342" w:author="Master Repository Process" w:date="2021-09-24T11:50:00Z">
              <w:r>
                <w:rPr>
                  <w:sz w:val="20"/>
                </w:rPr>
                <w:delText xml:space="preserve">Commerce - </w:delText>
              </w:r>
            </w:del>
            <w:ins w:id="343" w:author="Master Repository Process" w:date="2021-09-24T11:50:00Z">
              <w:r>
                <w:rPr>
                  <w:sz w:val="20"/>
                </w:rPr>
                <w:t>Mines, Industry Regulation and Safety</w:t>
              </w:r>
              <w:r>
                <w:rPr>
                  <w:sz w:val="20"/>
                </w:rPr>
                <w:br/>
              </w:r>
            </w:ins>
            <w:r>
              <w:rPr>
                <w:sz w:val="20"/>
              </w:rPr>
              <w:t>Consumer Protection</w:t>
            </w:r>
          </w:p>
          <w:p>
            <w:pPr>
              <w:pStyle w:val="yTable"/>
              <w:tabs>
                <w:tab w:val="left" w:pos="1026"/>
              </w:tabs>
              <w:spacing w:before="0"/>
              <w:ind w:left="1027" w:hanging="885"/>
              <w:rPr>
                <w:del w:id="344" w:author="Master Repository Process" w:date="2021-09-24T11:50:00Z"/>
                <w:sz w:val="20"/>
              </w:rPr>
            </w:pPr>
            <w:del w:id="345" w:author="Master Repository Process" w:date="2021-09-24T11:50:00Z">
              <w:r>
                <w:rPr>
                  <w:sz w:val="20"/>
                </w:rPr>
                <w:tab/>
              </w:r>
            </w:del>
            <w:ins w:id="346" w:author="Master Repository Process" w:date="2021-09-24T11:50:00Z">
              <w:r>
                <w:rPr>
                  <w:sz w:val="20"/>
                </w:rPr>
                <w:t xml:space="preserve"> Division</w:t>
              </w:r>
              <w:r>
                <w:rPr>
                  <w:sz w:val="20"/>
                </w:rPr>
                <w:br/>
              </w:r>
            </w:ins>
            <w:r>
              <w:rPr>
                <w:sz w:val="20"/>
              </w:rPr>
              <w:t>Locked</w:t>
            </w:r>
            <w:del w:id="347" w:author="Master Repository Process" w:date="2021-09-24T11:50:00Z">
              <w:r>
                <w:rPr>
                  <w:sz w:val="20"/>
                </w:rPr>
                <w:delText xml:space="preserve"> </w:delText>
              </w:r>
            </w:del>
            <w:ins w:id="348" w:author="Master Repository Process" w:date="2021-09-24T11:50:00Z">
              <w:r>
                <w:rPr>
                  <w:sz w:val="20"/>
                </w:rPr>
                <w:t> </w:t>
              </w:r>
            </w:ins>
            <w:r>
              <w:rPr>
                <w:sz w:val="20"/>
              </w:rPr>
              <w:t>Bag</w:t>
            </w:r>
            <w:del w:id="349" w:author="Master Repository Process" w:date="2021-09-24T11:50:00Z">
              <w:r>
                <w:rPr>
                  <w:sz w:val="20"/>
                </w:rPr>
                <w:delText xml:space="preserve"> 14  Cloisters Square</w:delText>
              </w:r>
            </w:del>
          </w:p>
          <w:p>
            <w:pPr>
              <w:pStyle w:val="yTableNAm"/>
              <w:tabs>
                <w:tab w:val="clear" w:pos="567"/>
              </w:tabs>
              <w:ind w:left="1034"/>
              <w:rPr>
                <w:sz w:val="20"/>
              </w:rPr>
            </w:pPr>
            <w:del w:id="350" w:author="Master Repository Process" w:date="2021-09-24T11:50:00Z">
              <w:r>
                <w:rPr>
                  <w:sz w:val="20"/>
                </w:rPr>
                <w:delText xml:space="preserve">Perth </w:delText>
              </w:r>
            </w:del>
            <w:ins w:id="351" w:author="Master Repository Process" w:date="2021-09-24T11:50:00Z">
              <w:r>
                <w:rPr>
                  <w:sz w:val="20"/>
                </w:rPr>
                <w:t> 100</w:t>
              </w:r>
              <w:r>
                <w:rPr>
                  <w:sz w:val="20"/>
                </w:rPr>
                <w:br/>
                <w:t>EAST PERTH</w:t>
              </w:r>
            </w:ins>
            <w:r>
              <w:rPr>
                <w:sz w:val="20"/>
              </w:rPr>
              <w:t xml:space="preserve"> WA </w:t>
            </w:r>
            <w:del w:id="352" w:author="Master Repository Process" w:date="2021-09-24T11:50:00Z">
              <w:r>
                <w:rPr>
                  <w:sz w:val="20"/>
                </w:rPr>
                <w:delText xml:space="preserve"> 6850</w:delText>
              </w:r>
            </w:del>
            <w:ins w:id="353" w:author="Master Repository Process" w:date="2021-09-24T11:50:00Z">
              <w:r>
                <w:rPr>
                  <w:sz w:val="20"/>
                </w:rPr>
                <w:t>6892</w:t>
              </w:r>
            </w:ins>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del w:id="354" w:author="Master Repository Process" w:date="2021-09-24T11:50:00Z"/>
                <w:sz w:val="20"/>
              </w:rPr>
            </w:pPr>
            <w:del w:id="355" w:author="Master Repository Process" w:date="2021-09-24T11:50:00Z">
              <w:r>
                <w:rPr>
                  <w:sz w:val="20"/>
                </w:rPr>
                <w:tab/>
              </w:r>
            </w:del>
            <w:r>
              <w:rPr>
                <w:sz w:val="20"/>
              </w:rPr>
              <w:t xml:space="preserve">Department of </w:t>
            </w:r>
            <w:del w:id="356" w:author="Master Repository Process" w:date="2021-09-24T11:50:00Z">
              <w:r>
                <w:rPr>
                  <w:sz w:val="20"/>
                </w:rPr>
                <w:delText xml:space="preserve">Commerce - </w:delText>
              </w:r>
            </w:del>
            <w:ins w:id="357" w:author="Master Repository Process" w:date="2021-09-24T11:50:00Z">
              <w:r>
                <w:rPr>
                  <w:sz w:val="20"/>
                </w:rPr>
                <w:t>Mines, Industry Regulation and Safety</w:t>
              </w:r>
              <w:r>
                <w:rPr>
                  <w:sz w:val="20"/>
                </w:rPr>
                <w:br/>
              </w:r>
            </w:ins>
            <w:r>
              <w:rPr>
                <w:sz w:val="20"/>
              </w:rPr>
              <w:t>Consumer Protection</w:t>
            </w:r>
          </w:p>
          <w:p>
            <w:pPr>
              <w:pStyle w:val="yTableNAm"/>
              <w:tabs>
                <w:tab w:val="clear" w:pos="567"/>
              </w:tabs>
              <w:ind w:left="1034"/>
              <w:rPr>
                <w:sz w:val="20"/>
              </w:rPr>
            </w:pPr>
            <w:del w:id="358" w:author="Master Repository Process" w:date="2021-09-24T11:50:00Z">
              <w:r>
                <w:rPr>
                  <w:sz w:val="20"/>
                </w:rPr>
                <w:tab/>
              </w:r>
            </w:del>
            <w:ins w:id="359" w:author="Master Repository Process" w:date="2021-09-24T11:50:00Z">
              <w:r>
                <w:rPr>
                  <w:sz w:val="20"/>
                </w:rPr>
                <w:t xml:space="preserve"> Division</w:t>
              </w:r>
              <w:r>
                <w:rPr>
                  <w:sz w:val="20"/>
                </w:rPr>
                <w:br/>
              </w:r>
            </w:ins>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del w:id="360" w:author="Master Repository Process" w:date="2021-09-24T11:50:00Z"/>
                <w:sz w:val="20"/>
              </w:rPr>
            </w:pPr>
            <w:del w:id="361" w:author="Master Repository Process" w:date="2021-09-24T11:50:00Z">
              <w:r>
                <w:rPr>
                  <w:sz w:val="20"/>
                </w:rPr>
                <w:tab/>
              </w:r>
            </w:del>
            <w:r>
              <w:rPr>
                <w:sz w:val="20"/>
              </w:rPr>
              <w:t xml:space="preserve">Department of </w:t>
            </w:r>
            <w:del w:id="362" w:author="Master Repository Process" w:date="2021-09-24T11:50:00Z">
              <w:r>
                <w:rPr>
                  <w:sz w:val="20"/>
                </w:rPr>
                <w:delText xml:space="preserve">Commerce - </w:delText>
              </w:r>
            </w:del>
            <w:ins w:id="363" w:author="Master Repository Process" w:date="2021-09-24T11:50:00Z">
              <w:r>
                <w:rPr>
                  <w:sz w:val="20"/>
                </w:rPr>
                <w:t>Mines, Industry Regulation and Safety</w:t>
              </w:r>
              <w:r>
                <w:rPr>
                  <w:sz w:val="20"/>
                </w:rPr>
                <w:br/>
              </w:r>
            </w:ins>
            <w:r>
              <w:rPr>
                <w:sz w:val="20"/>
              </w:rPr>
              <w:t>Consumer Protection</w:t>
            </w:r>
          </w:p>
          <w:p>
            <w:pPr>
              <w:pStyle w:val="yTable"/>
              <w:keepNext/>
              <w:tabs>
                <w:tab w:val="left" w:pos="1026"/>
              </w:tabs>
              <w:spacing w:before="0"/>
              <w:ind w:left="1026" w:hanging="851"/>
              <w:rPr>
                <w:del w:id="364" w:author="Master Repository Process" w:date="2021-09-24T11:50:00Z"/>
                <w:sz w:val="20"/>
              </w:rPr>
            </w:pPr>
            <w:del w:id="365" w:author="Master Repository Process" w:date="2021-09-24T11:50:00Z">
              <w:r>
                <w:rPr>
                  <w:sz w:val="20"/>
                </w:rPr>
                <w:tab/>
              </w:r>
            </w:del>
            <w:ins w:id="366" w:author="Master Repository Process" w:date="2021-09-24T11:50:00Z">
              <w:r>
                <w:rPr>
                  <w:sz w:val="20"/>
                </w:rPr>
                <w:t xml:space="preserve"> Division</w:t>
              </w:r>
              <w:r>
                <w:rPr>
                  <w:sz w:val="20"/>
                </w:rPr>
                <w:br/>
              </w:r>
            </w:ins>
            <w:r>
              <w:rPr>
                <w:sz w:val="20"/>
              </w:rPr>
              <w:t>Locked</w:t>
            </w:r>
            <w:del w:id="367" w:author="Master Repository Process" w:date="2021-09-24T11:50:00Z">
              <w:r>
                <w:rPr>
                  <w:sz w:val="20"/>
                </w:rPr>
                <w:delText xml:space="preserve"> </w:delText>
              </w:r>
            </w:del>
            <w:ins w:id="368" w:author="Master Repository Process" w:date="2021-09-24T11:50:00Z">
              <w:r>
                <w:rPr>
                  <w:sz w:val="20"/>
                </w:rPr>
                <w:t> </w:t>
              </w:r>
            </w:ins>
            <w:r>
              <w:rPr>
                <w:sz w:val="20"/>
              </w:rPr>
              <w:t>Bag</w:t>
            </w:r>
            <w:del w:id="369" w:author="Master Repository Process" w:date="2021-09-24T11:50:00Z">
              <w:r>
                <w:rPr>
                  <w:sz w:val="20"/>
                </w:rPr>
                <w:delText xml:space="preserve"> 14  Cloisters Square</w:delText>
              </w:r>
            </w:del>
          </w:p>
          <w:p>
            <w:pPr>
              <w:pStyle w:val="yTableNAm"/>
              <w:tabs>
                <w:tab w:val="clear" w:pos="567"/>
              </w:tabs>
              <w:spacing w:before="0"/>
              <w:ind w:left="1032"/>
              <w:rPr>
                <w:sz w:val="20"/>
              </w:rPr>
            </w:pPr>
            <w:del w:id="370" w:author="Master Repository Process" w:date="2021-09-24T11:50:00Z">
              <w:r>
                <w:rPr>
                  <w:sz w:val="20"/>
                </w:rPr>
                <w:tab/>
                <w:delText xml:space="preserve">Perth </w:delText>
              </w:r>
            </w:del>
            <w:ins w:id="371" w:author="Master Repository Process" w:date="2021-09-24T11:50:00Z">
              <w:r>
                <w:rPr>
                  <w:sz w:val="20"/>
                </w:rPr>
                <w:t> 100</w:t>
              </w:r>
              <w:r>
                <w:rPr>
                  <w:sz w:val="20"/>
                </w:rPr>
                <w:br/>
                <w:t>EAST PERTH</w:t>
              </w:r>
            </w:ins>
            <w:r>
              <w:rPr>
                <w:sz w:val="20"/>
              </w:rPr>
              <w:t xml:space="preserve"> WA </w:t>
            </w:r>
            <w:del w:id="372" w:author="Master Repository Process" w:date="2021-09-24T11:50:00Z">
              <w:r>
                <w:rPr>
                  <w:sz w:val="20"/>
                </w:rPr>
                <w:delText xml:space="preserve"> 6850</w:delText>
              </w:r>
            </w:del>
            <w:ins w:id="373" w:author="Master Repository Process" w:date="2021-09-24T11:50:00Z">
              <w:r>
                <w:rPr>
                  <w:sz w:val="20"/>
                </w:rPr>
                <w:t>6892</w:t>
              </w:r>
            </w:ins>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w:t>
      </w:r>
      <w:del w:id="374" w:author="Master Repository Process" w:date="2021-09-24T11:50:00Z">
        <w:r>
          <w:delText>42</w:delText>
        </w:r>
      </w:del>
      <w:ins w:id="375" w:author="Master Repository Process" w:date="2021-09-24T11:50:00Z">
        <w:r>
          <w:t>42; SL 2021/164 r. 31</w:t>
        </w:r>
      </w:ins>
      <w:r>
        <w:t>.]</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del w:id="376" w:author="Master Repository Process" w:date="2021-09-24T11:50:00Z"/>
                <w:sz w:val="20"/>
              </w:rPr>
            </w:pPr>
            <w:del w:id="377" w:author="Master Repository Process" w:date="2021-09-24T11:50:00Z">
              <w:r>
                <w:rPr>
                  <w:sz w:val="20"/>
                </w:rPr>
                <w:tab/>
              </w:r>
            </w:del>
            <w:r>
              <w:rPr>
                <w:sz w:val="20"/>
              </w:rPr>
              <w:t xml:space="preserve">Department of </w:t>
            </w:r>
            <w:del w:id="378" w:author="Master Repository Process" w:date="2021-09-24T11:50:00Z">
              <w:r>
                <w:rPr>
                  <w:sz w:val="20"/>
                </w:rPr>
                <w:delText xml:space="preserve">Commerce - </w:delText>
              </w:r>
            </w:del>
            <w:ins w:id="379" w:author="Master Repository Process" w:date="2021-09-24T11:50:00Z">
              <w:r>
                <w:rPr>
                  <w:sz w:val="20"/>
                </w:rPr>
                <w:t>Mines, Industry Regulation and Safety</w:t>
              </w:r>
              <w:r>
                <w:rPr>
                  <w:sz w:val="20"/>
                </w:rPr>
                <w:br/>
              </w:r>
            </w:ins>
            <w:r>
              <w:rPr>
                <w:sz w:val="20"/>
              </w:rPr>
              <w:t>Consumer Protection</w:t>
            </w:r>
          </w:p>
          <w:p>
            <w:pPr>
              <w:pStyle w:val="yTable"/>
              <w:tabs>
                <w:tab w:val="left" w:pos="884"/>
              </w:tabs>
              <w:spacing w:before="0"/>
              <w:ind w:left="884" w:hanging="851"/>
              <w:rPr>
                <w:del w:id="380" w:author="Master Repository Process" w:date="2021-09-24T11:50:00Z"/>
                <w:sz w:val="20"/>
              </w:rPr>
            </w:pPr>
            <w:del w:id="381" w:author="Master Repository Process" w:date="2021-09-24T11:50:00Z">
              <w:r>
                <w:rPr>
                  <w:sz w:val="20"/>
                </w:rPr>
                <w:tab/>
              </w:r>
            </w:del>
            <w:ins w:id="382" w:author="Master Repository Process" w:date="2021-09-24T11:50:00Z">
              <w:r>
                <w:rPr>
                  <w:sz w:val="20"/>
                </w:rPr>
                <w:t xml:space="preserve"> Division</w:t>
              </w:r>
              <w:r>
                <w:rPr>
                  <w:sz w:val="20"/>
                </w:rPr>
                <w:br/>
              </w:r>
            </w:ins>
            <w:r>
              <w:rPr>
                <w:sz w:val="20"/>
              </w:rPr>
              <w:t xml:space="preserve">Locked Bag </w:t>
            </w:r>
            <w:del w:id="383" w:author="Master Repository Process" w:date="2021-09-24T11:50:00Z">
              <w:r>
                <w:rPr>
                  <w:sz w:val="20"/>
                </w:rPr>
                <w:delText>14  Cloisters Square</w:delText>
              </w:r>
            </w:del>
          </w:p>
          <w:p>
            <w:pPr>
              <w:pStyle w:val="yTableNAm"/>
              <w:spacing w:before="0"/>
              <w:ind w:left="890"/>
              <w:rPr>
                <w:sz w:val="20"/>
              </w:rPr>
            </w:pPr>
            <w:del w:id="384" w:author="Master Repository Process" w:date="2021-09-24T11:50:00Z">
              <w:r>
                <w:rPr>
                  <w:sz w:val="20"/>
                </w:rPr>
                <w:tab/>
                <w:delText xml:space="preserve">Perth </w:delText>
              </w:r>
            </w:del>
            <w:ins w:id="385" w:author="Master Repository Process" w:date="2021-09-24T11:50:00Z">
              <w:r>
                <w:rPr>
                  <w:sz w:val="20"/>
                </w:rPr>
                <w:t>100</w:t>
              </w:r>
              <w:r>
                <w:rPr>
                  <w:sz w:val="20"/>
                </w:rPr>
                <w:br/>
                <w:t>EAST PERTH</w:t>
              </w:r>
            </w:ins>
            <w:r>
              <w:rPr>
                <w:sz w:val="20"/>
              </w:rPr>
              <w:t xml:space="preserve"> WA </w:t>
            </w:r>
            <w:del w:id="386" w:author="Master Repository Process" w:date="2021-09-24T11:50:00Z">
              <w:r>
                <w:rPr>
                  <w:sz w:val="20"/>
                </w:rPr>
                <w:delText xml:space="preserve"> 6850</w:delText>
              </w:r>
            </w:del>
            <w:ins w:id="387" w:author="Master Repository Process" w:date="2021-09-24T11:50:00Z">
              <w:r>
                <w:rPr>
                  <w:sz w:val="20"/>
                </w:rPr>
                <w:t>6892</w:t>
              </w:r>
            </w:ins>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ins w:id="388" w:author="Master Repository Process" w:date="2021-09-24T11:50:00Z">
        <w:r>
          <w:t>; SL 2021/164 r. 32</w:t>
        </w:r>
      </w:ins>
      <w:r>
        <w:t>.]</w:t>
      </w:r>
    </w:p>
    <w:p>
      <w:pPr>
        <w:pStyle w:val="yScheduleHeading"/>
      </w:pPr>
      <w:bookmarkStart w:id="389" w:name="_Toc83202927"/>
      <w:bookmarkStart w:id="390" w:name="_Toc83295607"/>
      <w:bookmarkStart w:id="391" w:name="_Toc83303033"/>
      <w:bookmarkStart w:id="392" w:name="_Toc75419217"/>
      <w:bookmarkStart w:id="393" w:name="_Toc75419815"/>
      <w:bookmarkStart w:id="394" w:name="_Toc75761820"/>
      <w:bookmarkStart w:id="395" w:name="_Toc83201511"/>
      <w:r>
        <w:rPr>
          <w:rStyle w:val="CharSchNo"/>
        </w:rPr>
        <w:t>Schedule</w:t>
      </w:r>
      <w:del w:id="396" w:author="Master Repository Process" w:date="2021-09-24T11:50:00Z">
        <w:r>
          <w:rPr>
            <w:rStyle w:val="CharSchNo"/>
          </w:rPr>
          <w:delText xml:space="preserve"> </w:delText>
        </w:r>
      </w:del>
      <w:ins w:id="397" w:author="Master Repository Process" w:date="2021-09-24T11:50:00Z">
        <w:r>
          <w:rPr>
            <w:rStyle w:val="CharSchNo"/>
          </w:rPr>
          <w:t> </w:t>
        </w:r>
      </w:ins>
      <w:r>
        <w:rPr>
          <w:rStyle w:val="CharSchNo"/>
        </w:rPr>
        <w:t>2</w:t>
      </w:r>
      <w:r>
        <w:rPr>
          <w:rStyle w:val="CharSClsNo"/>
        </w:rPr>
        <w:t> </w:t>
      </w:r>
      <w:r>
        <w:t>—</w:t>
      </w:r>
      <w:r>
        <w:rPr>
          <w:rStyle w:val="CharSClsNo"/>
        </w:rPr>
        <w:t> </w:t>
      </w:r>
      <w:r>
        <w:rPr>
          <w:rStyle w:val="CharSchText"/>
        </w:rPr>
        <w:t>Qualifications prescribed</w:t>
      </w:r>
      <w:bookmarkEnd w:id="389"/>
      <w:bookmarkEnd w:id="390"/>
      <w:bookmarkEnd w:id="391"/>
      <w:bookmarkEnd w:id="392"/>
      <w:bookmarkEnd w:id="393"/>
      <w:bookmarkEnd w:id="394"/>
    </w:p>
    <w:p>
      <w:pPr>
        <w:pStyle w:val="yShoulderClause"/>
      </w:pPr>
      <w:r>
        <w:t>[r.</w:t>
      </w:r>
      <w:del w:id="398" w:author="Master Repository Process" w:date="2021-09-24T11:50:00Z">
        <w:r>
          <w:delText xml:space="preserve"> </w:delText>
        </w:r>
      </w:del>
      <w:ins w:id="399" w:author="Master Repository Process" w:date="2021-09-24T11:50:00Z">
        <w:r>
          <w:t> </w:t>
        </w:r>
      </w:ins>
      <w:r>
        <w:t>8]</w:t>
      </w:r>
    </w:p>
    <w:p>
      <w:pPr>
        <w:pStyle w:val="yFootnoteheading"/>
        <w:spacing w:after="60"/>
      </w:pPr>
      <w:r>
        <w:tab/>
        <w:t xml:space="preserve">[Heading inserted: </w:t>
      </w:r>
      <w:del w:id="400" w:author="Master Repository Process" w:date="2021-09-24T11:50:00Z">
        <w:r>
          <w:delText>Gazette 15 Mar 2019 p. 773</w:delText>
        </w:r>
      </w:del>
      <w:ins w:id="401" w:author="Master Repository Process" w:date="2021-09-24T11:50:00Z">
        <w:r>
          <w:t>SL 2021/164 r. 33</w:t>
        </w:r>
      </w:ins>
      <w:r>
        <w:t>.]</w:t>
      </w:r>
    </w:p>
    <w:p>
      <w:pPr>
        <w:pStyle w:val="yTHeadingNAm"/>
        <w:rPr>
          <w:del w:id="402" w:author="Master Repository Process" w:date="2021-09-24T11:50:00Z"/>
        </w:rPr>
      </w:pPr>
      <w:del w:id="403" w:author="Master Repository Process" w:date="2021-09-24T11:50:00Z">
        <w:r>
          <w:delText>Table</w:delText>
        </w:r>
      </w:del>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noWrap/>
          </w:tcPr>
          <w:p>
            <w:pPr>
              <w:pStyle w:val="yTableNAm"/>
              <w:rPr>
                <w:b/>
                <w:sz w:val="20"/>
              </w:rPr>
            </w:pPr>
            <w:r>
              <w:rPr>
                <w:b/>
                <w:sz w:val="20"/>
              </w:rPr>
              <w:t>Column 1</w:t>
            </w:r>
          </w:p>
          <w:p>
            <w:pPr>
              <w:pStyle w:val="yTableNAm"/>
              <w:rPr>
                <w:b/>
                <w:sz w:val="20"/>
              </w:rPr>
            </w:pPr>
            <w:r>
              <w:rPr>
                <w:b/>
                <w:sz w:val="20"/>
              </w:rPr>
              <w:t>Item</w:t>
            </w:r>
          </w:p>
        </w:tc>
        <w:tc>
          <w:tcPr>
            <w:tcW w:w="1560" w:type="dxa"/>
            <w:vMerge w:val="restart"/>
            <w:noWrap/>
          </w:tcPr>
          <w:p>
            <w:pPr>
              <w:pStyle w:val="yTableNAm"/>
              <w:rPr>
                <w:b/>
                <w:sz w:val="20"/>
              </w:rPr>
            </w:pPr>
            <w:r>
              <w:rPr>
                <w:b/>
                <w:sz w:val="20"/>
              </w:rPr>
              <w:t>Column 2</w:t>
            </w:r>
          </w:p>
          <w:p>
            <w:pPr>
              <w:pStyle w:val="yTableNAm"/>
              <w:rPr>
                <w:b/>
                <w:sz w:val="20"/>
              </w:rPr>
            </w:pPr>
            <w:r>
              <w:rPr>
                <w:b/>
                <w:sz w:val="20"/>
              </w:rPr>
              <w:t>Class of repair work</w:t>
            </w:r>
          </w:p>
        </w:tc>
        <w:tc>
          <w:tcPr>
            <w:tcW w:w="4281" w:type="dxa"/>
            <w:gridSpan w:val="2"/>
            <w:noWrap/>
          </w:tcPr>
          <w:p>
            <w:pPr>
              <w:pStyle w:val="yTableNAm"/>
              <w:rPr>
                <w:b/>
                <w:sz w:val="20"/>
              </w:rPr>
            </w:pPr>
            <w:r>
              <w:rPr>
                <w:b/>
                <w:sz w:val="20"/>
              </w:rPr>
              <w:t>Column 3</w:t>
            </w:r>
          </w:p>
          <w:p>
            <w:pPr>
              <w:pStyle w:val="yTableNAm"/>
              <w:rPr>
                <w:b/>
                <w:sz w:val="20"/>
              </w:rPr>
            </w:pPr>
            <w:r>
              <w:rPr>
                <w:b/>
                <w:sz w:val="20"/>
              </w:rPr>
              <w:t>Prescribed qualification</w:t>
            </w:r>
          </w:p>
        </w:tc>
      </w:tr>
      <w:tr>
        <w:trPr>
          <w:cantSplit/>
          <w:trHeight w:val="150"/>
          <w:tblHeader/>
        </w:trPr>
        <w:tc>
          <w:tcPr>
            <w:tcW w:w="1134" w:type="dxa"/>
            <w:vMerge/>
            <w:tcBorders>
              <w:bottom w:val="single" w:sz="4" w:space="0" w:color="auto"/>
            </w:tcBorders>
            <w:noWrap/>
          </w:tcPr>
          <w:p>
            <w:pPr>
              <w:pStyle w:val="yTableNAm"/>
              <w:rPr>
                <w:b/>
                <w:sz w:val="20"/>
              </w:rPr>
            </w:pPr>
          </w:p>
        </w:tc>
        <w:tc>
          <w:tcPr>
            <w:tcW w:w="1560" w:type="dxa"/>
            <w:vMerge/>
            <w:tcBorders>
              <w:bottom w:val="single" w:sz="4" w:space="0" w:color="auto"/>
            </w:tcBorders>
            <w:noWrap/>
          </w:tcPr>
          <w:p>
            <w:pPr>
              <w:pStyle w:val="yTableNAm"/>
              <w:rPr>
                <w:b/>
                <w:sz w:val="20"/>
              </w:rPr>
            </w:pPr>
          </w:p>
        </w:tc>
        <w:tc>
          <w:tcPr>
            <w:tcW w:w="1134" w:type="dxa"/>
            <w:tcBorders>
              <w:bottom w:val="single" w:sz="4" w:space="0" w:color="auto"/>
            </w:tcBorders>
            <w:noWrap/>
          </w:tcPr>
          <w:p>
            <w:pPr>
              <w:pStyle w:val="yTableNAm"/>
              <w:jc w:val="center"/>
              <w:rPr>
                <w:b/>
                <w:sz w:val="20"/>
              </w:rPr>
            </w:pPr>
            <w:r>
              <w:rPr>
                <w:b/>
                <w:sz w:val="20"/>
              </w:rPr>
              <w:t>Training package</w:t>
            </w:r>
          </w:p>
        </w:tc>
        <w:tc>
          <w:tcPr>
            <w:tcW w:w="3147" w:type="dxa"/>
            <w:tcBorders>
              <w:bottom w:val="single" w:sz="4" w:space="0" w:color="auto"/>
            </w:tcBorders>
            <w:noWrap/>
          </w:tcPr>
          <w:p>
            <w:pPr>
              <w:pStyle w:val="yTableNAm"/>
              <w:jc w:val="center"/>
              <w:rPr>
                <w:b/>
                <w:sz w:val="20"/>
              </w:rPr>
            </w:pPr>
            <w:r>
              <w:rPr>
                <w:b/>
                <w:sz w:val="20"/>
              </w:rPr>
              <w:t>Qualification</w:t>
            </w:r>
          </w:p>
        </w:tc>
      </w:tr>
      <w:tr>
        <w:trPr>
          <w:cantSplit/>
          <w:trHeight w:val="75"/>
        </w:trPr>
        <w:tc>
          <w:tcPr>
            <w:tcW w:w="1134" w:type="dxa"/>
            <w:tcBorders>
              <w:bottom w:val="nil"/>
            </w:tcBorders>
            <w:noWrap/>
          </w:tcPr>
          <w:p>
            <w:pPr>
              <w:pStyle w:val="yTableNAm"/>
              <w:rPr>
                <w:sz w:val="20"/>
              </w:rPr>
            </w:pPr>
            <w:r>
              <w:rPr>
                <w:sz w:val="20"/>
              </w:rPr>
              <w:t>1.</w:t>
            </w:r>
          </w:p>
        </w:tc>
        <w:tc>
          <w:tcPr>
            <w:tcW w:w="1560" w:type="dxa"/>
            <w:tcBorders>
              <w:bottom w:val="nil"/>
            </w:tcBorders>
            <w:noWrap/>
          </w:tcPr>
          <w:p>
            <w:pPr>
              <w:pStyle w:val="yTableNAm"/>
              <w:rPr>
                <w:sz w:val="20"/>
              </w:rPr>
            </w:pPr>
            <w:r>
              <w:rPr>
                <w:sz w:val="20"/>
              </w:rPr>
              <w:t>Air conditioning work</w:t>
            </w:r>
          </w:p>
        </w:tc>
        <w:tc>
          <w:tcPr>
            <w:tcW w:w="1134" w:type="dxa"/>
            <w:tcBorders>
              <w:bottom w:val="nil"/>
              <w:right w:val="single" w:sz="4" w:space="0" w:color="auto"/>
            </w:tcBorders>
            <w:noWrap/>
          </w:tcPr>
          <w:p>
            <w:pPr>
              <w:pStyle w:val="yTableNAm"/>
              <w:rPr>
                <w:sz w:val="20"/>
              </w:rPr>
            </w:pPr>
            <w:r>
              <w:rPr>
                <w:sz w:val="20"/>
              </w:rPr>
              <w:t>AUR99</w:t>
            </w:r>
          </w:p>
        </w:tc>
        <w:tc>
          <w:tcPr>
            <w:tcW w:w="3147" w:type="dxa"/>
            <w:tcBorders>
              <w:left w:val="single" w:sz="4" w:space="0" w:color="auto"/>
              <w:bottom w:val="nil"/>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AUR12</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right w:val="single" w:sz="4" w:space="0" w:color="auto"/>
            </w:tcBorders>
            <w:noWrap/>
          </w:tcPr>
          <w:p>
            <w:pPr>
              <w:pStyle w:val="yTableNAm"/>
              <w:rPr>
                <w:sz w:val="20"/>
              </w:rPr>
            </w:pPr>
            <w:r>
              <w:rPr>
                <w:sz w:val="20"/>
              </w:rPr>
              <w:t>AUR</w:t>
            </w:r>
          </w:p>
        </w:tc>
        <w:tc>
          <w:tcPr>
            <w:tcW w:w="3147" w:type="dxa"/>
            <w:tcBorders>
              <w:top w:val="nil"/>
              <w:left w:val="single" w:sz="4" w:space="0" w:color="auto"/>
              <w:bottom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noWrap/>
          </w:tcPr>
          <w:p>
            <w:pPr>
              <w:pStyle w:val="yTableNAm"/>
              <w:rPr>
                <w:sz w:val="20"/>
              </w:rPr>
            </w:pPr>
            <w:r>
              <w:rPr>
                <w:sz w:val="20"/>
              </w:rPr>
              <w:t>2.</w:t>
            </w:r>
          </w:p>
        </w:tc>
        <w:tc>
          <w:tcPr>
            <w:tcW w:w="1560"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7"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AUR12</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right w:val="single" w:sz="4" w:space="0" w:color="auto"/>
            </w:tcBorders>
            <w:noWrap/>
          </w:tcPr>
          <w:p>
            <w:pPr>
              <w:pStyle w:val="yTableNAm"/>
              <w:rPr>
                <w:sz w:val="20"/>
              </w:rPr>
            </w:pPr>
            <w:r>
              <w:rPr>
                <w:sz w:val="20"/>
              </w:rPr>
              <w:t>AUR</w:t>
            </w:r>
          </w:p>
        </w:tc>
        <w:tc>
          <w:tcPr>
            <w:tcW w:w="3147" w:type="dxa"/>
            <w:tcBorders>
              <w:top w:val="nil"/>
              <w:left w:val="single" w:sz="4" w:space="0" w:color="auto"/>
              <w:bottom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noWrap/>
          </w:tcPr>
          <w:p>
            <w:pPr>
              <w:pStyle w:val="yTableNAm"/>
              <w:rPr>
                <w:sz w:val="20"/>
              </w:rPr>
            </w:pPr>
            <w:r>
              <w:rPr>
                <w:sz w:val="20"/>
              </w:rPr>
              <w:t>3.</w:t>
            </w:r>
          </w:p>
        </w:tc>
        <w:tc>
          <w:tcPr>
            <w:tcW w:w="1560" w:type="dxa"/>
            <w:tcBorders>
              <w:bottom w:val="nil"/>
            </w:tcBorders>
            <w:noWrap/>
          </w:tcPr>
          <w:p>
            <w:pPr>
              <w:pStyle w:val="yTableNAm"/>
              <w:rPr>
                <w:sz w:val="20"/>
              </w:rPr>
            </w:pPr>
            <w:r>
              <w:rPr>
                <w:sz w:val="20"/>
              </w:rPr>
              <w:t>Brake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noWrap/>
          </w:tcPr>
          <w:p>
            <w:pPr>
              <w:pStyle w:val="yTableNAm"/>
              <w:rPr>
                <w:sz w:val="20"/>
              </w:rPr>
            </w:pPr>
            <w:r>
              <w:rPr>
                <w:sz w:val="20"/>
              </w:rPr>
              <w:t>4.</w:t>
            </w:r>
          </w:p>
        </w:tc>
        <w:tc>
          <w:tcPr>
            <w:tcW w:w="1560" w:type="dxa"/>
            <w:tcBorders>
              <w:bottom w:val="nil"/>
            </w:tcBorders>
            <w:noWrap/>
          </w:tcPr>
          <w:p>
            <w:pPr>
              <w:pStyle w:val="yTableNAm"/>
              <w:rPr>
                <w:sz w:val="20"/>
              </w:rPr>
            </w:pPr>
            <w:r>
              <w:rPr>
                <w:sz w:val="20"/>
              </w:rPr>
              <w:t>Cooling system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del w:id="404" w:author="Master Repository Process" w:date="2021-09-24T11:50:00Z"/>
        </w:trPr>
        <w:tc>
          <w:tcPr>
            <w:tcW w:w="1134" w:type="dxa"/>
            <w:tcBorders>
              <w:bottom w:val="nil"/>
            </w:tcBorders>
          </w:tcPr>
          <w:p>
            <w:pPr>
              <w:pStyle w:val="yTableNAm"/>
              <w:rPr>
                <w:del w:id="405" w:author="Master Repository Process" w:date="2021-09-24T11:50:00Z"/>
                <w:sz w:val="20"/>
              </w:rPr>
            </w:pPr>
            <w:del w:id="406" w:author="Master Repository Process" w:date="2021-09-24T11:50:00Z">
              <w:r>
                <w:rPr>
                  <w:sz w:val="20"/>
                </w:rPr>
                <w:delText>5.</w:delText>
              </w:r>
            </w:del>
          </w:p>
        </w:tc>
        <w:tc>
          <w:tcPr>
            <w:tcW w:w="1560" w:type="dxa"/>
            <w:tcBorders>
              <w:bottom w:val="nil"/>
            </w:tcBorders>
          </w:tcPr>
          <w:p>
            <w:pPr>
              <w:pStyle w:val="yTableNAm"/>
              <w:rPr>
                <w:del w:id="407" w:author="Master Repository Process" w:date="2021-09-24T11:50:00Z"/>
                <w:sz w:val="20"/>
              </w:rPr>
            </w:pPr>
            <w:del w:id="408" w:author="Master Repository Process" w:date="2021-09-24T11:50:00Z">
              <w:r>
                <w:rPr>
                  <w:sz w:val="20"/>
                </w:rPr>
                <w:delText>Cylinder head reconditioning work</w:delText>
              </w:r>
            </w:del>
          </w:p>
        </w:tc>
        <w:tc>
          <w:tcPr>
            <w:tcW w:w="1134" w:type="dxa"/>
            <w:tcBorders>
              <w:bottom w:val="nil"/>
            </w:tcBorders>
          </w:tcPr>
          <w:p>
            <w:pPr>
              <w:pStyle w:val="yTableNAm"/>
              <w:rPr>
                <w:del w:id="409" w:author="Master Repository Process" w:date="2021-09-24T11:50:00Z"/>
                <w:sz w:val="20"/>
              </w:rPr>
            </w:pPr>
            <w:del w:id="410" w:author="Master Repository Process" w:date="2021-09-24T11:50:00Z">
              <w:r>
                <w:rPr>
                  <w:sz w:val="20"/>
                </w:rPr>
                <w:delText>AUR99</w:delText>
              </w:r>
            </w:del>
          </w:p>
        </w:tc>
        <w:tc>
          <w:tcPr>
            <w:tcW w:w="3147" w:type="dxa"/>
            <w:tcBorders>
              <w:bottom w:val="nil"/>
            </w:tcBorders>
          </w:tcPr>
          <w:p>
            <w:pPr>
              <w:pStyle w:val="yTableNAm"/>
              <w:rPr>
                <w:del w:id="411" w:author="Master Repository Process" w:date="2021-09-24T11:50:00Z"/>
                <w:i/>
                <w:sz w:val="20"/>
              </w:rPr>
            </w:pPr>
            <w:del w:id="412" w:author="Master Repository Process" w:date="2021-09-24T11:50:00Z">
              <w:r>
                <w:rPr>
                  <w:i/>
                  <w:sz w:val="20"/>
                </w:rPr>
                <w:delText>Code:</w:delText>
              </w:r>
              <w:r>
                <w:rPr>
                  <w:sz w:val="20"/>
                </w:rPr>
                <w:delText xml:space="preserve"> AUR20899</w:delText>
              </w:r>
            </w:del>
          </w:p>
          <w:p>
            <w:pPr>
              <w:pStyle w:val="yTableNAm"/>
              <w:rPr>
                <w:del w:id="413" w:author="Master Repository Process" w:date="2021-09-24T11:50:00Z"/>
                <w:sz w:val="20"/>
              </w:rPr>
            </w:pPr>
            <w:del w:id="414" w:author="Master Repository Process" w:date="2021-09-24T11:50:00Z">
              <w:r>
                <w:rPr>
                  <w:i/>
                  <w:sz w:val="20"/>
                </w:rPr>
                <w:delText>Title:</w:delText>
              </w:r>
              <w:r>
                <w:rPr>
                  <w:sz w:val="20"/>
                </w:rPr>
                <w:delText xml:space="preserve"> Certificate II in Automotive (Mechanical — Cylinder Head Reconditioning)</w:delText>
              </w:r>
            </w:del>
          </w:p>
        </w:tc>
      </w:tr>
      <w:tr>
        <w:trPr>
          <w:cantSplit/>
          <w:trHeight w:val="75"/>
          <w:del w:id="415" w:author="Master Repository Process" w:date="2021-09-24T11:50:00Z"/>
        </w:trPr>
        <w:tc>
          <w:tcPr>
            <w:tcW w:w="1134" w:type="dxa"/>
            <w:tcBorders>
              <w:top w:val="nil"/>
              <w:bottom w:val="nil"/>
            </w:tcBorders>
          </w:tcPr>
          <w:p>
            <w:pPr>
              <w:pStyle w:val="yTableNAm"/>
              <w:rPr>
                <w:del w:id="416" w:author="Master Repository Process" w:date="2021-09-24T11:50:00Z"/>
                <w:sz w:val="20"/>
              </w:rPr>
            </w:pPr>
          </w:p>
        </w:tc>
        <w:tc>
          <w:tcPr>
            <w:tcW w:w="1560" w:type="dxa"/>
            <w:tcBorders>
              <w:top w:val="nil"/>
              <w:bottom w:val="nil"/>
            </w:tcBorders>
          </w:tcPr>
          <w:p>
            <w:pPr>
              <w:pStyle w:val="yTableNAm"/>
              <w:rPr>
                <w:del w:id="417" w:author="Master Repository Process" w:date="2021-09-24T11:50:00Z"/>
                <w:sz w:val="20"/>
              </w:rPr>
            </w:pPr>
          </w:p>
        </w:tc>
        <w:tc>
          <w:tcPr>
            <w:tcW w:w="1134" w:type="dxa"/>
            <w:tcBorders>
              <w:top w:val="nil"/>
              <w:bottom w:val="nil"/>
            </w:tcBorders>
          </w:tcPr>
          <w:p>
            <w:pPr>
              <w:pStyle w:val="yTableNAm"/>
              <w:rPr>
                <w:del w:id="418" w:author="Master Repository Process" w:date="2021-09-24T11:50:00Z"/>
                <w:sz w:val="20"/>
              </w:rPr>
            </w:pPr>
            <w:del w:id="419" w:author="Master Repository Process" w:date="2021-09-24T11:50:00Z">
              <w:r>
                <w:rPr>
                  <w:sz w:val="20"/>
                </w:rPr>
                <w:delText>AUR05</w:delText>
              </w:r>
            </w:del>
          </w:p>
        </w:tc>
        <w:tc>
          <w:tcPr>
            <w:tcW w:w="3147" w:type="dxa"/>
            <w:tcBorders>
              <w:top w:val="nil"/>
              <w:bottom w:val="nil"/>
            </w:tcBorders>
          </w:tcPr>
          <w:p>
            <w:pPr>
              <w:pStyle w:val="yTableNAm"/>
              <w:rPr>
                <w:del w:id="420" w:author="Master Repository Process" w:date="2021-09-24T11:50:00Z"/>
                <w:sz w:val="20"/>
              </w:rPr>
            </w:pPr>
            <w:del w:id="421" w:author="Master Repository Process" w:date="2021-09-24T11:50:00Z">
              <w:r>
                <w:rPr>
                  <w:i/>
                  <w:sz w:val="20"/>
                </w:rPr>
                <w:delText>Code:</w:delText>
              </w:r>
              <w:r>
                <w:rPr>
                  <w:sz w:val="20"/>
                </w:rPr>
                <w:delText xml:space="preserve"> AUR20705</w:delText>
              </w:r>
            </w:del>
          </w:p>
          <w:p>
            <w:pPr>
              <w:pStyle w:val="yTableNAm"/>
              <w:rPr>
                <w:del w:id="422" w:author="Master Repository Process" w:date="2021-09-24T11:50:00Z"/>
                <w:sz w:val="20"/>
              </w:rPr>
            </w:pPr>
            <w:del w:id="423" w:author="Master Repository Process" w:date="2021-09-24T11:50:00Z">
              <w:r>
                <w:rPr>
                  <w:i/>
                  <w:sz w:val="20"/>
                </w:rPr>
                <w:delText xml:space="preserve">Title: </w:delText>
              </w:r>
              <w:r>
                <w:rPr>
                  <w:sz w:val="20"/>
                </w:rPr>
                <w:delText>Certificate II in Automotive Mechanical</w:delText>
              </w:r>
            </w:del>
          </w:p>
          <w:p>
            <w:pPr>
              <w:pStyle w:val="yTableNAm"/>
              <w:rPr>
                <w:del w:id="424" w:author="Master Repository Process" w:date="2021-09-24T11:50:00Z"/>
                <w:sz w:val="20"/>
              </w:rPr>
            </w:pPr>
            <w:del w:id="425" w:author="Master Repository Process" w:date="2021-09-24T11:50:00Z">
              <w:r>
                <w:rPr>
                  <w:i/>
                  <w:sz w:val="20"/>
                </w:rPr>
                <w:delText>Specialisation:</w:delText>
              </w:r>
              <w:r>
                <w:rPr>
                  <w:sz w:val="20"/>
                </w:rPr>
                <w:delText xml:space="preserve"> Cylinder Head Reconditioning</w:delText>
              </w:r>
            </w:del>
          </w:p>
        </w:tc>
      </w:tr>
      <w:tr>
        <w:trPr>
          <w:cantSplit/>
          <w:trHeight w:val="75"/>
          <w:del w:id="426" w:author="Master Repository Process" w:date="2021-09-24T11:50:00Z"/>
        </w:trPr>
        <w:tc>
          <w:tcPr>
            <w:tcW w:w="1134" w:type="dxa"/>
            <w:tcBorders>
              <w:top w:val="nil"/>
              <w:bottom w:val="nil"/>
            </w:tcBorders>
          </w:tcPr>
          <w:p>
            <w:pPr>
              <w:pStyle w:val="yTableNAm"/>
              <w:rPr>
                <w:del w:id="427" w:author="Master Repository Process" w:date="2021-09-24T11:50:00Z"/>
                <w:sz w:val="20"/>
              </w:rPr>
            </w:pPr>
          </w:p>
        </w:tc>
        <w:tc>
          <w:tcPr>
            <w:tcW w:w="1560" w:type="dxa"/>
            <w:tcBorders>
              <w:top w:val="nil"/>
              <w:bottom w:val="nil"/>
            </w:tcBorders>
          </w:tcPr>
          <w:p>
            <w:pPr>
              <w:pStyle w:val="yTableNAm"/>
              <w:rPr>
                <w:del w:id="428" w:author="Master Repository Process" w:date="2021-09-24T11:50:00Z"/>
                <w:sz w:val="20"/>
              </w:rPr>
            </w:pPr>
          </w:p>
        </w:tc>
        <w:tc>
          <w:tcPr>
            <w:tcW w:w="1134" w:type="dxa"/>
            <w:tcBorders>
              <w:top w:val="nil"/>
              <w:bottom w:val="nil"/>
            </w:tcBorders>
          </w:tcPr>
          <w:p>
            <w:pPr>
              <w:pStyle w:val="yTableNAm"/>
              <w:rPr>
                <w:del w:id="429" w:author="Master Repository Process" w:date="2021-09-24T11:50:00Z"/>
                <w:sz w:val="20"/>
              </w:rPr>
            </w:pPr>
            <w:del w:id="430" w:author="Master Repository Process" w:date="2021-09-24T11:50:00Z">
              <w:r>
                <w:rPr>
                  <w:sz w:val="20"/>
                </w:rPr>
                <w:delText>AUR12</w:delText>
              </w:r>
            </w:del>
          </w:p>
        </w:tc>
        <w:tc>
          <w:tcPr>
            <w:tcW w:w="3147" w:type="dxa"/>
            <w:tcBorders>
              <w:top w:val="nil"/>
              <w:bottom w:val="nil"/>
            </w:tcBorders>
          </w:tcPr>
          <w:p>
            <w:pPr>
              <w:pStyle w:val="yTableNAm"/>
              <w:rPr>
                <w:del w:id="431" w:author="Master Repository Process" w:date="2021-09-24T11:50:00Z"/>
                <w:sz w:val="20"/>
              </w:rPr>
            </w:pPr>
            <w:del w:id="432" w:author="Master Repository Process" w:date="2021-09-24T11:50:00Z">
              <w:r>
                <w:rPr>
                  <w:i/>
                  <w:sz w:val="20"/>
                </w:rPr>
                <w:delText>Code:</w:delText>
              </w:r>
              <w:r>
                <w:rPr>
                  <w:sz w:val="20"/>
                </w:rPr>
                <w:delText xml:space="preserve"> AUR21512</w:delText>
              </w:r>
            </w:del>
          </w:p>
          <w:p>
            <w:pPr>
              <w:pStyle w:val="yTableNAm"/>
              <w:rPr>
                <w:del w:id="433" w:author="Master Repository Process" w:date="2021-09-24T11:50:00Z"/>
                <w:sz w:val="20"/>
              </w:rPr>
            </w:pPr>
            <w:del w:id="434" w:author="Master Repository Process" w:date="2021-09-24T11:50:00Z">
              <w:r>
                <w:rPr>
                  <w:i/>
                  <w:sz w:val="20"/>
                </w:rPr>
                <w:delText>Title:</w:delText>
              </w:r>
              <w:r>
                <w:rPr>
                  <w:sz w:val="20"/>
                </w:rPr>
                <w:delText xml:space="preserve"> Certificate II in Automotive Cylinder Head Reconditioning</w:delText>
              </w:r>
            </w:del>
          </w:p>
        </w:tc>
      </w:tr>
      <w:tr>
        <w:trPr>
          <w:cantSplit/>
          <w:trHeight w:val="75"/>
          <w:del w:id="435" w:author="Master Repository Process" w:date="2021-09-24T11:50:00Z"/>
        </w:trPr>
        <w:tc>
          <w:tcPr>
            <w:tcW w:w="1134" w:type="dxa"/>
            <w:tcBorders>
              <w:top w:val="nil"/>
              <w:bottom w:val="single" w:sz="4" w:space="0" w:color="auto"/>
            </w:tcBorders>
          </w:tcPr>
          <w:p>
            <w:pPr>
              <w:pStyle w:val="yTableNAm"/>
              <w:rPr>
                <w:del w:id="436" w:author="Master Repository Process" w:date="2021-09-24T11:50:00Z"/>
                <w:sz w:val="20"/>
              </w:rPr>
            </w:pPr>
          </w:p>
        </w:tc>
        <w:tc>
          <w:tcPr>
            <w:tcW w:w="1560" w:type="dxa"/>
            <w:tcBorders>
              <w:top w:val="nil"/>
              <w:bottom w:val="single" w:sz="4" w:space="0" w:color="auto"/>
            </w:tcBorders>
          </w:tcPr>
          <w:p>
            <w:pPr>
              <w:pStyle w:val="yTableNAm"/>
              <w:rPr>
                <w:del w:id="437" w:author="Master Repository Process" w:date="2021-09-24T11:50:00Z"/>
                <w:sz w:val="20"/>
              </w:rPr>
            </w:pPr>
          </w:p>
        </w:tc>
        <w:tc>
          <w:tcPr>
            <w:tcW w:w="1134" w:type="dxa"/>
            <w:tcBorders>
              <w:top w:val="nil"/>
              <w:bottom w:val="single" w:sz="4" w:space="0" w:color="auto"/>
            </w:tcBorders>
          </w:tcPr>
          <w:p>
            <w:pPr>
              <w:pStyle w:val="yTableNAm"/>
              <w:rPr>
                <w:del w:id="438" w:author="Master Repository Process" w:date="2021-09-24T11:50:00Z"/>
                <w:sz w:val="20"/>
              </w:rPr>
            </w:pPr>
            <w:del w:id="439" w:author="Master Repository Process" w:date="2021-09-24T11:50:00Z">
              <w:r>
                <w:rPr>
                  <w:sz w:val="20"/>
                </w:rPr>
                <w:delText>AUR</w:delText>
              </w:r>
            </w:del>
          </w:p>
        </w:tc>
        <w:tc>
          <w:tcPr>
            <w:tcW w:w="3147" w:type="dxa"/>
            <w:tcBorders>
              <w:top w:val="nil"/>
              <w:bottom w:val="single" w:sz="4" w:space="0" w:color="auto"/>
            </w:tcBorders>
          </w:tcPr>
          <w:p>
            <w:pPr>
              <w:pStyle w:val="yTableNAm"/>
              <w:rPr>
                <w:del w:id="440" w:author="Master Repository Process" w:date="2021-09-24T11:50:00Z"/>
                <w:sz w:val="20"/>
              </w:rPr>
            </w:pPr>
            <w:del w:id="441" w:author="Master Repository Process" w:date="2021-09-24T11:50:00Z">
              <w:r>
                <w:rPr>
                  <w:i/>
                  <w:sz w:val="20"/>
                </w:rPr>
                <w:delText>Code:</w:delText>
              </w:r>
              <w:r>
                <w:rPr>
                  <w:sz w:val="20"/>
                </w:rPr>
                <w:delText xml:space="preserve"> AUR21516</w:delText>
              </w:r>
            </w:del>
          </w:p>
          <w:p>
            <w:pPr>
              <w:pStyle w:val="yTableNAm"/>
              <w:rPr>
                <w:del w:id="442" w:author="Master Repository Process" w:date="2021-09-24T11:50:00Z"/>
                <w:sz w:val="20"/>
              </w:rPr>
            </w:pPr>
            <w:del w:id="443" w:author="Master Repository Process" w:date="2021-09-24T11:50:00Z">
              <w:r>
                <w:rPr>
                  <w:i/>
                  <w:sz w:val="20"/>
                </w:rPr>
                <w:delText xml:space="preserve">Title: </w:delText>
              </w:r>
              <w:r>
                <w:rPr>
                  <w:sz w:val="20"/>
                </w:rPr>
                <w:delText>Certificate II in Automotive Cylinder Head Reconditioning</w:delText>
              </w:r>
            </w:del>
          </w:p>
        </w:tc>
      </w:tr>
      <w:tr>
        <w:trPr>
          <w:cantSplit/>
          <w:trHeight w:val="75"/>
        </w:trPr>
        <w:tc>
          <w:tcPr>
            <w:tcW w:w="1134" w:type="dxa"/>
            <w:tcBorders>
              <w:bottom w:val="nil"/>
            </w:tcBorders>
            <w:noWrap/>
          </w:tcPr>
          <w:p>
            <w:pPr>
              <w:pStyle w:val="yTableNAm"/>
              <w:rPr>
                <w:sz w:val="20"/>
              </w:rPr>
            </w:pPr>
            <w:del w:id="444" w:author="Master Repository Process" w:date="2021-09-24T11:50:00Z">
              <w:r>
                <w:rPr>
                  <w:sz w:val="20"/>
                </w:rPr>
                <w:delText>6</w:delText>
              </w:r>
            </w:del>
            <w:ins w:id="445" w:author="Master Repository Process" w:date="2021-09-24T11:50:00Z">
              <w:r>
                <w:rPr>
                  <w:sz w:val="20"/>
                </w:rPr>
                <w:t>5</w:t>
              </w:r>
            </w:ins>
            <w:r>
              <w:rPr>
                <w:sz w:val="20"/>
              </w:rPr>
              <w:t>.</w:t>
            </w:r>
          </w:p>
        </w:tc>
        <w:tc>
          <w:tcPr>
            <w:tcW w:w="1560" w:type="dxa"/>
            <w:tcBorders>
              <w:bottom w:val="nil"/>
            </w:tcBorders>
            <w:noWrap/>
          </w:tcPr>
          <w:p>
            <w:pPr>
              <w:pStyle w:val="yTableNAm"/>
              <w:rPr>
                <w:sz w:val="20"/>
              </w:rPr>
            </w:pPr>
            <w:r>
              <w:rPr>
                <w:sz w:val="20"/>
              </w:rPr>
              <w:t xml:space="preserve">Diesel </w:t>
            </w:r>
            <w:del w:id="446" w:author="Master Repository Process" w:date="2021-09-24T11:50:00Z">
              <w:r>
                <w:rPr>
                  <w:sz w:val="20"/>
                </w:rPr>
                <w:delText xml:space="preserve">fitting </w:delText>
              </w:r>
            </w:del>
            <w:r>
              <w:rPr>
                <w:sz w:val="20"/>
              </w:rPr>
              <w:t>work</w:t>
            </w:r>
          </w:p>
        </w:tc>
        <w:tc>
          <w:tcPr>
            <w:tcW w:w="1134" w:type="dxa"/>
            <w:tcBorders>
              <w:bottom w:val="nil"/>
            </w:tcBorders>
            <w:noWrap/>
          </w:tcPr>
          <w:p>
            <w:pPr>
              <w:pStyle w:val="yTableNAm"/>
              <w:rPr>
                <w:sz w:val="20"/>
              </w:rPr>
            </w:pPr>
            <w:del w:id="447" w:author="Master Repository Process" w:date="2021-09-24T11:50:00Z">
              <w:r>
                <w:rPr>
                  <w:sz w:val="20"/>
                </w:rPr>
                <w:delText>AUR99</w:delText>
              </w:r>
            </w:del>
            <w:ins w:id="448" w:author="Master Repository Process" w:date="2021-09-24T11:50:00Z">
              <w:r>
                <w:rPr>
                  <w:sz w:val="20"/>
                </w:rPr>
                <w:t>AUR</w:t>
              </w:r>
            </w:ins>
          </w:p>
        </w:tc>
        <w:tc>
          <w:tcPr>
            <w:tcW w:w="3147" w:type="dxa"/>
            <w:tcBorders>
              <w:bottom w:val="nil"/>
            </w:tcBorders>
            <w:noWrap/>
          </w:tcPr>
          <w:p>
            <w:pPr>
              <w:pStyle w:val="yTableNAm"/>
              <w:rPr>
                <w:sz w:val="20"/>
              </w:rPr>
            </w:pPr>
            <w:r>
              <w:rPr>
                <w:i/>
                <w:sz w:val="20"/>
              </w:rPr>
              <w:t>Code:</w:t>
            </w:r>
            <w:r>
              <w:rPr>
                <w:sz w:val="20"/>
              </w:rPr>
              <w:t xml:space="preserve"> </w:t>
            </w:r>
            <w:del w:id="449" w:author="Master Repository Process" w:date="2021-09-24T11:50:00Z">
              <w:r>
                <w:rPr>
                  <w:sz w:val="20"/>
                </w:rPr>
                <w:delText>AUR30499</w:delText>
              </w:r>
            </w:del>
            <w:ins w:id="450" w:author="Master Repository Process" w:date="2021-09-24T11:50:00Z">
              <w:r>
                <w:rPr>
                  <w:sz w:val="20"/>
                </w:rPr>
                <w:t>AUR31416</w:t>
              </w:r>
            </w:ins>
          </w:p>
          <w:p>
            <w:pPr>
              <w:pStyle w:val="yTableNAm"/>
              <w:rPr>
                <w:sz w:val="20"/>
              </w:rPr>
            </w:pPr>
            <w:r>
              <w:rPr>
                <w:i/>
                <w:sz w:val="20"/>
              </w:rPr>
              <w:t>Title:</w:t>
            </w:r>
            <w:r>
              <w:rPr>
                <w:sz w:val="20"/>
              </w:rPr>
              <w:t xml:space="preserve"> Certificate III in Automotive </w:t>
            </w:r>
            <w:del w:id="451" w:author="Master Repository Process" w:date="2021-09-24T11:50:00Z">
              <w:r>
                <w:rPr>
                  <w:sz w:val="20"/>
                </w:rPr>
                <w:delText xml:space="preserve">(Mechanical — </w:delText>
              </w:r>
            </w:del>
            <w:r>
              <w:rPr>
                <w:sz w:val="20"/>
              </w:rPr>
              <w:t xml:space="preserve">Diesel </w:t>
            </w:r>
            <w:del w:id="452" w:author="Master Repository Process" w:date="2021-09-24T11:50:00Z">
              <w:r>
                <w:rPr>
                  <w:sz w:val="20"/>
                </w:rPr>
                <w:delText>Fitter)</w:delText>
              </w:r>
            </w:del>
            <w:ins w:id="453" w:author="Master Repository Process" w:date="2021-09-24T11:50:00Z">
              <w:r>
                <w:rPr>
                  <w:sz w:val="20"/>
                </w:rPr>
                <w:t>Fuel Technology</w:t>
              </w:r>
            </w:ins>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del w:id="454" w:author="Master Repository Process" w:date="2021-09-24T11:50:00Z">
              <w:r>
                <w:rPr>
                  <w:sz w:val="20"/>
                </w:rPr>
                <w:delText>AUR05</w:delText>
              </w:r>
            </w:del>
          </w:p>
        </w:tc>
        <w:tc>
          <w:tcPr>
            <w:tcW w:w="3147" w:type="dxa"/>
            <w:tcBorders>
              <w:top w:val="nil"/>
              <w:bottom w:val="nil"/>
            </w:tcBorders>
            <w:noWrap/>
          </w:tcPr>
          <w:p>
            <w:pPr>
              <w:pStyle w:val="yTableNAm"/>
              <w:rPr>
                <w:sz w:val="20"/>
              </w:rPr>
            </w:pPr>
            <w:r>
              <w:rPr>
                <w:i/>
                <w:sz w:val="20"/>
              </w:rPr>
              <w:t>Code:</w:t>
            </w:r>
            <w:r>
              <w:rPr>
                <w:sz w:val="20"/>
              </w:rPr>
              <w:t xml:space="preserve"> </w:t>
            </w:r>
            <w:del w:id="455" w:author="Master Repository Process" w:date="2021-09-24T11:50:00Z">
              <w:r>
                <w:rPr>
                  <w:sz w:val="20"/>
                </w:rPr>
                <w:delText>AUR30605</w:delText>
              </w:r>
            </w:del>
            <w:ins w:id="456" w:author="Master Repository Process" w:date="2021-09-24T11:50:00Z">
              <w:r>
                <w:rPr>
                  <w:sz w:val="20"/>
                </w:rPr>
                <w:t>AUR31516</w:t>
              </w:r>
            </w:ins>
          </w:p>
          <w:p>
            <w:pPr>
              <w:pStyle w:val="yTableNAm"/>
              <w:rPr>
                <w:del w:id="457" w:author="Master Repository Process" w:date="2021-09-24T11:50:00Z"/>
                <w:sz w:val="20"/>
              </w:rPr>
            </w:pPr>
            <w:r>
              <w:rPr>
                <w:i/>
                <w:sz w:val="20"/>
              </w:rPr>
              <w:t xml:space="preserve">Title: </w:t>
            </w:r>
            <w:r>
              <w:rPr>
                <w:sz w:val="20"/>
              </w:rPr>
              <w:t xml:space="preserve">Certificate III in Automotive </w:t>
            </w:r>
            <w:del w:id="458" w:author="Master Repository Process" w:date="2021-09-24T11:50:00Z">
              <w:r>
                <w:rPr>
                  <w:sz w:val="20"/>
                </w:rPr>
                <w:delText>Specialist</w:delText>
              </w:r>
            </w:del>
          </w:p>
          <w:p>
            <w:pPr>
              <w:pStyle w:val="yTableNAm"/>
              <w:rPr>
                <w:del w:id="459" w:author="Master Repository Process" w:date="2021-09-24T11:50:00Z"/>
                <w:sz w:val="20"/>
              </w:rPr>
            </w:pPr>
            <w:del w:id="460" w:author="Master Repository Process" w:date="2021-09-24T11:50:00Z">
              <w:r>
                <w:rPr>
                  <w:i/>
                  <w:sz w:val="20"/>
                </w:rPr>
                <w:delText>Specialisation:</w:delText>
              </w:r>
              <w:r>
                <w:rPr>
                  <w:sz w:val="20"/>
                </w:rPr>
                <w:delText xml:space="preserve"> </w:delText>
              </w:r>
            </w:del>
            <w:r>
              <w:rPr>
                <w:sz w:val="20"/>
              </w:rPr>
              <w:t xml:space="preserve">Diesel </w:t>
            </w:r>
            <w:del w:id="461" w:author="Master Repository Process" w:date="2021-09-24T11:50:00Z">
              <w:r>
                <w:rPr>
                  <w:sz w:val="20"/>
                </w:rPr>
                <w:delText>Fitting</w:delText>
              </w:r>
            </w:del>
          </w:p>
          <w:p>
            <w:pPr>
              <w:pStyle w:val="yTableNAm"/>
              <w:rPr>
                <w:del w:id="462" w:author="Master Repository Process" w:date="2021-09-24T11:50:00Z"/>
                <w:sz w:val="20"/>
              </w:rPr>
            </w:pPr>
            <w:del w:id="463" w:author="Master Repository Process" w:date="2021-09-24T11:50:00Z">
              <w:r>
                <w:rPr>
                  <w:sz w:val="20"/>
                </w:rPr>
                <w:delText>or</w:delText>
              </w:r>
            </w:del>
          </w:p>
          <w:p>
            <w:pPr>
              <w:pStyle w:val="yTableNAm"/>
              <w:rPr>
                <w:del w:id="464" w:author="Master Repository Process" w:date="2021-09-24T11:50:00Z"/>
                <w:sz w:val="20"/>
              </w:rPr>
            </w:pPr>
            <w:del w:id="465" w:author="Master Repository Process" w:date="2021-09-24T11:50:00Z">
              <w:r>
                <w:rPr>
                  <w:i/>
                  <w:sz w:val="20"/>
                </w:rPr>
                <w:delText>Code:</w:delText>
              </w:r>
              <w:r>
                <w:rPr>
                  <w:sz w:val="20"/>
                </w:rPr>
                <w:delText xml:space="preserve"> AUR30611</w:delText>
              </w:r>
            </w:del>
          </w:p>
          <w:p>
            <w:pPr>
              <w:pStyle w:val="yTableNAm"/>
              <w:rPr>
                <w:del w:id="466" w:author="Master Repository Process" w:date="2021-09-24T11:50:00Z"/>
                <w:sz w:val="20"/>
              </w:rPr>
            </w:pPr>
            <w:del w:id="467" w:author="Master Repository Process" w:date="2021-09-24T11:50:00Z">
              <w:r>
                <w:rPr>
                  <w:i/>
                  <w:sz w:val="20"/>
                </w:rPr>
                <w:delText xml:space="preserve">Title: </w:delText>
              </w:r>
              <w:r>
                <w:rPr>
                  <w:sz w:val="20"/>
                </w:rPr>
                <w:delText>Certificate III in Automotive Specialist</w:delText>
              </w:r>
            </w:del>
          </w:p>
          <w:p>
            <w:pPr>
              <w:pStyle w:val="yTableNAm"/>
              <w:rPr>
                <w:sz w:val="20"/>
              </w:rPr>
            </w:pPr>
            <w:del w:id="468" w:author="Master Repository Process" w:date="2021-09-24T11:50:00Z">
              <w:r>
                <w:rPr>
                  <w:i/>
                  <w:sz w:val="20"/>
                </w:rPr>
                <w:delText>Specialisation:</w:delText>
              </w:r>
              <w:r>
                <w:rPr>
                  <w:sz w:val="20"/>
                </w:rPr>
                <w:delText xml:space="preserve"> Diesel Fitting</w:delText>
              </w:r>
            </w:del>
            <w:ins w:id="469" w:author="Master Repository Process" w:date="2021-09-24T11:50:00Z">
              <w:r>
                <w:rPr>
                  <w:sz w:val="20"/>
                </w:rPr>
                <w:t>Engine Technology</w:t>
              </w:r>
            </w:ins>
          </w:p>
        </w:tc>
      </w:tr>
      <w:tr>
        <w:trPr>
          <w:cantSplit/>
          <w:trHeight w:val="75"/>
          <w:del w:id="470" w:author="Master Repository Process" w:date="2021-09-24T11:50:00Z"/>
        </w:trPr>
        <w:tc>
          <w:tcPr>
            <w:tcW w:w="1134" w:type="dxa"/>
            <w:tcBorders>
              <w:top w:val="nil"/>
              <w:bottom w:val="nil"/>
            </w:tcBorders>
          </w:tcPr>
          <w:p>
            <w:pPr>
              <w:pStyle w:val="yTableNAm"/>
              <w:rPr>
                <w:del w:id="471" w:author="Master Repository Process" w:date="2021-09-24T11:50:00Z"/>
                <w:sz w:val="20"/>
              </w:rPr>
            </w:pPr>
          </w:p>
        </w:tc>
        <w:tc>
          <w:tcPr>
            <w:tcW w:w="1560" w:type="dxa"/>
            <w:tcBorders>
              <w:top w:val="nil"/>
              <w:bottom w:val="nil"/>
            </w:tcBorders>
          </w:tcPr>
          <w:p>
            <w:pPr>
              <w:pStyle w:val="yTableNAm"/>
              <w:rPr>
                <w:del w:id="472" w:author="Master Repository Process" w:date="2021-09-24T11:50:00Z"/>
                <w:sz w:val="20"/>
              </w:rPr>
            </w:pPr>
          </w:p>
        </w:tc>
        <w:tc>
          <w:tcPr>
            <w:tcW w:w="1134" w:type="dxa"/>
            <w:tcBorders>
              <w:top w:val="nil"/>
              <w:bottom w:val="nil"/>
              <w:right w:val="single" w:sz="4" w:space="0" w:color="auto"/>
            </w:tcBorders>
          </w:tcPr>
          <w:p>
            <w:pPr>
              <w:pStyle w:val="yTableNAm"/>
              <w:rPr>
                <w:del w:id="473" w:author="Master Repository Process" w:date="2021-09-24T11:50:00Z"/>
                <w:sz w:val="20"/>
              </w:rPr>
            </w:pPr>
            <w:del w:id="474" w:author="Master Repository Process" w:date="2021-09-24T11:50:00Z">
              <w:r>
                <w:rPr>
                  <w:sz w:val="20"/>
                </w:rPr>
                <w:delText>AUR12</w:delText>
              </w:r>
            </w:del>
          </w:p>
        </w:tc>
        <w:tc>
          <w:tcPr>
            <w:tcW w:w="3147" w:type="dxa"/>
            <w:tcBorders>
              <w:top w:val="nil"/>
              <w:left w:val="single" w:sz="4" w:space="0" w:color="auto"/>
              <w:bottom w:val="nil"/>
            </w:tcBorders>
          </w:tcPr>
          <w:p>
            <w:pPr>
              <w:pStyle w:val="yTableNAm"/>
              <w:rPr>
                <w:del w:id="475" w:author="Master Repository Process" w:date="2021-09-24T11:50:00Z"/>
                <w:sz w:val="20"/>
              </w:rPr>
            </w:pPr>
            <w:del w:id="476" w:author="Master Repository Process" w:date="2021-09-24T11:50:00Z">
              <w:r>
                <w:rPr>
                  <w:i/>
                  <w:sz w:val="20"/>
                </w:rPr>
                <w:delText>Code:</w:delText>
              </w:r>
              <w:r>
                <w:rPr>
                  <w:sz w:val="20"/>
                </w:rPr>
                <w:delText xml:space="preserve"> AUR31412</w:delText>
              </w:r>
            </w:del>
          </w:p>
          <w:p>
            <w:pPr>
              <w:pStyle w:val="yTableNAm"/>
              <w:rPr>
                <w:del w:id="477" w:author="Master Repository Process" w:date="2021-09-24T11:50:00Z"/>
                <w:sz w:val="20"/>
              </w:rPr>
            </w:pPr>
            <w:del w:id="478" w:author="Master Repository Process" w:date="2021-09-24T11:50:00Z">
              <w:r>
                <w:rPr>
                  <w:i/>
                  <w:sz w:val="20"/>
                </w:rPr>
                <w:delText>Title:</w:delText>
              </w:r>
              <w:r>
                <w:rPr>
                  <w:sz w:val="20"/>
                </w:rPr>
                <w:delText xml:space="preserve"> Certificate III in Automotive Diesel Fuel Technology</w:delText>
              </w:r>
            </w:del>
          </w:p>
        </w:tc>
      </w:tr>
      <w:tr>
        <w:trPr>
          <w:cantSplit/>
          <w:trHeight w:val="75"/>
          <w:del w:id="479" w:author="Master Repository Process" w:date="2021-09-24T11:50:00Z"/>
        </w:trPr>
        <w:tc>
          <w:tcPr>
            <w:tcW w:w="1134" w:type="dxa"/>
            <w:tcBorders>
              <w:top w:val="nil"/>
              <w:bottom w:val="single" w:sz="4" w:space="0" w:color="auto"/>
            </w:tcBorders>
          </w:tcPr>
          <w:p>
            <w:pPr>
              <w:pStyle w:val="yTableNAm"/>
              <w:rPr>
                <w:del w:id="480" w:author="Master Repository Process" w:date="2021-09-24T11:50:00Z"/>
                <w:sz w:val="20"/>
              </w:rPr>
            </w:pPr>
          </w:p>
        </w:tc>
        <w:tc>
          <w:tcPr>
            <w:tcW w:w="1560" w:type="dxa"/>
            <w:tcBorders>
              <w:top w:val="nil"/>
              <w:bottom w:val="single" w:sz="4" w:space="0" w:color="auto"/>
            </w:tcBorders>
          </w:tcPr>
          <w:p>
            <w:pPr>
              <w:pStyle w:val="yTableNAm"/>
              <w:rPr>
                <w:del w:id="481" w:author="Master Repository Process" w:date="2021-09-24T11:50:00Z"/>
                <w:sz w:val="20"/>
              </w:rPr>
            </w:pPr>
          </w:p>
        </w:tc>
        <w:tc>
          <w:tcPr>
            <w:tcW w:w="1134" w:type="dxa"/>
            <w:tcBorders>
              <w:top w:val="nil"/>
              <w:bottom w:val="single" w:sz="4" w:space="0" w:color="auto"/>
              <w:right w:val="single" w:sz="4" w:space="0" w:color="auto"/>
            </w:tcBorders>
          </w:tcPr>
          <w:p>
            <w:pPr>
              <w:pStyle w:val="yTableNAm"/>
              <w:rPr>
                <w:del w:id="482" w:author="Master Repository Process" w:date="2021-09-24T11:50:00Z"/>
                <w:sz w:val="20"/>
              </w:rPr>
            </w:pPr>
            <w:del w:id="483" w:author="Master Repository Process" w:date="2021-09-24T11:50:00Z">
              <w:r>
                <w:rPr>
                  <w:sz w:val="20"/>
                </w:rPr>
                <w:delText>AUR</w:delText>
              </w:r>
            </w:del>
          </w:p>
        </w:tc>
        <w:tc>
          <w:tcPr>
            <w:tcW w:w="3147" w:type="dxa"/>
            <w:tcBorders>
              <w:top w:val="nil"/>
              <w:left w:val="single" w:sz="4" w:space="0" w:color="auto"/>
              <w:bottom w:val="single" w:sz="4" w:space="0" w:color="auto"/>
            </w:tcBorders>
          </w:tcPr>
          <w:p>
            <w:pPr>
              <w:pStyle w:val="yTableNAm"/>
              <w:rPr>
                <w:del w:id="484" w:author="Master Repository Process" w:date="2021-09-24T11:50:00Z"/>
                <w:sz w:val="20"/>
              </w:rPr>
            </w:pPr>
            <w:del w:id="485" w:author="Master Repository Process" w:date="2021-09-24T11:50:00Z">
              <w:r>
                <w:rPr>
                  <w:i/>
                  <w:sz w:val="20"/>
                </w:rPr>
                <w:delText>Code:</w:delText>
              </w:r>
              <w:r>
                <w:rPr>
                  <w:sz w:val="20"/>
                </w:rPr>
                <w:delText xml:space="preserve"> AUR31416</w:delText>
              </w:r>
            </w:del>
          </w:p>
          <w:p>
            <w:pPr>
              <w:pStyle w:val="yTableNAm"/>
              <w:rPr>
                <w:del w:id="486" w:author="Master Repository Process" w:date="2021-09-24T11:50:00Z"/>
                <w:sz w:val="20"/>
              </w:rPr>
            </w:pPr>
            <w:del w:id="487" w:author="Master Repository Process" w:date="2021-09-24T11:50:00Z">
              <w:r>
                <w:rPr>
                  <w:i/>
                  <w:sz w:val="20"/>
                </w:rPr>
                <w:delText xml:space="preserve">Title: </w:delText>
              </w:r>
              <w:r>
                <w:rPr>
                  <w:sz w:val="20"/>
                </w:rPr>
                <w:delText>Certificate III in Automotive Diesel Fuel Technology</w:delText>
              </w:r>
            </w:del>
          </w:p>
        </w:tc>
      </w:tr>
      <w:tr>
        <w:trPr>
          <w:cantSplit/>
          <w:trHeight w:val="75"/>
          <w:del w:id="488" w:author="Master Repository Process" w:date="2021-09-24T11:50:00Z"/>
        </w:trPr>
        <w:tc>
          <w:tcPr>
            <w:tcW w:w="1134" w:type="dxa"/>
            <w:tcBorders>
              <w:bottom w:val="nil"/>
            </w:tcBorders>
          </w:tcPr>
          <w:p>
            <w:pPr>
              <w:pStyle w:val="yTableNAm"/>
              <w:rPr>
                <w:del w:id="489" w:author="Master Repository Process" w:date="2021-09-24T11:50:00Z"/>
                <w:sz w:val="20"/>
              </w:rPr>
            </w:pPr>
            <w:del w:id="490" w:author="Master Repository Process" w:date="2021-09-24T11:50:00Z">
              <w:r>
                <w:rPr>
                  <w:sz w:val="20"/>
                </w:rPr>
                <w:delText>7.</w:delText>
              </w:r>
            </w:del>
          </w:p>
        </w:tc>
        <w:tc>
          <w:tcPr>
            <w:tcW w:w="1560" w:type="dxa"/>
            <w:tcBorders>
              <w:bottom w:val="nil"/>
            </w:tcBorders>
          </w:tcPr>
          <w:p>
            <w:pPr>
              <w:pStyle w:val="yTableNAm"/>
              <w:rPr>
                <w:del w:id="491" w:author="Master Repository Process" w:date="2021-09-24T11:50:00Z"/>
                <w:sz w:val="20"/>
              </w:rPr>
            </w:pPr>
            <w:del w:id="492" w:author="Master Repository Process" w:date="2021-09-24T11:50:00Z">
              <w:r>
                <w:rPr>
                  <w:sz w:val="20"/>
                </w:rPr>
                <w:delText>Diesel fuel and engine work</w:delText>
              </w:r>
            </w:del>
          </w:p>
        </w:tc>
        <w:tc>
          <w:tcPr>
            <w:tcW w:w="1134" w:type="dxa"/>
            <w:tcBorders>
              <w:bottom w:val="nil"/>
            </w:tcBorders>
          </w:tcPr>
          <w:p>
            <w:pPr>
              <w:pStyle w:val="yTableNAm"/>
              <w:rPr>
                <w:del w:id="493" w:author="Master Repository Process" w:date="2021-09-24T11:50:00Z"/>
                <w:sz w:val="20"/>
              </w:rPr>
            </w:pPr>
            <w:del w:id="494" w:author="Master Repository Process" w:date="2021-09-24T11:50:00Z">
              <w:r>
                <w:rPr>
                  <w:sz w:val="20"/>
                </w:rPr>
                <w:delText>AUR99</w:delText>
              </w:r>
            </w:del>
          </w:p>
        </w:tc>
        <w:tc>
          <w:tcPr>
            <w:tcW w:w="3147" w:type="dxa"/>
            <w:tcBorders>
              <w:bottom w:val="nil"/>
            </w:tcBorders>
          </w:tcPr>
          <w:p>
            <w:pPr>
              <w:pStyle w:val="yTableNAm"/>
              <w:rPr>
                <w:del w:id="495" w:author="Master Repository Process" w:date="2021-09-24T11:50:00Z"/>
                <w:i/>
                <w:sz w:val="20"/>
              </w:rPr>
            </w:pPr>
            <w:del w:id="496" w:author="Master Repository Process" w:date="2021-09-24T11:50:00Z">
              <w:r>
                <w:rPr>
                  <w:i/>
                  <w:sz w:val="20"/>
                </w:rPr>
                <w:delText>Code:</w:delText>
              </w:r>
              <w:r>
                <w:rPr>
                  <w:sz w:val="20"/>
                </w:rPr>
                <w:delText xml:space="preserve"> AUR30599</w:delText>
              </w:r>
            </w:del>
          </w:p>
          <w:p>
            <w:pPr>
              <w:pStyle w:val="yTableNAm"/>
              <w:rPr>
                <w:del w:id="497" w:author="Master Repository Process" w:date="2021-09-24T11:50:00Z"/>
                <w:sz w:val="20"/>
              </w:rPr>
            </w:pPr>
            <w:del w:id="498" w:author="Master Repository Process" w:date="2021-09-24T11:50:00Z">
              <w:r>
                <w:rPr>
                  <w:i/>
                  <w:sz w:val="20"/>
                </w:rPr>
                <w:delText>Title:</w:delText>
              </w:r>
              <w:r>
                <w:rPr>
                  <w:sz w:val="20"/>
                </w:rPr>
                <w:delText xml:space="preserve"> Certificate III in Automotive (Mechanical — Diesel Fuel Specialist)</w:delText>
              </w:r>
            </w:del>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del w:id="499" w:author="Master Repository Process" w:date="2021-09-24T11:50:00Z">
              <w:r>
                <w:rPr>
                  <w:sz w:val="20"/>
                </w:rPr>
                <w:delText>AUR05</w:delText>
              </w:r>
            </w:del>
          </w:p>
        </w:tc>
        <w:tc>
          <w:tcPr>
            <w:tcW w:w="3147" w:type="dxa"/>
            <w:tcBorders>
              <w:top w:val="nil"/>
              <w:bottom w:val="nil"/>
            </w:tcBorders>
            <w:noWrap/>
          </w:tcPr>
          <w:p>
            <w:pPr>
              <w:pStyle w:val="yTableNAm"/>
              <w:rPr>
                <w:sz w:val="20"/>
              </w:rPr>
            </w:pPr>
            <w:r>
              <w:rPr>
                <w:i/>
                <w:sz w:val="20"/>
              </w:rPr>
              <w:t>Code:</w:t>
            </w:r>
            <w:r>
              <w:rPr>
                <w:sz w:val="20"/>
              </w:rPr>
              <w:t xml:space="preserve"> </w:t>
            </w:r>
            <w:del w:id="500" w:author="Master Repository Process" w:date="2021-09-24T11:50:00Z">
              <w:r>
                <w:rPr>
                  <w:sz w:val="20"/>
                </w:rPr>
                <w:delText>AUR30605</w:delText>
              </w:r>
            </w:del>
            <w:ins w:id="501" w:author="Master Repository Process" w:date="2021-09-24T11:50:00Z">
              <w:r>
                <w:rPr>
                  <w:sz w:val="20"/>
                </w:rPr>
                <w:t>AUR31420</w:t>
              </w:r>
            </w:ins>
          </w:p>
          <w:p>
            <w:pPr>
              <w:pStyle w:val="yTableNAm"/>
              <w:rPr>
                <w:del w:id="502" w:author="Master Repository Process" w:date="2021-09-24T11:50:00Z"/>
                <w:sz w:val="20"/>
              </w:rPr>
            </w:pPr>
            <w:r>
              <w:rPr>
                <w:i/>
                <w:sz w:val="20"/>
              </w:rPr>
              <w:t xml:space="preserve">Title: </w:t>
            </w:r>
            <w:r>
              <w:rPr>
                <w:sz w:val="20"/>
              </w:rPr>
              <w:t xml:space="preserve">Certificate III in Automotive </w:t>
            </w:r>
            <w:del w:id="503" w:author="Master Repository Process" w:date="2021-09-24T11:50:00Z">
              <w:r>
                <w:rPr>
                  <w:sz w:val="20"/>
                </w:rPr>
                <w:delText>Specialist</w:delText>
              </w:r>
            </w:del>
          </w:p>
          <w:p>
            <w:pPr>
              <w:pStyle w:val="yTableNAm"/>
              <w:rPr>
                <w:del w:id="504" w:author="Master Repository Process" w:date="2021-09-24T11:50:00Z"/>
                <w:sz w:val="20"/>
              </w:rPr>
            </w:pPr>
            <w:del w:id="505" w:author="Master Repository Process" w:date="2021-09-24T11:50:00Z">
              <w:r>
                <w:rPr>
                  <w:i/>
                  <w:sz w:val="20"/>
                </w:rPr>
                <w:delText>Specialisation:</w:delText>
              </w:r>
              <w:r>
                <w:rPr>
                  <w:sz w:val="20"/>
                </w:rPr>
                <w:delText xml:space="preserve"> </w:delText>
              </w:r>
            </w:del>
            <w:r>
              <w:rPr>
                <w:sz w:val="20"/>
              </w:rPr>
              <w:t>Diesel Fuel</w:t>
            </w:r>
          </w:p>
          <w:p>
            <w:pPr>
              <w:pStyle w:val="yTableNAm"/>
              <w:rPr>
                <w:del w:id="506" w:author="Master Repository Process" w:date="2021-09-24T11:50:00Z"/>
                <w:sz w:val="20"/>
              </w:rPr>
            </w:pPr>
            <w:del w:id="507" w:author="Master Repository Process" w:date="2021-09-24T11:50:00Z">
              <w:r>
                <w:rPr>
                  <w:sz w:val="20"/>
                </w:rPr>
                <w:delText>or</w:delText>
              </w:r>
            </w:del>
          </w:p>
          <w:p>
            <w:pPr>
              <w:pStyle w:val="yTableNAm"/>
              <w:rPr>
                <w:del w:id="508" w:author="Master Repository Process" w:date="2021-09-24T11:50:00Z"/>
                <w:sz w:val="20"/>
              </w:rPr>
            </w:pPr>
            <w:del w:id="509" w:author="Master Repository Process" w:date="2021-09-24T11:50:00Z">
              <w:r>
                <w:rPr>
                  <w:i/>
                  <w:sz w:val="20"/>
                </w:rPr>
                <w:delText>Code:</w:delText>
              </w:r>
              <w:r>
                <w:rPr>
                  <w:sz w:val="20"/>
                </w:rPr>
                <w:delText xml:space="preserve"> AUR30611</w:delText>
              </w:r>
            </w:del>
          </w:p>
          <w:p>
            <w:pPr>
              <w:pStyle w:val="yTableNAm"/>
              <w:rPr>
                <w:del w:id="510" w:author="Master Repository Process" w:date="2021-09-24T11:50:00Z"/>
                <w:sz w:val="20"/>
              </w:rPr>
            </w:pPr>
            <w:del w:id="511" w:author="Master Repository Process" w:date="2021-09-24T11:50:00Z">
              <w:r>
                <w:rPr>
                  <w:i/>
                  <w:sz w:val="20"/>
                </w:rPr>
                <w:delText xml:space="preserve">Title: </w:delText>
              </w:r>
              <w:r>
                <w:rPr>
                  <w:sz w:val="20"/>
                </w:rPr>
                <w:delText>Certificate III in Automotive Specialist</w:delText>
              </w:r>
            </w:del>
          </w:p>
          <w:p>
            <w:pPr>
              <w:pStyle w:val="yTableNAm"/>
              <w:rPr>
                <w:sz w:val="20"/>
              </w:rPr>
            </w:pPr>
            <w:del w:id="512" w:author="Master Repository Process" w:date="2021-09-24T11:50:00Z">
              <w:r>
                <w:rPr>
                  <w:i/>
                  <w:sz w:val="20"/>
                </w:rPr>
                <w:delText>Specialisation:</w:delText>
              </w:r>
              <w:r>
                <w:rPr>
                  <w:sz w:val="20"/>
                </w:rPr>
                <w:delText xml:space="preserve"> Diesel Fuel</w:delText>
              </w:r>
            </w:del>
            <w:ins w:id="513" w:author="Master Repository Process" w:date="2021-09-24T11:50:00Z">
              <w:r>
                <w:rPr>
                  <w:sz w:val="20"/>
                </w:rPr>
                <w:t xml:space="preserve"> Technology</w:t>
              </w:r>
            </w:ins>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del w:id="514" w:author="Master Repository Process" w:date="2021-09-24T11:50:00Z">
              <w:r>
                <w:rPr>
                  <w:sz w:val="20"/>
                </w:rPr>
                <w:delText>AUR12</w:delText>
              </w:r>
            </w:del>
          </w:p>
        </w:tc>
        <w:tc>
          <w:tcPr>
            <w:tcW w:w="3147" w:type="dxa"/>
            <w:tcBorders>
              <w:top w:val="nil"/>
              <w:bottom w:val="single" w:sz="4" w:space="0" w:color="auto"/>
            </w:tcBorders>
            <w:noWrap/>
          </w:tcPr>
          <w:p>
            <w:pPr>
              <w:pStyle w:val="yTableNAm"/>
              <w:rPr>
                <w:sz w:val="20"/>
              </w:rPr>
            </w:pPr>
            <w:r>
              <w:rPr>
                <w:i/>
                <w:sz w:val="20"/>
              </w:rPr>
              <w:t>Code:</w:t>
            </w:r>
            <w:r>
              <w:rPr>
                <w:sz w:val="20"/>
              </w:rPr>
              <w:t xml:space="preserve"> </w:t>
            </w:r>
            <w:del w:id="515" w:author="Master Repository Process" w:date="2021-09-24T11:50:00Z">
              <w:r>
                <w:rPr>
                  <w:sz w:val="20"/>
                </w:rPr>
                <w:delText>AUR31512</w:delText>
              </w:r>
            </w:del>
            <w:ins w:id="516" w:author="Master Repository Process" w:date="2021-09-24T11:50:00Z">
              <w:r>
                <w:rPr>
                  <w:sz w:val="20"/>
                </w:rPr>
                <w:t>AUR31520</w:t>
              </w:r>
            </w:ins>
          </w:p>
          <w:p>
            <w:pPr>
              <w:pStyle w:val="yTableNAm"/>
              <w:rPr>
                <w:sz w:val="20"/>
              </w:rPr>
            </w:pPr>
            <w:r>
              <w:rPr>
                <w:i/>
                <w:sz w:val="20"/>
              </w:rPr>
              <w:t xml:space="preserve">Title: </w:t>
            </w:r>
            <w:r>
              <w:rPr>
                <w:sz w:val="20"/>
              </w:rPr>
              <w:t>Certificate III in Automotive Diesel Engine Technology</w:t>
            </w:r>
          </w:p>
        </w:tc>
      </w:tr>
      <w:tr>
        <w:trPr>
          <w:cantSplit/>
          <w:trHeight w:val="75"/>
          <w:del w:id="517" w:author="Master Repository Process" w:date="2021-09-24T11:50:00Z"/>
        </w:trPr>
        <w:tc>
          <w:tcPr>
            <w:tcW w:w="1134" w:type="dxa"/>
            <w:tcBorders>
              <w:top w:val="nil"/>
              <w:bottom w:val="single" w:sz="4" w:space="0" w:color="auto"/>
            </w:tcBorders>
          </w:tcPr>
          <w:p>
            <w:pPr>
              <w:pStyle w:val="yTableNAm"/>
              <w:rPr>
                <w:del w:id="518" w:author="Master Repository Process" w:date="2021-09-24T11:50:00Z"/>
                <w:sz w:val="20"/>
              </w:rPr>
            </w:pPr>
          </w:p>
        </w:tc>
        <w:tc>
          <w:tcPr>
            <w:tcW w:w="1560" w:type="dxa"/>
            <w:tcBorders>
              <w:top w:val="nil"/>
              <w:bottom w:val="single" w:sz="4" w:space="0" w:color="auto"/>
            </w:tcBorders>
          </w:tcPr>
          <w:p>
            <w:pPr>
              <w:pStyle w:val="yTableNAm"/>
              <w:rPr>
                <w:del w:id="519" w:author="Master Repository Process" w:date="2021-09-24T11:50:00Z"/>
                <w:sz w:val="20"/>
              </w:rPr>
            </w:pPr>
          </w:p>
        </w:tc>
        <w:tc>
          <w:tcPr>
            <w:tcW w:w="1134" w:type="dxa"/>
            <w:tcBorders>
              <w:top w:val="nil"/>
              <w:bottom w:val="single" w:sz="4" w:space="0" w:color="auto"/>
            </w:tcBorders>
          </w:tcPr>
          <w:p>
            <w:pPr>
              <w:pStyle w:val="yTableNAm"/>
              <w:rPr>
                <w:del w:id="520" w:author="Master Repository Process" w:date="2021-09-24T11:50:00Z"/>
                <w:sz w:val="20"/>
              </w:rPr>
            </w:pPr>
            <w:del w:id="521" w:author="Master Repository Process" w:date="2021-09-24T11:50:00Z">
              <w:r>
                <w:rPr>
                  <w:sz w:val="20"/>
                </w:rPr>
                <w:delText>AUR</w:delText>
              </w:r>
            </w:del>
          </w:p>
        </w:tc>
        <w:tc>
          <w:tcPr>
            <w:tcW w:w="3147" w:type="dxa"/>
            <w:tcBorders>
              <w:top w:val="nil"/>
              <w:bottom w:val="single" w:sz="4" w:space="0" w:color="auto"/>
            </w:tcBorders>
          </w:tcPr>
          <w:p>
            <w:pPr>
              <w:pStyle w:val="yTableNAm"/>
              <w:rPr>
                <w:del w:id="522" w:author="Master Repository Process" w:date="2021-09-24T11:50:00Z"/>
                <w:sz w:val="20"/>
              </w:rPr>
            </w:pPr>
            <w:del w:id="523" w:author="Master Repository Process" w:date="2021-09-24T11:50:00Z">
              <w:r>
                <w:rPr>
                  <w:i/>
                  <w:sz w:val="20"/>
                </w:rPr>
                <w:delText>Code:</w:delText>
              </w:r>
              <w:r>
                <w:rPr>
                  <w:sz w:val="20"/>
                </w:rPr>
                <w:delText xml:space="preserve"> AUR31516</w:delText>
              </w:r>
            </w:del>
          </w:p>
          <w:p>
            <w:pPr>
              <w:pStyle w:val="yTableNAm"/>
              <w:rPr>
                <w:del w:id="524" w:author="Master Repository Process" w:date="2021-09-24T11:50:00Z"/>
                <w:sz w:val="20"/>
              </w:rPr>
            </w:pPr>
            <w:del w:id="525" w:author="Master Repository Process" w:date="2021-09-24T11:50:00Z">
              <w:r>
                <w:rPr>
                  <w:i/>
                  <w:sz w:val="20"/>
                </w:rPr>
                <w:delText xml:space="preserve">Title: </w:delText>
              </w:r>
              <w:r>
                <w:rPr>
                  <w:sz w:val="20"/>
                </w:rPr>
                <w:delText>Certificate III in Automotive Diesel Engine Technology</w:delText>
              </w:r>
            </w:del>
          </w:p>
        </w:tc>
      </w:tr>
      <w:tr>
        <w:trPr>
          <w:cantSplit/>
          <w:trHeight w:val="75"/>
          <w:del w:id="526" w:author="Master Repository Process" w:date="2021-09-24T11:50:00Z"/>
        </w:trPr>
        <w:tc>
          <w:tcPr>
            <w:tcW w:w="1134" w:type="dxa"/>
            <w:tcBorders>
              <w:bottom w:val="nil"/>
            </w:tcBorders>
          </w:tcPr>
          <w:p>
            <w:pPr>
              <w:pStyle w:val="yTableNAm"/>
              <w:rPr>
                <w:del w:id="527" w:author="Master Repository Process" w:date="2021-09-24T11:50:00Z"/>
                <w:sz w:val="20"/>
              </w:rPr>
            </w:pPr>
            <w:del w:id="528" w:author="Master Repository Process" w:date="2021-09-24T11:50:00Z">
              <w:r>
                <w:rPr>
                  <w:sz w:val="20"/>
                </w:rPr>
                <w:delText>8.</w:delText>
              </w:r>
            </w:del>
          </w:p>
        </w:tc>
        <w:tc>
          <w:tcPr>
            <w:tcW w:w="1560" w:type="dxa"/>
            <w:tcBorders>
              <w:bottom w:val="nil"/>
            </w:tcBorders>
          </w:tcPr>
          <w:p>
            <w:pPr>
              <w:pStyle w:val="yTableNAm"/>
              <w:rPr>
                <w:del w:id="529" w:author="Master Repository Process" w:date="2021-09-24T11:50:00Z"/>
                <w:sz w:val="20"/>
              </w:rPr>
            </w:pPr>
            <w:del w:id="530" w:author="Master Repository Process" w:date="2021-09-24T11:50:00Z">
              <w:r>
                <w:rPr>
                  <w:sz w:val="20"/>
                </w:rPr>
                <w:delText>Driveline servicing and repairing work</w:delText>
              </w:r>
            </w:del>
          </w:p>
        </w:tc>
        <w:tc>
          <w:tcPr>
            <w:tcW w:w="1134" w:type="dxa"/>
            <w:tcBorders>
              <w:bottom w:val="nil"/>
            </w:tcBorders>
          </w:tcPr>
          <w:p>
            <w:pPr>
              <w:pStyle w:val="yTableNAm"/>
              <w:rPr>
                <w:del w:id="531" w:author="Master Repository Process" w:date="2021-09-24T11:50:00Z"/>
                <w:sz w:val="20"/>
              </w:rPr>
            </w:pPr>
            <w:del w:id="532" w:author="Master Repository Process" w:date="2021-09-24T11:50:00Z">
              <w:r>
                <w:rPr>
                  <w:sz w:val="20"/>
                </w:rPr>
                <w:delText>AUR99</w:delText>
              </w:r>
            </w:del>
          </w:p>
        </w:tc>
        <w:tc>
          <w:tcPr>
            <w:tcW w:w="3147" w:type="dxa"/>
            <w:tcBorders>
              <w:bottom w:val="nil"/>
            </w:tcBorders>
          </w:tcPr>
          <w:p>
            <w:pPr>
              <w:pStyle w:val="yTableNAm"/>
              <w:rPr>
                <w:del w:id="533" w:author="Master Repository Process" w:date="2021-09-24T11:50:00Z"/>
                <w:i/>
                <w:sz w:val="20"/>
              </w:rPr>
            </w:pPr>
            <w:del w:id="534" w:author="Master Repository Process" w:date="2021-09-24T11:50:00Z">
              <w:r>
                <w:rPr>
                  <w:i/>
                  <w:sz w:val="20"/>
                </w:rPr>
                <w:delText>Code:</w:delText>
              </w:r>
              <w:r>
                <w:rPr>
                  <w:sz w:val="20"/>
                </w:rPr>
                <w:delText xml:space="preserve"> AUR20999</w:delText>
              </w:r>
            </w:del>
          </w:p>
          <w:p>
            <w:pPr>
              <w:pStyle w:val="yTableNAm"/>
              <w:rPr>
                <w:del w:id="535" w:author="Master Repository Process" w:date="2021-09-24T11:50:00Z"/>
                <w:sz w:val="20"/>
              </w:rPr>
            </w:pPr>
            <w:del w:id="536" w:author="Master Repository Process" w:date="2021-09-24T11:50:00Z">
              <w:r>
                <w:rPr>
                  <w:i/>
                  <w:sz w:val="20"/>
                </w:rPr>
                <w:delText>Title:</w:delText>
              </w:r>
              <w:r>
                <w:rPr>
                  <w:sz w:val="20"/>
                </w:rPr>
                <w:delText xml:space="preserve"> Certificate II in Automotive (Mechanical — Driveline)</w:delText>
              </w:r>
            </w:del>
          </w:p>
        </w:tc>
      </w:tr>
      <w:tr>
        <w:trPr>
          <w:cantSplit/>
          <w:trHeight w:val="75"/>
          <w:del w:id="537" w:author="Master Repository Process" w:date="2021-09-24T11:50:00Z"/>
        </w:trPr>
        <w:tc>
          <w:tcPr>
            <w:tcW w:w="1134" w:type="dxa"/>
            <w:tcBorders>
              <w:top w:val="nil"/>
              <w:bottom w:val="nil"/>
            </w:tcBorders>
          </w:tcPr>
          <w:p>
            <w:pPr>
              <w:pStyle w:val="yTableNAm"/>
              <w:rPr>
                <w:del w:id="538" w:author="Master Repository Process" w:date="2021-09-24T11:50:00Z"/>
                <w:sz w:val="20"/>
              </w:rPr>
            </w:pPr>
          </w:p>
        </w:tc>
        <w:tc>
          <w:tcPr>
            <w:tcW w:w="1560" w:type="dxa"/>
            <w:tcBorders>
              <w:top w:val="nil"/>
              <w:bottom w:val="nil"/>
            </w:tcBorders>
          </w:tcPr>
          <w:p>
            <w:pPr>
              <w:pStyle w:val="yTableNAm"/>
              <w:rPr>
                <w:del w:id="539" w:author="Master Repository Process" w:date="2021-09-24T11:50:00Z"/>
                <w:sz w:val="20"/>
              </w:rPr>
            </w:pPr>
          </w:p>
        </w:tc>
        <w:tc>
          <w:tcPr>
            <w:tcW w:w="1134" w:type="dxa"/>
            <w:tcBorders>
              <w:top w:val="nil"/>
              <w:bottom w:val="nil"/>
            </w:tcBorders>
          </w:tcPr>
          <w:p>
            <w:pPr>
              <w:pStyle w:val="yTableNAm"/>
              <w:rPr>
                <w:del w:id="540" w:author="Master Repository Process" w:date="2021-09-24T11:50:00Z"/>
                <w:sz w:val="20"/>
              </w:rPr>
            </w:pPr>
            <w:del w:id="541" w:author="Master Repository Process" w:date="2021-09-24T11:50:00Z">
              <w:r>
                <w:rPr>
                  <w:sz w:val="20"/>
                </w:rPr>
                <w:delText>AUR05</w:delText>
              </w:r>
            </w:del>
          </w:p>
        </w:tc>
        <w:tc>
          <w:tcPr>
            <w:tcW w:w="3147" w:type="dxa"/>
            <w:tcBorders>
              <w:top w:val="nil"/>
              <w:bottom w:val="nil"/>
            </w:tcBorders>
          </w:tcPr>
          <w:p>
            <w:pPr>
              <w:pStyle w:val="yTableNAm"/>
              <w:rPr>
                <w:del w:id="542" w:author="Master Repository Process" w:date="2021-09-24T11:50:00Z"/>
                <w:sz w:val="20"/>
              </w:rPr>
            </w:pPr>
            <w:del w:id="543" w:author="Master Repository Process" w:date="2021-09-24T11:50:00Z">
              <w:r>
                <w:rPr>
                  <w:i/>
                  <w:sz w:val="20"/>
                </w:rPr>
                <w:delText>Code:</w:delText>
              </w:r>
              <w:r>
                <w:rPr>
                  <w:sz w:val="20"/>
                </w:rPr>
                <w:delText xml:space="preserve"> AUR20705</w:delText>
              </w:r>
            </w:del>
          </w:p>
          <w:p>
            <w:pPr>
              <w:pStyle w:val="yTableNAm"/>
              <w:rPr>
                <w:del w:id="544" w:author="Master Repository Process" w:date="2021-09-24T11:50:00Z"/>
                <w:sz w:val="20"/>
              </w:rPr>
            </w:pPr>
            <w:del w:id="545" w:author="Master Repository Process" w:date="2021-09-24T11:50:00Z">
              <w:r>
                <w:rPr>
                  <w:i/>
                  <w:sz w:val="20"/>
                </w:rPr>
                <w:delText xml:space="preserve">Title: </w:delText>
              </w:r>
              <w:r>
                <w:rPr>
                  <w:sz w:val="20"/>
                </w:rPr>
                <w:delText>Certificate II in Automotive Mechanical</w:delText>
              </w:r>
            </w:del>
          </w:p>
          <w:p>
            <w:pPr>
              <w:pStyle w:val="yTableNAm"/>
              <w:rPr>
                <w:del w:id="546" w:author="Master Repository Process" w:date="2021-09-24T11:50:00Z"/>
                <w:sz w:val="20"/>
              </w:rPr>
            </w:pPr>
            <w:del w:id="547" w:author="Master Repository Process" w:date="2021-09-24T11:50:00Z">
              <w:r>
                <w:rPr>
                  <w:i/>
                  <w:sz w:val="20"/>
                </w:rPr>
                <w:delText>Specialisation:</w:delText>
              </w:r>
              <w:r>
                <w:rPr>
                  <w:sz w:val="20"/>
                </w:rPr>
                <w:delText xml:space="preserve"> Driveline/ Transmission</w:delText>
              </w:r>
            </w:del>
          </w:p>
        </w:tc>
      </w:tr>
      <w:tr>
        <w:trPr>
          <w:cantSplit/>
          <w:trHeight w:val="75"/>
          <w:del w:id="548" w:author="Master Repository Process" w:date="2021-09-24T11:50:00Z"/>
        </w:trPr>
        <w:tc>
          <w:tcPr>
            <w:tcW w:w="1134" w:type="dxa"/>
            <w:tcBorders>
              <w:top w:val="nil"/>
              <w:bottom w:val="nil"/>
            </w:tcBorders>
          </w:tcPr>
          <w:p>
            <w:pPr>
              <w:pStyle w:val="yTableNAm"/>
              <w:rPr>
                <w:del w:id="549" w:author="Master Repository Process" w:date="2021-09-24T11:50:00Z"/>
                <w:sz w:val="20"/>
              </w:rPr>
            </w:pPr>
          </w:p>
        </w:tc>
        <w:tc>
          <w:tcPr>
            <w:tcW w:w="1560" w:type="dxa"/>
            <w:tcBorders>
              <w:top w:val="nil"/>
              <w:bottom w:val="nil"/>
            </w:tcBorders>
          </w:tcPr>
          <w:p>
            <w:pPr>
              <w:pStyle w:val="yTableNAm"/>
              <w:rPr>
                <w:del w:id="550" w:author="Master Repository Process" w:date="2021-09-24T11:50:00Z"/>
                <w:sz w:val="20"/>
              </w:rPr>
            </w:pPr>
          </w:p>
        </w:tc>
        <w:tc>
          <w:tcPr>
            <w:tcW w:w="1134" w:type="dxa"/>
            <w:tcBorders>
              <w:top w:val="nil"/>
              <w:bottom w:val="nil"/>
            </w:tcBorders>
          </w:tcPr>
          <w:p>
            <w:pPr>
              <w:pStyle w:val="yTableNAm"/>
              <w:rPr>
                <w:del w:id="551" w:author="Master Repository Process" w:date="2021-09-24T11:50:00Z"/>
                <w:sz w:val="20"/>
              </w:rPr>
            </w:pPr>
            <w:del w:id="552" w:author="Master Repository Process" w:date="2021-09-24T11:50:00Z">
              <w:r>
                <w:rPr>
                  <w:sz w:val="20"/>
                </w:rPr>
                <w:delText>AUR12</w:delText>
              </w:r>
            </w:del>
          </w:p>
        </w:tc>
        <w:tc>
          <w:tcPr>
            <w:tcW w:w="3147" w:type="dxa"/>
            <w:tcBorders>
              <w:top w:val="nil"/>
              <w:bottom w:val="nil"/>
            </w:tcBorders>
          </w:tcPr>
          <w:p>
            <w:pPr>
              <w:pStyle w:val="yTableNAm"/>
              <w:rPr>
                <w:del w:id="553" w:author="Master Repository Process" w:date="2021-09-24T11:50:00Z"/>
                <w:sz w:val="20"/>
              </w:rPr>
            </w:pPr>
            <w:del w:id="554" w:author="Master Repository Process" w:date="2021-09-24T11:50:00Z">
              <w:r>
                <w:rPr>
                  <w:i/>
                  <w:sz w:val="20"/>
                </w:rPr>
                <w:delText>Code:</w:delText>
              </w:r>
              <w:r>
                <w:rPr>
                  <w:sz w:val="20"/>
                </w:rPr>
                <w:delText xml:space="preserve"> AUR21612</w:delText>
              </w:r>
            </w:del>
          </w:p>
          <w:p>
            <w:pPr>
              <w:pStyle w:val="yTableNAm"/>
              <w:rPr>
                <w:del w:id="555" w:author="Master Repository Process" w:date="2021-09-24T11:50:00Z"/>
                <w:sz w:val="20"/>
              </w:rPr>
            </w:pPr>
            <w:del w:id="556" w:author="Master Repository Process" w:date="2021-09-24T11:50:00Z">
              <w:r>
                <w:rPr>
                  <w:i/>
                  <w:sz w:val="20"/>
                </w:rPr>
                <w:delText>Title:</w:delText>
              </w:r>
              <w:r>
                <w:rPr>
                  <w:sz w:val="20"/>
                </w:rPr>
                <w:delText xml:space="preserve"> Certificate II in Automotive Driveline System Technology</w:delText>
              </w:r>
            </w:del>
          </w:p>
        </w:tc>
      </w:tr>
      <w:tr>
        <w:trPr>
          <w:cantSplit/>
          <w:trHeight w:val="75"/>
          <w:del w:id="557" w:author="Master Repository Process" w:date="2021-09-24T11:50:00Z"/>
        </w:trPr>
        <w:tc>
          <w:tcPr>
            <w:tcW w:w="1134" w:type="dxa"/>
            <w:tcBorders>
              <w:top w:val="nil"/>
              <w:bottom w:val="single" w:sz="4" w:space="0" w:color="auto"/>
            </w:tcBorders>
          </w:tcPr>
          <w:p>
            <w:pPr>
              <w:pStyle w:val="yTableNAm"/>
              <w:rPr>
                <w:del w:id="558" w:author="Master Repository Process" w:date="2021-09-24T11:50:00Z"/>
                <w:sz w:val="20"/>
              </w:rPr>
            </w:pPr>
          </w:p>
        </w:tc>
        <w:tc>
          <w:tcPr>
            <w:tcW w:w="1560" w:type="dxa"/>
            <w:tcBorders>
              <w:top w:val="nil"/>
              <w:bottom w:val="single" w:sz="4" w:space="0" w:color="auto"/>
            </w:tcBorders>
          </w:tcPr>
          <w:p>
            <w:pPr>
              <w:pStyle w:val="yTableNAm"/>
              <w:rPr>
                <w:del w:id="559" w:author="Master Repository Process" w:date="2021-09-24T11:50:00Z"/>
                <w:sz w:val="20"/>
              </w:rPr>
            </w:pPr>
          </w:p>
        </w:tc>
        <w:tc>
          <w:tcPr>
            <w:tcW w:w="1134" w:type="dxa"/>
            <w:tcBorders>
              <w:top w:val="nil"/>
              <w:bottom w:val="single" w:sz="4" w:space="0" w:color="auto"/>
            </w:tcBorders>
          </w:tcPr>
          <w:p>
            <w:pPr>
              <w:pStyle w:val="yTableNAm"/>
              <w:rPr>
                <w:del w:id="560" w:author="Master Repository Process" w:date="2021-09-24T11:50:00Z"/>
                <w:sz w:val="20"/>
              </w:rPr>
            </w:pPr>
            <w:del w:id="561" w:author="Master Repository Process" w:date="2021-09-24T11:50:00Z">
              <w:r>
                <w:rPr>
                  <w:sz w:val="20"/>
                </w:rPr>
                <w:delText>AUR</w:delText>
              </w:r>
            </w:del>
          </w:p>
        </w:tc>
        <w:tc>
          <w:tcPr>
            <w:tcW w:w="3147" w:type="dxa"/>
            <w:tcBorders>
              <w:top w:val="nil"/>
              <w:bottom w:val="single" w:sz="4" w:space="0" w:color="auto"/>
            </w:tcBorders>
          </w:tcPr>
          <w:p>
            <w:pPr>
              <w:pStyle w:val="yTableNAm"/>
              <w:rPr>
                <w:del w:id="562" w:author="Master Repository Process" w:date="2021-09-24T11:50:00Z"/>
                <w:sz w:val="20"/>
              </w:rPr>
            </w:pPr>
            <w:del w:id="563" w:author="Master Repository Process" w:date="2021-09-24T11:50:00Z">
              <w:r>
                <w:rPr>
                  <w:i/>
                  <w:sz w:val="20"/>
                </w:rPr>
                <w:delText>Code:</w:delText>
              </w:r>
              <w:r>
                <w:rPr>
                  <w:sz w:val="20"/>
                </w:rPr>
                <w:delText xml:space="preserve"> AUR21616</w:delText>
              </w:r>
            </w:del>
          </w:p>
          <w:p>
            <w:pPr>
              <w:pStyle w:val="yTableNAm"/>
              <w:rPr>
                <w:del w:id="564" w:author="Master Repository Process" w:date="2021-09-24T11:50:00Z"/>
                <w:sz w:val="20"/>
              </w:rPr>
            </w:pPr>
            <w:del w:id="565" w:author="Master Repository Process" w:date="2021-09-24T11:50:00Z">
              <w:r>
                <w:rPr>
                  <w:i/>
                  <w:sz w:val="20"/>
                </w:rPr>
                <w:delText xml:space="preserve">Title: </w:delText>
              </w:r>
              <w:r>
                <w:rPr>
                  <w:sz w:val="20"/>
                </w:rPr>
                <w:delText>Certificate II in Automotive Driveline System Technology</w:delText>
              </w:r>
            </w:del>
          </w:p>
        </w:tc>
      </w:tr>
      <w:tr>
        <w:trPr>
          <w:cantSplit/>
          <w:trHeight w:val="75"/>
          <w:del w:id="566" w:author="Master Repository Process" w:date="2021-09-24T11:50:00Z"/>
        </w:trPr>
        <w:tc>
          <w:tcPr>
            <w:tcW w:w="1134" w:type="dxa"/>
            <w:tcBorders>
              <w:bottom w:val="nil"/>
            </w:tcBorders>
          </w:tcPr>
          <w:p>
            <w:pPr>
              <w:pStyle w:val="yTableNAm"/>
              <w:rPr>
                <w:del w:id="567" w:author="Master Repository Process" w:date="2021-09-24T11:50:00Z"/>
                <w:sz w:val="20"/>
              </w:rPr>
            </w:pPr>
            <w:del w:id="568" w:author="Master Repository Process" w:date="2021-09-24T11:50:00Z">
              <w:r>
                <w:rPr>
                  <w:sz w:val="20"/>
                </w:rPr>
                <w:delText>9.</w:delText>
              </w:r>
            </w:del>
          </w:p>
        </w:tc>
        <w:tc>
          <w:tcPr>
            <w:tcW w:w="1560" w:type="dxa"/>
            <w:tcBorders>
              <w:bottom w:val="nil"/>
            </w:tcBorders>
          </w:tcPr>
          <w:p>
            <w:pPr>
              <w:pStyle w:val="yTableNAm"/>
              <w:rPr>
                <w:del w:id="569" w:author="Master Repository Process" w:date="2021-09-24T11:50:00Z"/>
                <w:sz w:val="20"/>
              </w:rPr>
            </w:pPr>
            <w:del w:id="570" w:author="Master Repository Process" w:date="2021-09-24T11:50:00Z">
              <w:r>
                <w:rPr>
                  <w:sz w:val="20"/>
                </w:rPr>
                <w:delText>Driveline work</w:delText>
              </w:r>
            </w:del>
          </w:p>
        </w:tc>
        <w:tc>
          <w:tcPr>
            <w:tcW w:w="1134" w:type="dxa"/>
            <w:tcBorders>
              <w:bottom w:val="nil"/>
            </w:tcBorders>
          </w:tcPr>
          <w:p>
            <w:pPr>
              <w:pStyle w:val="yTableNAm"/>
              <w:rPr>
                <w:del w:id="571" w:author="Master Repository Process" w:date="2021-09-24T11:50:00Z"/>
                <w:sz w:val="20"/>
              </w:rPr>
            </w:pPr>
            <w:del w:id="572" w:author="Master Repository Process" w:date="2021-09-24T11:50:00Z">
              <w:r>
                <w:rPr>
                  <w:sz w:val="20"/>
                </w:rPr>
                <w:delText>AUR99</w:delText>
              </w:r>
            </w:del>
          </w:p>
        </w:tc>
        <w:tc>
          <w:tcPr>
            <w:tcW w:w="3147" w:type="dxa"/>
            <w:tcBorders>
              <w:bottom w:val="nil"/>
            </w:tcBorders>
          </w:tcPr>
          <w:p>
            <w:pPr>
              <w:pStyle w:val="yTableNAm"/>
              <w:rPr>
                <w:del w:id="573" w:author="Master Repository Process" w:date="2021-09-24T11:50:00Z"/>
                <w:i/>
                <w:sz w:val="20"/>
              </w:rPr>
            </w:pPr>
            <w:del w:id="574" w:author="Master Repository Process" w:date="2021-09-24T11:50:00Z">
              <w:r>
                <w:rPr>
                  <w:i/>
                  <w:sz w:val="20"/>
                </w:rPr>
                <w:delText>Code:</w:delText>
              </w:r>
              <w:r>
                <w:rPr>
                  <w:sz w:val="20"/>
                </w:rPr>
                <w:delText xml:space="preserve"> AUR30699</w:delText>
              </w:r>
            </w:del>
          </w:p>
          <w:p>
            <w:pPr>
              <w:pStyle w:val="yTableNAm"/>
              <w:rPr>
                <w:del w:id="575" w:author="Master Repository Process" w:date="2021-09-24T11:50:00Z"/>
                <w:sz w:val="20"/>
              </w:rPr>
            </w:pPr>
            <w:del w:id="576" w:author="Master Repository Process" w:date="2021-09-24T11:50:00Z">
              <w:r>
                <w:rPr>
                  <w:i/>
                  <w:sz w:val="20"/>
                </w:rPr>
                <w:delText>Title:</w:delText>
              </w:r>
              <w:r>
                <w:rPr>
                  <w:sz w:val="20"/>
                </w:rPr>
                <w:delText xml:space="preserve"> Certificate III in Automotive (Mechanical — Driveline)</w:delText>
              </w:r>
            </w:del>
          </w:p>
        </w:tc>
      </w:tr>
      <w:tr>
        <w:trPr>
          <w:cantSplit/>
          <w:trHeight w:val="75"/>
        </w:trPr>
        <w:tc>
          <w:tcPr>
            <w:tcW w:w="1134" w:type="dxa"/>
            <w:tcBorders>
              <w:top w:val="nil"/>
              <w:bottom w:val="single" w:sz="4" w:space="0" w:color="auto"/>
            </w:tcBorders>
            <w:noWrap/>
          </w:tcPr>
          <w:p>
            <w:pPr>
              <w:pStyle w:val="yTableNAm"/>
              <w:rPr>
                <w:sz w:val="20"/>
              </w:rPr>
            </w:pPr>
            <w:ins w:id="577" w:author="Master Repository Process" w:date="2021-09-24T11:50:00Z">
              <w:r>
                <w:rPr>
                  <w:sz w:val="20"/>
                </w:rPr>
                <w:t>6.</w:t>
              </w:r>
            </w:ins>
          </w:p>
        </w:tc>
        <w:tc>
          <w:tcPr>
            <w:tcW w:w="1560" w:type="dxa"/>
            <w:tcBorders>
              <w:top w:val="nil"/>
              <w:bottom w:val="single" w:sz="4" w:space="0" w:color="auto"/>
            </w:tcBorders>
            <w:noWrap/>
          </w:tcPr>
          <w:p>
            <w:pPr>
              <w:pStyle w:val="yTableNAm"/>
              <w:rPr>
                <w:sz w:val="20"/>
              </w:rPr>
            </w:pPr>
            <w:ins w:id="578" w:author="Master Repository Process" w:date="2021-09-24T11:50:00Z">
              <w:r>
                <w:rPr>
                  <w:sz w:val="20"/>
                </w:rPr>
                <w:t>Driveline and transmission work</w:t>
              </w:r>
            </w:ins>
          </w:p>
        </w:tc>
        <w:tc>
          <w:tcPr>
            <w:tcW w:w="1134" w:type="dxa"/>
            <w:tcBorders>
              <w:top w:val="nil"/>
              <w:bottom w:val="single" w:sz="4" w:space="0" w:color="auto"/>
            </w:tcBorders>
            <w:noWrap/>
          </w:tcPr>
          <w:p>
            <w:pPr>
              <w:pStyle w:val="yTableNAm"/>
              <w:rPr>
                <w:sz w:val="20"/>
              </w:rPr>
            </w:pPr>
            <w:del w:id="579" w:author="Master Repository Process" w:date="2021-09-24T11:50:00Z">
              <w:r>
                <w:rPr>
                  <w:sz w:val="20"/>
                </w:rPr>
                <w:delText>AUR05</w:delText>
              </w:r>
            </w:del>
            <w:ins w:id="580" w:author="Master Repository Process" w:date="2021-09-24T11:50:00Z">
              <w:r>
                <w:rPr>
                  <w:sz w:val="20"/>
                </w:rPr>
                <w:t>AUR</w:t>
              </w:r>
            </w:ins>
          </w:p>
        </w:tc>
        <w:tc>
          <w:tcPr>
            <w:tcW w:w="3147" w:type="dxa"/>
            <w:tcBorders>
              <w:top w:val="nil"/>
              <w:bottom w:val="single" w:sz="4" w:space="0" w:color="auto"/>
            </w:tcBorders>
            <w:noWrap/>
          </w:tcPr>
          <w:p>
            <w:pPr>
              <w:pStyle w:val="yTableNAm"/>
              <w:rPr>
                <w:sz w:val="20"/>
              </w:rPr>
            </w:pPr>
            <w:r>
              <w:rPr>
                <w:i/>
                <w:sz w:val="20"/>
              </w:rPr>
              <w:t>Code:</w:t>
            </w:r>
            <w:r>
              <w:rPr>
                <w:sz w:val="20"/>
              </w:rPr>
              <w:t xml:space="preserve"> </w:t>
            </w:r>
            <w:del w:id="581" w:author="Master Repository Process" w:date="2021-09-24T11:50:00Z">
              <w:r>
                <w:rPr>
                  <w:sz w:val="20"/>
                </w:rPr>
                <w:delText>AUR30605</w:delText>
              </w:r>
            </w:del>
            <w:ins w:id="582" w:author="Master Repository Process" w:date="2021-09-24T11:50:00Z">
              <w:r>
                <w:rPr>
                  <w:sz w:val="20"/>
                </w:rPr>
                <w:t>AUR31616</w:t>
              </w:r>
            </w:ins>
          </w:p>
          <w:p>
            <w:pPr>
              <w:pStyle w:val="yTableNAm"/>
              <w:rPr>
                <w:del w:id="583" w:author="Master Repository Process" w:date="2021-09-24T11:50:00Z"/>
                <w:sz w:val="20"/>
              </w:rPr>
            </w:pPr>
            <w:r>
              <w:rPr>
                <w:i/>
                <w:sz w:val="20"/>
              </w:rPr>
              <w:t>Title:</w:t>
            </w:r>
            <w:r>
              <w:rPr>
                <w:sz w:val="20"/>
              </w:rPr>
              <w:t xml:space="preserve"> Certificate III in Automotive </w:t>
            </w:r>
            <w:del w:id="584" w:author="Master Repository Process" w:date="2021-09-24T11:50:00Z">
              <w:r>
                <w:rPr>
                  <w:sz w:val="20"/>
                </w:rPr>
                <w:delText>Specialist</w:delText>
              </w:r>
            </w:del>
          </w:p>
          <w:p>
            <w:pPr>
              <w:pStyle w:val="yTableNAm"/>
              <w:rPr>
                <w:del w:id="585" w:author="Master Repository Process" w:date="2021-09-24T11:50:00Z"/>
                <w:sz w:val="20"/>
              </w:rPr>
            </w:pPr>
            <w:del w:id="586" w:author="Master Repository Process" w:date="2021-09-24T11:50:00Z">
              <w:r>
                <w:rPr>
                  <w:i/>
                  <w:sz w:val="20"/>
                </w:rPr>
                <w:delText>Specialisation:</w:delText>
              </w:r>
              <w:r>
                <w:rPr>
                  <w:sz w:val="20"/>
                </w:rPr>
                <w:delText xml:space="preserve"> Driveline</w:delText>
              </w:r>
            </w:del>
          </w:p>
          <w:p>
            <w:pPr>
              <w:pStyle w:val="yTableNAm"/>
              <w:rPr>
                <w:del w:id="587" w:author="Master Repository Process" w:date="2021-09-24T11:50:00Z"/>
                <w:sz w:val="20"/>
              </w:rPr>
            </w:pPr>
            <w:del w:id="588" w:author="Master Repository Process" w:date="2021-09-24T11:50:00Z">
              <w:r>
                <w:rPr>
                  <w:sz w:val="20"/>
                </w:rPr>
                <w:delText>or</w:delText>
              </w:r>
            </w:del>
          </w:p>
          <w:p>
            <w:pPr>
              <w:pStyle w:val="yTableNAm"/>
              <w:keepNext/>
              <w:rPr>
                <w:del w:id="589" w:author="Master Repository Process" w:date="2021-09-24T11:50:00Z"/>
                <w:sz w:val="20"/>
              </w:rPr>
            </w:pPr>
            <w:del w:id="590" w:author="Master Repository Process" w:date="2021-09-24T11:50:00Z">
              <w:r>
                <w:rPr>
                  <w:i/>
                  <w:sz w:val="20"/>
                </w:rPr>
                <w:delText>Code:</w:delText>
              </w:r>
              <w:r>
                <w:rPr>
                  <w:sz w:val="20"/>
                </w:rPr>
                <w:delText xml:space="preserve"> AUR30611</w:delText>
              </w:r>
            </w:del>
          </w:p>
          <w:p>
            <w:pPr>
              <w:pStyle w:val="yTableNAm"/>
              <w:keepNext/>
              <w:rPr>
                <w:del w:id="591" w:author="Master Repository Process" w:date="2021-09-24T11:50:00Z"/>
                <w:sz w:val="20"/>
              </w:rPr>
            </w:pPr>
            <w:del w:id="592" w:author="Master Repository Process" w:date="2021-09-24T11:50:00Z">
              <w:r>
                <w:rPr>
                  <w:i/>
                  <w:sz w:val="20"/>
                </w:rPr>
                <w:delText xml:space="preserve">Title: </w:delText>
              </w:r>
              <w:r>
                <w:rPr>
                  <w:sz w:val="20"/>
                </w:rPr>
                <w:delText>Certificate III in Automotive Specialist</w:delText>
              </w:r>
            </w:del>
          </w:p>
          <w:p>
            <w:pPr>
              <w:pStyle w:val="yTableNAm"/>
              <w:rPr>
                <w:sz w:val="20"/>
              </w:rPr>
            </w:pPr>
            <w:del w:id="593" w:author="Master Repository Process" w:date="2021-09-24T11:50:00Z">
              <w:r>
                <w:rPr>
                  <w:i/>
                  <w:sz w:val="20"/>
                </w:rPr>
                <w:delText>Specialisation:</w:delText>
              </w:r>
              <w:r>
                <w:rPr>
                  <w:sz w:val="20"/>
                </w:rPr>
                <w:delText xml:space="preserve"> Driveline</w:delText>
              </w:r>
            </w:del>
            <w:ins w:id="594" w:author="Master Repository Process" w:date="2021-09-24T11:50:00Z">
              <w:r>
                <w:rPr>
                  <w:sz w:val="20"/>
                </w:rPr>
                <w:t>Drivetrain Technology</w:t>
              </w:r>
            </w:ins>
          </w:p>
        </w:tc>
      </w:tr>
      <w:tr>
        <w:trPr>
          <w:trHeight w:val="75"/>
          <w:del w:id="595" w:author="Master Repository Process" w:date="2021-09-24T11:50:00Z"/>
        </w:trPr>
        <w:tc>
          <w:tcPr>
            <w:tcW w:w="1134" w:type="dxa"/>
            <w:tcBorders>
              <w:top w:val="nil"/>
              <w:bottom w:val="nil"/>
            </w:tcBorders>
          </w:tcPr>
          <w:p>
            <w:pPr>
              <w:pStyle w:val="yTableNAm"/>
              <w:rPr>
                <w:del w:id="596" w:author="Master Repository Process" w:date="2021-09-24T11:50:00Z"/>
                <w:sz w:val="20"/>
              </w:rPr>
            </w:pPr>
          </w:p>
        </w:tc>
        <w:tc>
          <w:tcPr>
            <w:tcW w:w="1560" w:type="dxa"/>
            <w:tcBorders>
              <w:top w:val="nil"/>
              <w:bottom w:val="nil"/>
            </w:tcBorders>
          </w:tcPr>
          <w:p>
            <w:pPr>
              <w:pStyle w:val="yTableNAm"/>
              <w:rPr>
                <w:del w:id="597" w:author="Master Repository Process" w:date="2021-09-24T11:50:00Z"/>
                <w:sz w:val="20"/>
              </w:rPr>
            </w:pPr>
          </w:p>
        </w:tc>
        <w:tc>
          <w:tcPr>
            <w:tcW w:w="1134" w:type="dxa"/>
            <w:tcBorders>
              <w:top w:val="nil"/>
              <w:bottom w:val="nil"/>
            </w:tcBorders>
          </w:tcPr>
          <w:p>
            <w:pPr>
              <w:pStyle w:val="yTableNAm"/>
              <w:rPr>
                <w:del w:id="598" w:author="Master Repository Process" w:date="2021-09-24T11:50:00Z"/>
                <w:sz w:val="20"/>
              </w:rPr>
            </w:pPr>
            <w:del w:id="599" w:author="Master Repository Process" w:date="2021-09-24T11:50:00Z">
              <w:r>
                <w:rPr>
                  <w:sz w:val="20"/>
                </w:rPr>
                <w:delText>AUR12</w:delText>
              </w:r>
            </w:del>
          </w:p>
        </w:tc>
        <w:tc>
          <w:tcPr>
            <w:tcW w:w="3147" w:type="dxa"/>
            <w:tcBorders>
              <w:top w:val="nil"/>
              <w:bottom w:val="nil"/>
            </w:tcBorders>
          </w:tcPr>
          <w:p>
            <w:pPr>
              <w:pStyle w:val="yTableNAm"/>
              <w:rPr>
                <w:del w:id="600" w:author="Master Repository Process" w:date="2021-09-24T11:50:00Z"/>
                <w:sz w:val="20"/>
              </w:rPr>
            </w:pPr>
            <w:del w:id="601" w:author="Master Repository Process" w:date="2021-09-24T11:50:00Z">
              <w:r>
                <w:rPr>
                  <w:i/>
                  <w:sz w:val="20"/>
                </w:rPr>
                <w:delText>Code:</w:delText>
              </w:r>
              <w:r>
                <w:rPr>
                  <w:sz w:val="20"/>
                </w:rPr>
                <w:delText xml:space="preserve"> AUR31612</w:delText>
              </w:r>
            </w:del>
          </w:p>
          <w:p>
            <w:pPr>
              <w:pStyle w:val="yTableNAm"/>
              <w:rPr>
                <w:del w:id="602" w:author="Master Repository Process" w:date="2021-09-24T11:50:00Z"/>
                <w:sz w:val="20"/>
              </w:rPr>
            </w:pPr>
            <w:del w:id="603" w:author="Master Repository Process" w:date="2021-09-24T11:50:00Z">
              <w:r>
                <w:rPr>
                  <w:i/>
                  <w:sz w:val="20"/>
                </w:rPr>
                <w:delText>Title:</w:delText>
              </w:r>
              <w:r>
                <w:rPr>
                  <w:sz w:val="20"/>
                </w:rPr>
                <w:delText xml:space="preserve"> Certificate III in Automotive Drivetrain Technology</w:delText>
              </w:r>
            </w:del>
          </w:p>
        </w:tc>
      </w:tr>
      <w:tr>
        <w:trPr>
          <w:trHeight w:val="75"/>
          <w:del w:id="604" w:author="Master Repository Process" w:date="2021-09-24T11:50:00Z"/>
        </w:trPr>
        <w:tc>
          <w:tcPr>
            <w:tcW w:w="1134" w:type="dxa"/>
            <w:tcBorders>
              <w:top w:val="nil"/>
              <w:bottom w:val="single" w:sz="4" w:space="0" w:color="auto"/>
            </w:tcBorders>
          </w:tcPr>
          <w:p>
            <w:pPr>
              <w:pStyle w:val="yTableNAm"/>
              <w:rPr>
                <w:del w:id="605" w:author="Master Repository Process" w:date="2021-09-24T11:50:00Z"/>
                <w:sz w:val="20"/>
              </w:rPr>
            </w:pPr>
          </w:p>
        </w:tc>
        <w:tc>
          <w:tcPr>
            <w:tcW w:w="1560" w:type="dxa"/>
            <w:tcBorders>
              <w:top w:val="nil"/>
              <w:bottom w:val="single" w:sz="4" w:space="0" w:color="auto"/>
            </w:tcBorders>
          </w:tcPr>
          <w:p>
            <w:pPr>
              <w:pStyle w:val="yTableNAm"/>
              <w:rPr>
                <w:del w:id="606" w:author="Master Repository Process" w:date="2021-09-24T11:50:00Z"/>
                <w:sz w:val="20"/>
              </w:rPr>
            </w:pPr>
          </w:p>
        </w:tc>
        <w:tc>
          <w:tcPr>
            <w:tcW w:w="1134" w:type="dxa"/>
            <w:tcBorders>
              <w:top w:val="nil"/>
              <w:bottom w:val="single" w:sz="4" w:space="0" w:color="auto"/>
            </w:tcBorders>
          </w:tcPr>
          <w:p>
            <w:pPr>
              <w:pStyle w:val="yTableNAm"/>
              <w:rPr>
                <w:del w:id="607" w:author="Master Repository Process" w:date="2021-09-24T11:50:00Z"/>
                <w:sz w:val="20"/>
              </w:rPr>
            </w:pPr>
            <w:del w:id="608" w:author="Master Repository Process" w:date="2021-09-24T11:50:00Z">
              <w:r>
                <w:rPr>
                  <w:sz w:val="20"/>
                </w:rPr>
                <w:delText>AUR</w:delText>
              </w:r>
            </w:del>
          </w:p>
        </w:tc>
        <w:tc>
          <w:tcPr>
            <w:tcW w:w="3147" w:type="dxa"/>
            <w:tcBorders>
              <w:top w:val="nil"/>
              <w:bottom w:val="single" w:sz="4" w:space="0" w:color="auto"/>
            </w:tcBorders>
          </w:tcPr>
          <w:p>
            <w:pPr>
              <w:pStyle w:val="yTableNAm"/>
              <w:rPr>
                <w:del w:id="609" w:author="Master Repository Process" w:date="2021-09-24T11:50:00Z"/>
                <w:sz w:val="20"/>
              </w:rPr>
            </w:pPr>
            <w:del w:id="610" w:author="Master Repository Process" w:date="2021-09-24T11:50:00Z">
              <w:r>
                <w:rPr>
                  <w:i/>
                  <w:sz w:val="20"/>
                </w:rPr>
                <w:delText>Code:</w:delText>
              </w:r>
              <w:r>
                <w:rPr>
                  <w:sz w:val="20"/>
                </w:rPr>
                <w:delText xml:space="preserve"> AUR31616</w:delText>
              </w:r>
            </w:del>
          </w:p>
          <w:p>
            <w:pPr>
              <w:pStyle w:val="yTableNAm"/>
              <w:rPr>
                <w:del w:id="611" w:author="Master Repository Process" w:date="2021-09-24T11:50:00Z"/>
                <w:sz w:val="20"/>
              </w:rPr>
            </w:pPr>
            <w:del w:id="612" w:author="Master Repository Process" w:date="2021-09-24T11:50:00Z">
              <w:r>
                <w:rPr>
                  <w:i/>
                  <w:sz w:val="20"/>
                </w:rPr>
                <w:delText xml:space="preserve">Title: </w:delText>
              </w:r>
              <w:r>
                <w:rPr>
                  <w:sz w:val="20"/>
                </w:rPr>
                <w:delText>Certificate III in Automotive Drivetrain Technology</w:delText>
              </w:r>
            </w:del>
          </w:p>
        </w:tc>
      </w:tr>
      <w:tr>
        <w:trPr>
          <w:cantSplit/>
          <w:trHeight w:val="75"/>
        </w:trPr>
        <w:tc>
          <w:tcPr>
            <w:tcW w:w="1134" w:type="dxa"/>
            <w:tcBorders>
              <w:bottom w:val="nil"/>
            </w:tcBorders>
            <w:noWrap/>
          </w:tcPr>
          <w:p>
            <w:pPr>
              <w:pStyle w:val="yTableNAm"/>
              <w:rPr>
                <w:sz w:val="20"/>
              </w:rPr>
            </w:pPr>
            <w:del w:id="613" w:author="Master Repository Process" w:date="2021-09-24T11:50:00Z">
              <w:r>
                <w:rPr>
                  <w:sz w:val="20"/>
                </w:rPr>
                <w:delText>10</w:delText>
              </w:r>
            </w:del>
            <w:ins w:id="614" w:author="Master Repository Process" w:date="2021-09-24T11:50:00Z">
              <w:r>
                <w:rPr>
                  <w:sz w:val="20"/>
                </w:rPr>
                <w:t>7</w:t>
              </w:r>
            </w:ins>
            <w:r>
              <w:rPr>
                <w:sz w:val="20"/>
              </w:rPr>
              <w:t>.</w:t>
            </w:r>
          </w:p>
        </w:tc>
        <w:tc>
          <w:tcPr>
            <w:tcW w:w="1560" w:type="dxa"/>
            <w:tcBorders>
              <w:bottom w:val="nil"/>
            </w:tcBorders>
            <w:noWrap/>
          </w:tcPr>
          <w:p>
            <w:pPr>
              <w:pStyle w:val="yTableNAm"/>
              <w:rPr>
                <w:sz w:val="20"/>
              </w:rPr>
            </w:pPr>
            <w:r>
              <w:rPr>
                <w:sz w:val="20"/>
              </w:rPr>
              <w:t>Electrical accessory fitting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noWrap/>
          </w:tcPr>
          <w:p>
            <w:pPr>
              <w:pStyle w:val="yTableNAm"/>
              <w:rPr>
                <w:sz w:val="20"/>
              </w:rPr>
            </w:pPr>
            <w:del w:id="615" w:author="Master Repository Process" w:date="2021-09-24T11:50:00Z">
              <w:r>
                <w:rPr>
                  <w:sz w:val="20"/>
                </w:rPr>
                <w:delText>11</w:delText>
              </w:r>
            </w:del>
            <w:ins w:id="616" w:author="Master Repository Process" w:date="2021-09-24T11:50:00Z">
              <w:r>
                <w:rPr>
                  <w:sz w:val="20"/>
                </w:rPr>
                <w:t>8</w:t>
              </w:r>
            </w:ins>
            <w:r>
              <w:rPr>
                <w:sz w:val="20"/>
              </w:rPr>
              <w:t>.</w:t>
            </w:r>
          </w:p>
        </w:tc>
        <w:tc>
          <w:tcPr>
            <w:tcW w:w="1560" w:type="dxa"/>
            <w:tcBorders>
              <w:bottom w:val="nil"/>
            </w:tcBorders>
            <w:noWrap/>
          </w:tcPr>
          <w:p>
            <w:pPr>
              <w:pStyle w:val="yTableNAm"/>
              <w:rPr>
                <w:sz w:val="20"/>
              </w:rPr>
            </w:pPr>
            <w:r>
              <w:rPr>
                <w:sz w:val="20"/>
              </w:rPr>
              <w:t>Electrical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bottom w:val="nil"/>
            </w:tcBorders>
            <w:noWrap/>
          </w:tcPr>
          <w:p>
            <w:pPr>
              <w:pStyle w:val="yTableNAm"/>
              <w:rPr>
                <w:sz w:val="20"/>
              </w:rPr>
            </w:pPr>
            <w:del w:id="617" w:author="Master Repository Process" w:date="2021-09-24T11:50:00Z">
              <w:r>
                <w:rPr>
                  <w:sz w:val="20"/>
                </w:rPr>
                <w:delText>12</w:delText>
              </w:r>
            </w:del>
            <w:ins w:id="618" w:author="Master Repository Process" w:date="2021-09-24T11:50:00Z">
              <w:r>
                <w:rPr>
                  <w:sz w:val="20"/>
                </w:rPr>
                <w:t>9</w:t>
              </w:r>
            </w:ins>
            <w:r>
              <w:rPr>
                <w:sz w:val="20"/>
              </w:rPr>
              <w:t>.</w:t>
            </w:r>
          </w:p>
        </w:tc>
        <w:tc>
          <w:tcPr>
            <w:tcW w:w="1560" w:type="dxa"/>
            <w:tcBorders>
              <w:bottom w:val="nil"/>
            </w:tcBorders>
            <w:noWrap/>
          </w:tcPr>
          <w:p>
            <w:pPr>
              <w:pStyle w:val="yTableNAm"/>
              <w:rPr>
                <w:sz w:val="20"/>
              </w:rPr>
            </w:pPr>
            <w:r>
              <w:rPr>
                <w:sz w:val="20"/>
              </w:rPr>
              <w:t>Engine reconditioning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del w:id="619" w:author="Master Repository Process" w:date="2021-09-24T11:50:00Z"/>
        </w:trPr>
        <w:tc>
          <w:tcPr>
            <w:tcW w:w="1134" w:type="dxa"/>
            <w:tcBorders>
              <w:bottom w:val="nil"/>
            </w:tcBorders>
          </w:tcPr>
          <w:p>
            <w:pPr>
              <w:pStyle w:val="yTableNAm"/>
              <w:rPr>
                <w:del w:id="620" w:author="Master Repository Process" w:date="2021-09-24T11:50:00Z"/>
                <w:sz w:val="20"/>
              </w:rPr>
            </w:pPr>
            <w:del w:id="621" w:author="Master Repository Process" w:date="2021-09-24T11:50:00Z">
              <w:r>
                <w:rPr>
                  <w:sz w:val="20"/>
                </w:rPr>
                <w:delText>13.</w:delText>
              </w:r>
            </w:del>
          </w:p>
        </w:tc>
        <w:tc>
          <w:tcPr>
            <w:tcW w:w="1560" w:type="dxa"/>
            <w:tcBorders>
              <w:bottom w:val="nil"/>
            </w:tcBorders>
          </w:tcPr>
          <w:p>
            <w:pPr>
              <w:pStyle w:val="yTableNAm"/>
              <w:rPr>
                <w:del w:id="622" w:author="Master Repository Process" w:date="2021-09-24T11:50:00Z"/>
                <w:sz w:val="20"/>
              </w:rPr>
            </w:pPr>
            <w:del w:id="623" w:author="Master Repository Process" w:date="2021-09-24T11:50:00Z">
              <w:r>
                <w:rPr>
                  <w:sz w:val="20"/>
                </w:rPr>
                <w:delText>Exhaust system work</w:delText>
              </w:r>
            </w:del>
          </w:p>
        </w:tc>
        <w:tc>
          <w:tcPr>
            <w:tcW w:w="1134" w:type="dxa"/>
            <w:tcBorders>
              <w:bottom w:val="nil"/>
            </w:tcBorders>
          </w:tcPr>
          <w:p>
            <w:pPr>
              <w:pStyle w:val="yTableNAm"/>
              <w:rPr>
                <w:del w:id="624" w:author="Master Repository Process" w:date="2021-09-24T11:50:00Z"/>
                <w:sz w:val="20"/>
              </w:rPr>
            </w:pPr>
            <w:del w:id="625" w:author="Master Repository Process" w:date="2021-09-24T11:50:00Z">
              <w:r>
                <w:rPr>
                  <w:sz w:val="20"/>
                </w:rPr>
                <w:delText>AUR99</w:delText>
              </w:r>
            </w:del>
          </w:p>
        </w:tc>
        <w:tc>
          <w:tcPr>
            <w:tcW w:w="3147" w:type="dxa"/>
            <w:tcBorders>
              <w:bottom w:val="nil"/>
            </w:tcBorders>
          </w:tcPr>
          <w:p>
            <w:pPr>
              <w:pStyle w:val="yTableNAm"/>
              <w:rPr>
                <w:del w:id="626" w:author="Master Repository Process" w:date="2021-09-24T11:50:00Z"/>
                <w:i/>
                <w:sz w:val="20"/>
              </w:rPr>
            </w:pPr>
            <w:del w:id="627" w:author="Master Repository Process" w:date="2021-09-24T11:50:00Z">
              <w:r>
                <w:rPr>
                  <w:i/>
                  <w:sz w:val="20"/>
                </w:rPr>
                <w:delText>Code:</w:delText>
              </w:r>
              <w:r>
                <w:rPr>
                  <w:sz w:val="20"/>
                </w:rPr>
                <w:delText xml:space="preserve"> AUR21099</w:delText>
              </w:r>
            </w:del>
          </w:p>
          <w:p>
            <w:pPr>
              <w:pStyle w:val="yTableNAm"/>
              <w:rPr>
                <w:del w:id="628" w:author="Master Repository Process" w:date="2021-09-24T11:50:00Z"/>
                <w:sz w:val="20"/>
              </w:rPr>
            </w:pPr>
            <w:del w:id="629" w:author="Master Repository Process" w:date="2021-09-24T11:50:00Z">
              <w:r>
                <w:rPr>
                  <w:i/>
                  <w:sz w:val="20"/>
                </w:rPr>
                <w:delText>Title:</w:delText>
              </w:r>
              <w:r>
                <w:rPr>
                  <w:sz w:val="20"/>
                </w:rPr>
                <w:delText xml:space="preserve"> Certificate II in Automotive (Mechanical — Exhaust Fitting &amp; Repair)</w:delText>
              </w:r>
            </w:del>
          </w:p>
        </w:tc>
      </w:tr>
      <w:tr>
        <w:trPr>
          <w:cantSplit/>
          <w:trHeight w:val="75"/>
          <w:del w:id="630" w:author="Master Repository Process" w:date="2021-09-24T11:50:00Z"/>
        </w:trPr>
        <w:tc>
          <w:tcPr>
            <w:tcW w:w="1134" w:type="dxa"/>
            <w:tcBorders>
              <w:top w:val="nil"/>
              <w:bottom w:val="nil"/>
            </w:tcBorders>
          </w:tcPr>
          <w:p>
            <w:pPr>
              <w:pStyle w:val="yTableNAm"/>
              <w:rPr>
                <w:del w:id="631" w:author="Master Repository Process" w:date="2021-09-24T11:50:00Z"/>
                <w:sz w:val="20"/>
              </w:rPr>
            </w:pPr>
          </w:p>
        </w:tc>
        <w:tc>
          <w:tcPr>
            <w:tcW w:w="1560" w:type="dxa"/>
            <w:tcBorders>
              <w:top w:val="nil"/>
              <w:bottom w:val="nil"/>
            </w:tcBorders>
          </w:tcPr>
          <w:p>
            <w:pPr>
              <w:pStyle w:val="yTableNAm"/>
              <w:rPr>
                <w:del w:id="632" w:author="Master Repository Process" w:date="2021-09-24T11:50:00Z"/>
                <w:sz w:val="20"/>
              </w:rPr>
            </w:pPr>
          </w:p>
        </w:tc>
        <w:tc>
          <w:tcPr>
            <w:tcW w:w="1134" w:type="dxa"/>
            <w:tcBorders>
              <w:top w:val="nil"/>
              <w:bottom w:val="nil"/>
            </w:tcBorders>
          </w:tcPr>
          <w:p>
            <w:pPr>
              <w:pStyle w:val="yTableNAm"/>
              <w:rPr>
                <w:del w:id="633" w:author="Master Repository Process" w:date="2021-09-24T11:50:00Z"/>
                <w:sz w:val="20"/>
              </w:rPr>
            </w:pPr>
            <w:del w:id="634" w:author="Master Repository Process" w:date="2021-09-24T11:50:00Z">
              <w:r>
                <w:rPr>
                  <w:sz w:val="20"/>
                </w:rPr>
                <w:delText>AUR05</w:delText>
              </w:r>
            </w:del>
          </w:p>
        </w:tc>
        <w:tc>
          <w:tcPr>
            <w:tcW w:w="3147" w:type="dxa"/>
            <w:tcBorders>
              <w:top w:val="nil"/>
              <w:bottom w:val="nil"/>
            </w:tcBorders>
          </w:tcPr>
          <w:p>
            <w:pPr>
              <w:pStyle w:val="yTableNAm"/>
              <w:rPr>
                <w:del w:id="635" w:author="Master Repository Process" w:date="2021-09-24T11:50:00Z"/>
                <w:sz w:val="20"/>
              </w:rPr>
            </w:pPr>
            <w:del w:id="636" w:author="Master Repository Process" w:date="2021-09-24T11:50:00Z">
              <w:r>
                <w:rPr>
                  <w:i/>
                  <w:sz w:val="20"/>
                </w:rPr>
                <w:delText>Code:</w:delText>
              </w:r>
              <w:r>
                <w:rPr>
                  <w:sz w:val="20"/>
                </w:rPr>
                <w:delText xml:space="preserve"> AUR20705</w:delText>
              </w:r>
            </w:del>
          </w:p>
          <w:p>
            <w:pPr>
              <w:pStyle w:val="yTableNAm"/>
              <w:rPr>
                <w:del w:id="637" w:author="Master Repository Process" w:date="2021-09-24T11:50:00Z"/>
                <w:sz w:val="20"/>
              </w:rPr>
            </w:pPr>
            <w:del w:id="638" w:author="Master Repository Process" w:date="2021-09-24T11:50:00Z">
              <w:r>
                <w:rPr>
                  <w:i/>
                  <w:sz w:val="20"/>
                </w:rPr>
                <w:delText xml:space="preserve">Title: </w:delText>
              </w:r>
              <w:r>
                <w:rPr>
                  <w:sz w:val="20"/>
                </w:rPr>
                <w:delText>Certificate II in Automotive Mechanical</w:delText>
              </w:r>
            </w:del>
          </w:p>
          <w:p>
            <w:pPr>
              <w:pStyle w:val="yTableNAm"/>
              <w:rPr>
                <w:del w:id="639" w:author="Master Repository Process" w:date="2021-09-24T11:50:00Z"/>
                <w:sz w:val="20"/>
              </w:rPr>
            </w:pPr>
            <w:del w:id="640" w:author="Master Repository Process" w:date="2021-09-24T11:50:00Z">
              <w:r>
                <w:rPr>
                  <w:i/>
                  <w:sz w:val="20"/>
                </w:rPr>
                <w:delText>Specialisation:</w:delText>
              </w:r>
              <w:r>
                <w:rPr>
                  <w:sz w:val="20"/>
                </w:rPr>
                <w:delText xml:space="preserve"> Exhaust Fitting</w:delText>
              </w:r>
            </w:del>
          </w:p>
        </w:tc>
      </w:tr>
      <w:tr>
        <w:trPr>
          <w:cantSplit/>
          <w:trHeight w:val="75"/>
          <w:del w:id="641" w:author="Master Repository Process" w:date="2021-09-24T11:50:00Z"/>
        </w:trPr>
        <w:tc>
          <w:tcPr>
            <w:tcW w:w="1134" w:type="dxa"/>
            <w:tcBorders>
              <w:top w:val="nil"/>
              <w:bottom w:val="nil"/>
            </w:tcBorders>
          </w:tcPr>
          <w:p>
            <w:pPr>
              <w:pStyle w:val="yTableNAm"/>
              <w:rPr>
                <w:del w:id="642" w:author="Master Repository Process" w:date="2021-09-24T11:50:00Z"/>
                <w:sz w:val="20"/>
              </w:rPr>
            </w:pPr>
          </w:p>
        </w:tc>
        <w:tc>
          <w:tcPr>
            <w:tcW w:w="1560" w:type="dxa"/>
            <w:tcBorders>
              <w:top w:val="nil"/>
              <w:bottom w:val="nil"/>
            </w:tcBorders>
          </w:tcPr>
          <w:p>
            <w:pPr>
              <w:pStyle w:val="yTableNAm"/>
              <w:rPr>
                <w:del w:id="643" w:author="Master Repository Process" w:date="2021-09-24T11:50:00Z"/>
                <w:sz w:val="20"/>
              </w:rPr>
            </w:pPr>
          </w:p>
        </w:tc>
        <w:tc>
          <w:tcPr>
            <w:tcW w:w="1134" w:type="dxa"/>
            <w:tcBorders>
              <w:top w:val="nil"/>
              <w:bottom w:val="nil"/>
            </w:tcBorders>
          </w:tcPr>
          <w:p>
            <w:pPr>
              <w:pStyle w:val="yTableNAm"/>
              <w:rPr>
                <w:del w:id="644" w:author="Master Repository Process" w:date="2021-09-24T11:50:00Z"/>
                <w:sz w:val="20"/>
              </w:rPr>
            </w:pPr>
            <w:del w:id="645" w:author="Master Repository Process" w:date="2021-09-24T11:50:00Z">
              <w:r>
                <w:rPr>
                  <w:sz w:val="20"/>
                </w:rPr>
                <w:delText>AUR12</w:delText>
              </w:r>
            </w:del>
          </w:p>
        </w:tc>
        <w:tc>
          <w:tcPr>
            <w:tcW w:w="3147" w:type="dxa"/>
            <w:tcBorders>
              <w:top w:val="nil"/>
              <w:bottom w:val="nil"/>
            </w:tcBorders>
          </w:tcPr>
          <w:p>
            <w:pPr>
              <w:pStyle w:val="yTableNAm"/>
              <w:rPr>
                <w:del w:id="646" w:author="Master Repository Process" w:date="2021-09-24T11:50:00Z"/>
                <w:sz w:val="20"/>
              </w:rPr>
            </w:pPr>
            <w:del w:id="647" w:author="Master Repository Process" w:date="2021-09-24T11:50:00Z">
              <w:r>
                <w:rPr>
                  <w:i/>
                  <w:sz w:val="20"/>
                </w:rPr>
                <w:delText>Code:</w:delText>
              </w:r>
              <w:r>
                <w:rPr>
                  <w:sz w:val="20"/>
                </w:rPr>
                <w:delText xml:space="preserve"> AUR21712</w:delText>
              </w:r>
            </w:del>
          </w:p>
          <w:p>
            <w:pPr>
              <w:pStyle w:val="yTableNAm"/>
              <w:rPr>
                <w:del w:id="648" w:author="Master Repository Process" w:date="2021-09-24T11:50:00Z"/>
                <w:sz w:val="20"/>
              </w:rPr>
            </w:pPr>
            <w:del w:id="649" w:author="Master Repository Process" w:date="2021-09-24T11:50:00Z">
              <w:r>
                <w:rPr>
                  <w:i/>
                  <w:sz w:val="20"/>
                </w:rPr>
                <w:delText>Title:</w:delText>
              </w:r>
              <w:r>
                <w:rPr>
                  <w:sz w:val="20"/>
                </w:rPr>
                <w:delText xml:space="preserve"> Certificate II in Automotive Exhaust System Technology</w:delText>
              </w:r>
            </w:del>
          </w:p>
        </w:tc>
      </w:tr>
      <w:tr>
        <w:trPr>
          <w:cantSplit/>
          <w:trHeight w:val="75"/>
          <w:del w:id="650" w:author="Master Repository Process" w:date="2021-09-24T11:50:00Z"/>
        </w:trPr>
        <w:tc>
          <w:tcPr>
            <w:tcW w:w="1134" w:type="dxa"/>
            <w:tcBorders>
              <w:top w:val="nil"/>
              <w:bottom w:val="single" w:sz="4" w:space="0" w:color="auto"/>
            </w:tcBorders>
          </w:tcPr>
          <w:p>
            <w:pPr>
              <w:pStyle w:val="yTableNAm"/>
              <w:rPr>
                <w:del w:id="651" w:author="Master Repository Process" w:date="2021-09-24T11:50:00Z"/>
                <w:sz w:val="20"/>
              </w:rPr>
            </w:pPr>
          </w:p>
        </w:tc>
        <w:tc>
          <w:tcPr>
            <w:tcW w:w="1560" w:type="dxa"/>
            <w:tcBorders>
              <w:top w:val="nil"/>
              <w:bottom w:val="single" w:sz="4" w:space="0" w:color="auto"/>
            </w:tcBorders>
          </w:tcPr>
          <w:p>
            <w:pPr>
              <w:pStyle w:val="yTableNAm"/>
              <w:rPr>
                <w:del w:id="652" w:author="Master Repository Process" w:date="2021-09-24T11:50:00Z"/>
                <w:sz w:val="20"/>
              </w:rPr>
            </w:pPr>
          </w:p>
        </w:tc>
        <w:tc>
          <w:tcPr>
            <w:tcW w:w="1134" w:type="dxa"/>
            <w:tcBorders>
              <w:top w:val="nil"/>
              <w:bottom w:val="single" w:sz="4" w:space="0" w:color="auto"/>
            </w:tcBorders>
          </w:tcPr>
          <w:p>
            <w:pPr>
              <w:pStyle w:val="yTableNAm"/>
              <w:rPr>
                <w:del w:id="653" w:author="Master Repository Process" w:date="2021-09-24T11:50:00Z"/>
                <w:sz w:val="20"/>
              </w:rPr>
            </w:pPr>
            <w:del w:id="654" w:author="Master Repository Process" w:date="2021-09-24T11:50:00Z">
              <w:r>
                <w:rPr>
                  <w:sz w:val="20"/>
                </w:rPr>
                <w:delText>AUR</w:delText>
              </w:r>
            </w:del>
          </w:p>
        </w:tc>
        <w:tc>
          <w:tcPr>
            <w:tcW w:w="3147" w:type="dxa"/>
            <w:tcBorders>
              <w:top w:val="nil"/>
              <w:bottom w:val="single" w:sz="4" w:space="0" w:color="auto"/>
            </w:tcBorders>
          </w:tcPr>
          <w:p>
            <w:pPr>
              <w:pStyle w:val="yTableNAm"/>
              <w:rPr>
                <w:del w:id="655" w:author="Master Repository Process" w:date="2021-09-24T11:50:00Z"/>
                <w:sz w:val="20"/>
              </w:rPr>
            </w:pPr>
            <w:del w:id="656" w:author="Master Repository Process" w:date="2021-09-24T11:50:00Z">
              <w:r>
                <w:rPr>
                  <w:i/>
                  <w:sz w:val="20"/>
                </w:rPr>
                <w:delText>Code:</w:delText>
              </w:r>
              <w:r>
                <w:rPr>
                  <w:sz w:val="20"/>
                </w:rPr>
                <w:delText xml:space="preserve"> AUR21716</w:delText>
              </w:r>
            </w:del>
          </w:p>
          <w:p>
            <w:pPr>
              <w:pStyle w:val="yTableNAm"/>
              <w:rPr>
                <w:del w:id="657" w:author="Master Repository Process" w:date="2021-09-24T11:50:00Z"/>
                <w:sz w:val="20"/>
              </w:rPr>
            </w:pPr>
            <w:del w:id="658" w:author="Master Repository Process" w:date="2021-09-24T11:50:00Z">
              <w:r>
                <w:rPr>
                  <w:i/>
                  <w:sz w:val="20"/>
                </w:rPr>
                <w:delText xml:space="preserve">Title: </w:delText>
              </w:r>
              <w:r>
                <w:rPr>
                  <w:sz w:val="20"/>
                </w:rPr>
                <w:delText>Certificate II in Automotive Exhaust System Technology</w:delText>
              </w:r>
            </w:del>
          </w:p>
          <w:p>
            <w:pPr>
              <w:pStyle w:val="yTableNAm"/>
              <w:rPr>
                <w:del w:id="659" w:author="Master Repository Process" w:date="2021-09-24T11:50:00Z"/>
                <w:sz w:val="20"/>
              </w:rPr>
            </w:pPr>
            <w:del w:id="660" w:author="Master Repository Process" w:date="2021-09-24T11:50:00Z">
              <w:r>
                <w:rPr>
                  <w:sz w:val="20"/>
                </w:rPr>
                <w:delText>or</w:delText>
              </w:r>
            </w:del>
          </w:p>
          <w:p>
            <w:pPr>
              <w:pStyle w:val="yTableNAm"/>
              <w:rPr>
                <w:del w:id="661" w:author="Master Repository Process" w:date="2021-09-24T11:50:00Z"/>
                <w:sz w:val="20"/>
              </w:rPr>
            </w:pPr>
            <w:del w:id="662" w:author="Master Repository Process" w:date="2021-09-24T11:50:00Z">
              <w:r>
                <w:rPr>
                  <w:i/>
                  <w:sz w:val="20"/>
                </w:rPr>
                <w:delText>Code:</w:delText>
              </w:r>
              <w:r>
                <w:rPr>
                  <w:sz w:val="20"/>
                </w:rPr>
                <w:delText xml:space="preserve"> AUR32518</w:delText>
              </w:r>
            </w:del>
          </w:p>
          <w:p>
            <w:pPr>
              <w:pStyle w:val="yTableNAm"/>
              <w:rPr>
                <w:del w:id="663" w:author="Master Repository Process" w:date="2021-09-24T11:50:00Z"/>
                <w:sz w:val="20"/>
              </w:rPr>
            </w:pPr>
            <w:del w:id="664" w:author="Master Repository Process" w:date="2021-09-24T11:50:00Z">
              <w:r>
                <w:rPr>
                  <w:i/>
                  <w:sz w:val="20"/>
                </w:rPr>
                <w:delText xml:space="preserve">Title: </w:delText>
              </w:r>
              <w:r>
                <w:rPr>
                  <w:sz w:val="20"/>
                </w:rPr>
                <w:delText>Certificate III in Automotive Underbody Technology</w:delText>
              </w:r>
            </w:del>
          </w:p>
        </w:tc>
      </w:tr>
      <w:tr>
        <w:trPr>
          <w:cantSplit/>
          <w:trHeight w:val="75"/>
        </w:trPr>
        <w:tc>
          <w:tcPr>
            <w:tcW w:w="1134" w:type="dxa"/>
            <w:tcBorders>
              <w:bottom w:val="nil"/>
            </w:tcBorders>
            <w:noWrap/>
          </w:tcPr>
          <w:p>
            <w:pPr>
              <w:pStyle w:val="yTableNAm"/>
              <w:rPr>
                <w:sz w:val="20"/>
              </w:rPr>
            </w:pPr>
            <w:del w:id="665" w:author="Master Repository Process" w:date="2021-09-24T11:50:00Z">
              <w:r>
                <w:rPr>
                  <w:sz w:val="20"/>
                </w:rPr>
                <w:delText>14</w:delText>
              </w:r>
            </w:del>
            <w:ins w:id="666" w:author="Master Repository Process" w:date="2021-09-24T11:50:00Z">
              <w:r>
                <w:rPr>
                  <w:sz w:val="20"/>
                </w:rPr>
                <w:t>10</w:t>
              </w:r>
            </w:ins>
            <w:r>
              <w:rPr>
                <w:sz w:val="20"/>
              </w:rPr>
              <w:t>.</w:t>
            </w:r>
          </w:p>
        </w:tc>
        <w:tc>
          <w:tcPr>
            <w:tcW w:w="1560" w:type="dxa"/>
            <w:tcBorders>
              <w:bottom w:val="nil"/>
            </w:tcBorders>
            <w:noWrap/>
          </w:tcPr>
          <w:p>
            <w:pPr>
              <w:pStyle w:val="yTableNAm"/>
              <w:rPr>
                <w:sz w:val="20"/>
              </w:rPr>
            </w:pPr>
            <w:r>
              <w:rPr>
                <w:sz w:val="20"/>
              </w:rPr>
              <w:t>Glazing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noWrap/>
          </w:tcPr>
          <w:p>
            <w:pPr>
              <w:pStyle w:val="yTableNAm"/>
              <w:rPr>
                <w:sz w:val="20"/>
              </w:rPr>
            </w:pPr>
            <w:del w:id="667" w:author="Master Repository Process" w:date="2021-09-24T11:50:00Z">
              <w:r>
                <w:rPr>
                  <w:sz w:val="20"/>
                </w:rPr>
                <w:delText>15</w:delText>
              </w:r>
            </w:del>
            <w:ins w:id="668" w:author="Master Repository Process" w:date="2021-09-24T11:50:00Z">
              <w:r>
                <w:rPr>
                  <w:sz w:val="20"/>
                </w:rPr>
                <w:t>11</w:t>
              </w:r>
            </w:ins>
            <w:r>
              <w:rPr>
                <w:sz w:val="20"/>
              </w:rPr>
              <w:t>.</w:t>
            </w:r>
          </w:p>
        </w:tc>
        <w:tc>
          <w:tcPr>
            <w:tcW w:w="1560" w:type="dxa"/>
            <w:tcBorders>
              <w:bottom w:val="nil"/>
            </w:tcBorders>
            <w:noWrap/>
          </w:tcPr>
          <w:p>
            <w:pPr>
              <w:pStyle w:val="yTableNAm"/>
              <w:rPr>
                <w:sz w:val="20"/>
              </w:rPr>
            </w:pPr>
            <w:r>
              <w:rPr>
                <w:sz w:val="20"/>
              </w:rPr>
              <w:t>Heavy vehicle servicing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del w:id="669" w:author="Master Repository Process" w:date="2021-09-24T11:50:00Z">
              <w:r>
                <w:rPr>
                  <w:sz w:val="20"/>
                </w:rPr>
                <w:delText>16</w:delText>
              </w:r>
            </w:del>
            <w:ins w:id="670" w:author="Master Repository Process" w:date="2021-09-24T11:50:00Z">
              <w:r>
                <w:rPr>
                  <w:sz w:val="20"/>
                </w:rPr>
                <w:t>12</w:t>
              </w:r>
            </w:ins>
            <w:r>
              <w:rPr>
                <w:sz w:val="20"/>
              </w:rPr>
              <w:t>.</w:t>
            </w:r>
          </w:p>
        </w:tc>
        <w:tc>
          <w:tcPr>
            <w:tcW w:w="1560" w:type="dxa"/>
            <w:tcBorders>
              <w:bottom w:val="nil"/>
            </w:tcBorders>
            <w:noWrap/>
          </w:tcPr>
          <w:p>
            <w:pPr>
              <w:pStyle w:val="yTableNAm"/>
              <w:rPr>
                <w:sz w:val="20"/>
              </w:rPr>
            </w:pPr>
            <w:r>
              <w:rPr>
                <w:sz w:val="20"/>
              </w:rPr>
              <w:t>Heavy vehicle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noWrap/>
          </w:tcPr>
          <w:p>
            <w:pPr>
              <w:pStyle w:val="yTableNAm"/>
              <w:rPr>
                <w:sz w:val="20"/>
              </w:rPr>
            </w:pPr>
            <w:del w:id="671" w:author="Master Repository Process" w:date="2021-09-24T11:50:00Z">
              <w:r>
                <w:rPr>
                  <w:sz w:val="20"/>
                </w:rPr>
                <w:delText>17</w:delText>
              </w:r>
            </w:del>
            <w:ins w:id="672" w:author="Master Repository Process" w:date="2021-09-24T11:50:00Z">
              <w:r>
                <w:rPr>
                  <w:sz w:val="20"/>
                </w:rPr>
                <w:t>13</w:t>
              </w:r>
            </w:ins>
            <w:r>
              <w:rPr>
                <w:sz w:val="20"/>
              </w:rPr>
              <w:t>.</w:t>
            </w:r>
          </w:p>
        </w:tc>
        <w:tc>
          <w:tcPr>
            <w:tcW w:w="1560" w:type="dxa"/>
            <w:tcBorders>
              <w:bottom w:val="nil"/>
            </w:tcBorders>
            <w:noWrap/>
          </w:tcPr>
          <w:p>
            <w:pPr>
              <w:pStyle w:val="yTableNAm"/>
              <w:rPr>
                <w:sz w:val="20"/>
              </w:rPr>
            </w:pPr>
            <w:r>
              <w:rPr>
                <w:sz w:val="20"/>
              </w:rPr>
              <w:t>Light vehicle servicing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del w:id="673" w:author="Master Repository Process" w:date="2021-09-24T11:50:00Z"/>
                <w:sz w:val="20"/>
              </w:rPr>
            </w:pPr>
            <w:r>
              <w:rPr>
                <w:i/>
                <w:sz w:val="20"/>
              </w:rPr>
              <w:t xml:space="preserve">Title: </w:t>
            </w:r>
            <w:r>
              <w:rPr>
                <w:sz w:val="20"/>
              </w:rPr>
              <w:t>Certificate II in Automotive Servicing Technology</w:t>
            </w:r>
          </w:p>
          <w:p>
            <w:pPr>
              <w:pStyle w:val="yTableNAm"/>
              <w:rPr>
                <w:del w:id="674" w:author="Master Repository Process" w:date="2021-09-24T11:50:00Z"/>
                <w:sz w:val="20"/>
              </w:rPr>
            </w:pPr>
            <w:del w:id="675" w:author="Master Repository Process" w:date="2021-09-24T11:50:00Z">
              <w:r>
                <w:rPr>
                  <w:sz w:val="20"/>
                </w:rPr>
                <w:delText>or</w:delText>
              </w:r>
            </w:del>
          </w:p>
          <w:p>
            <w:pPr>
              <w:pStyle w:val="yTableNAm"/>
              <w:rPr>
                <w:del w:id="676" w:author="Master Repository Process" w:date="2021-09-24T11:50:00Z"/>
                <w:sz w:val="20"/>
              </w:rPr>
            </w:pPr>
            <w:del w:id="677" w:author="Master Repository Process" w:date="2021-09-24T11:50:00Z">
              <w:r>
                <w:rPr>
                  <w:i/>
                  <w:sz w:val="20"/>
                </w:rPr>
                <w:delText>Code:</w:delText>
              </w:r>
              <w:r>
                <w:rPr>
                  <w:sz w:val="20"/>
                </w:rPr>
                <w:delText xml:space="preserve"> AUR32518</w:delText>
              </w:r>
            </w:del>
          </w:p>
          <w:p>
            <w:pPr>
              <w:pStyle w:val="yTableNAm"/>
              <w:rPr>
                <w:sz w:val="20"/>
              </w:rPr>
            </w:pPr>
            <w:del w:id="678" w:author="Master Repository Process" w:date="2021-09-24T11:50:00Z">
              <w:r>
                <w:rPr>
                  <w:i/>
                  <w:sz w:val="20"/>
                </w:rPr>
                <w:delText xml:space="preserve">Title: </w:delText>
              </w:r>
              <w:r>
                <w:rPr>
                  <w:sz w:val="20"/>
                </w:rPr>
                <w:delText>Certificate III in Automotive Underbody Technology</w:delText>
              </w:r>
            </w:del>
          </w:p>
        </w:tc>
      </w:tr>
      <w:tr>
        <w:trPr>
          <w:cantSplit/>
          <w:trHeight w:val="75"/>
        </w:trPr>
        <w:tc>
          <w:tcPr>
            <w:tcW w:w="1134" w:type="dxa"/>
            <w:tcBorders>
              <w:bottom w:val="nil"/>
            </w:tcBorders>
            <w:noWrap/>
          </w:tcPr>
          <w:p>
            <w:pPr>
              <w:pStyle w:val="yTableNAm"/>
              <w:rPr>
                <w:sz w:val="20"/>
              </w:rPr>
            </w:pPr>
            <w:del w:id="679" w:author="Master Repository Process" w:date="2021-09-24T11:50:00Z">
              <w:r>
                <w:rPr>
                  <w:sz w:val="20"/>
                </w:rPr>
                <w:delText>18</w:delText>
              </w:r>
            </w:del>
            <w:ins w:id="680" w:author="Master Repository Process" w:date="2021-09-24T11:50:00Z">
              <w:r>
                <w:rPr>
                  <w:sz w:val="20"/>
                </w:rPr>
                <w:t>14</w:t>
              </w:r>
            </w:ins>
            <w:r>
              <w:rPr>
                <w:sz w:val="20"/>
              </w:rPr>
              <w:t>.</w:t>
            </w:r>
          </w:p>
        </w:tc>
        <w:tc>
          <w:tcPr>
            <w:tcW w:w="1560" w:type="dxa"/>
            <w:tcBorders>
              <w:bottom w:val="nil"/>
            </w:tcBorders>
            <w:noWrap/>
          </w:tcPr>
          <w:p>
            <w:pPr>
              <w:pStyle w:val="yTableNAm"/>
              <w:rPr>
                <w:sz w:val="20"/>
              </w:rPr>
            </w:pPr>
            <w:r>
              <w:rPr>
                <w:sz w:val="20"/>
              </w:rPr>
              <w:t>Light vehicle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tc>
      </w:tr>
      <w:tr>
        <w:trPr>
          <w:cantSplit/>
          <w:trHeight w:val="75"/>
        </w:trPr>
        <w:tc>
          <w:tcPr>
            <w:tcW w:w="1134" w:type="dxa"/>
            <w:tcBorders>
              <w:bottom w:val="nil"/>
            </w:tcBorders>
            <w:noWrap/>
          </w:tcPr>
          <w:p>
            <w:pPr>
              <w:pStyle w:val="yTableNAm"/>
              <w:rPr>
                <w:sz w:val="20"/>
              </w:rPr>
            </w:pPr>
            <w:del w:id="681" w:author="Master Repository Process" w:date="2021-09-24T11:50:00Z">
              <w:r>
                <w:rPr>
                  <w:sz w:val="20"/>
                </w:rPr>
                <w:delText>19</w:delText>
              </w:r>
            </w:del>
            <w:ins w:id="682" w:author="Master Repository Process" w:date="2021-09-24T11:50:00Z">
              <w:r>
                <w:rPr>
                  <w:sz w:val="20"/>
                </w:rPr>
                <w:t>15</w:t>
              </w:r>
            </w:ins>
            <w:r>
              <w:rPr>
                <w:sz w:val="20"/>
              </w:rPr>
              <w:t>.</w:t>
            </w:r>
          </w:p>
        </w:tc>
        <w:tc>
          <w:tcPr>
            <w:tcW w:w="1560" w:type="dxa"/>
            <w:tcBorders>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noWrap/>
          </w:tcPr>
          <w:p>
            <w:pPr>
              <w:pStyle w:val="yTableNAm"/>
              <w:rPr>
                <w:sz w:val="20"/>
              </w:rPr>
            </w:pPr>
            <w:del w:id="683" w:author="Master Repository Process" w:date="2021-09-24T11:50:00Z">
              <w:r>
                <w:rPr>
                  <w:sz w:val="20"/>
                </w:rPr>
                <w:delText>20</w:delText>
              </w:r>
            </w:del>
            <w:ins w:id="684" w:author="Master Repository Process" w:date="2021-09-24T11:50:00Z">
              <w:r>
                <w:rPr>
                  <w:sz w:val="20"/>
                </w:rPr>
                <w:t>16</w:t>
              </w:r>
            </w:ins>
            <w:r>
              <w:rPr>
                <w:sz w:val="20"/>
              </w:rPr>
              <w:t>.</w:t>
            </w:r>
          </w:p>
        </w:tc>
        <w:tc>
          <w:tcPr>
            <w:tcW w:w="1560" w:type="dxa"/>
            <w:tcBorders>
              <w:bottom w:val="nil"/>
            </w:tcBorders>
            <w:noWrap/>
          </w:tcPr>
          <w:p>
            <w:pPr>
              <w:pStyle w:val="yTableNAm"/>
              <w:rPr>
                <w:sz w:val="20"/>
              </w:rPr>
            </w:pPr>
            <w:r>
              <w:rPr>
                <w:sz w:val="20"/>
              </w:rPr>
              <w:t>Motor cycle servicing work</w:t>
            </w:r>
          </w:p>
        </w:tc>
        <w:tc>
          <w:tcPr>
            <w:tcW w:w="1134" w:type="dxa"/>
            <w:tcBorders>
              <w:top w:val="single" w:sz="4" w:space="0" w:color="auto"/>
              <w:bottom w:val="nil"/>
            </w:tcBorders>
            <w:noWrap/>
          </w:tcPr>
          <w:p>
            <w:pPr>
              <w:pStyle w:val="yTableNAm"/>
              <w:rPr>
                <w:sz w:val="20"/>
              </w:rPr>
            </w:pPr>
            <w:r>
              <w:rPr>
                <w:sz w:val="20"/>
              </w:rPr>
              <w:t>AUR99</w:t>
            </w:r>
          </w:p>
        </w:tc>
        <w:tc>
          <w:tcPr>
            <w:tcW w:w="3147" w:type="dxa"/>
            <w:tcBorders>
              <w:top w:val="single" w:sz="4" w:space="0" w:color="auto"/>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del w:id="685" w:author="Master Repository Process" w:date="2021-09-24T11:50:00Z">
              <w:r>
                <w:rPr>
                  <w:sz w:val="20"/>
                </w:rPr>
                <w:delText>21</w:delText>
              </w:r>
            </w:del>
            <w:ins w:id="686" w:author="Master Repository Process" w:date="2021-09-24T11:50:00Z">
              <w:r>
                <w:rPr>
                  <w:sz w:val="20"/>
                </w:rPr>
                <w:t>17</w:t>
              </w:r>
            </w:ins>
            <w:r>
              <w:rPr>
                <w:sz w:val="20"/>
              </w:rPr>
              <w:t>.</w:t>
            </w:r>
          </w:p>
        </w:tc>
        <w:tc>
          <w:tcPr>
            <w:tcW w:w="1560" w:type="dxa"/>
            <w:tcBorders>
              <w:bottom w:val="nil"/>
            </w:tcBorders>
            <w:noWrap/>
          </w:tcPr>
          <w:p>
            <w:pPr>
              <w:pStyle w:val="yTableNAm"/>
              <w:rPr>
                <w:sz w:val="20"/>
              </w:rPr>
            </w:pPr>
            <w:r>
              <w:rPr>
                <w:sz w:val="20"/>
              </w:rPr>
              <w:t>Motor cycle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noWrap/>
          </w:tcPr>
          <w:p>
            <w:pPr>
              <w:pStyle w:val="yTableNAm"/>
              <w:rPr>
                <w:sz w:val="20"/>
              </w:rPr>
            </w:pPr>
            <w:del w:id="687" w:author="Master Repository Process" w:date="2021-09-24T11:50:00Z">
              <w:r>
                <w:rPr>
                  <w:sz w:val="20"/>
                </w:rPr>
                <w:delText>22</w:delText>
              </w:r>
            </w:del>
            <w:ins w:id="688" w:author="Master Repository Process" w:date="2021-09-24T11:50:00Z">
              <w:r>
                <w:rPr>
                  <w:sz w:val="20"/>
                </w:rPr>
                <w:t>18</w:t>
              </w:r>
            </w:ins>
            <w:r>
              <w:rPr>
                <w:sz w:val="20"/>
              </w:rPr>
              <w:t>.</w:t>
            </w:r>
          </w:p>
        </w:tc>
        <w:tc>
          <w:tcPr>
            <w:tcW w:w="1560" w:type="dxa"/>
            <w:tcBorders>
              <w:bottom w:val="nil"/>
            </w:tcBorders>
            <w:noWrap/>
          </w:tcPr>
          <w:p>
            <w:pPr>
              <w:pStyle w:val="yTableNAm"/>
              <w:rPr>
                <w:sz w:val="20"/>
              </w:rPr>
            </w:pPr>
            <w:r>
              <w:rPr>
                <w:sz w:val="20"/>
              </w:rPr>
              <w:t>Painting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noWrap/>
          </w:tcPr>
          <w:p>
            <w:pPr>
              <w:pStyle w:val="yTableNAm"/>
              <w:rPr>
                <w:sz w:val="20"/>
              </w:rPr>
            </w:pPr>
            <w:del w:id="689" w:author="Master Repository Process" w:date="2021-09-24T11:50:00Z">
              <w:r>
                <w:rPr>
                  <w:sz w:val="20"/>
                </w:rPr>
                <w:delText>23</w:delText>
              </w:r>
            </w:del>
            <w:ins w:id="690" w:author="Master Repository Process" w:date="2021-09-24T11:50:00Z">
              <w:r>
                <w:rPr>
                  <w:sz w:val="20"/>
                </w:rPr>
                <w:t>19</w:t>
              </w:r>
            </w:ins>
            <w:r>
              <w:rPr>
                <w:sz w:val="20"/>
              </w:rPr>
              <w:t>.</w:t>
            </w:r>
          </w:p>
        </w:tc>
        <w:tc>
          <w:tcPr>
            <w:tcW w:w="1560" w:type="dxa"/>
            <w:tcBorders>
              <w:bottom w:val="nil"/>
            </w:tcBorders>
            <w:noWrap/>
          </w:tcPr>
          <w:p>
            <w:pPr>
              <w:pStyle w:val="yTableNAm"/>
              <w:rPr>
                <w:sz w:val="20"/>
              </w:rPr>
            </w:pPr>
            <w:r>
              <w:rPr>
                <w:sz w:val="20"/>
              </w:rPr>
              <w:t>Panel beating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del w:id="691" w:author="Master Repository Process" w:date="2021-09-24T11:50:00Z"/>
        </w:trPr>
        <w:tc>
          <w:tcPr>
            <w:tcW w:w="1134" w:type="dxa"/>
            <w:tcBorders>
              <w:bottom w:val="nil"/>
            </w:tcBorders>
          </w:tcPr>
          <w:p>
            <w:pPr>
              <w:pStyle w:val="yTableNAm"/>
              <w:rPr>
                <w:del w:id="692" w:author="Master Repository Process" w:date="2021-09-24T11:50:00Z"/>
                <w:sz w:val="20"/>
              </w:rPr>
            </w:pPr>
            <w:del w:id="693" w:author="Master Repository Process" w:date="2021-09-24T11:50:00Z">
              <w:r>
                <w:rPr>
                  <w:sz w:val="20"/>
                </w:rPr>
                <w:delText>24.</w:delText>
              </w:r>
            </w:del>
          </w:p>
        </w:tc>
        <w:tc>
          <w:tcPr>
            <w:tcW w:w="1560" w:type="dxa"/>
            <w:tcBorders>
              <w:bottom w:val="nil"/>
            </w:tcBorders>
          </w:tcPr>
          <w:p>
            <w:pPr>
              <w:pStyle w:val="yTableNAm"/>
              <w:rPr>
                <w:del w:id="694" w:author="Master Repository Process" w:date="2021-09-24T11:50:00Z"/>
                <w:sz w:val="20"/>
              </w:rPr>
            </w:pPr>
            <w:del w:id="695" w:author="Master Repository Process" w:date="2021-09-24T11:50:00Z">
              <w:r>
                <w:rPr>
                  <w:sz w:val="20"/>
                </w:rPr>
                <w:delText>Steering, suspension and wheel aligning work</w:delText>
              </w:r>
            </w:del>
          </w:p>
        </w:tc>
        <w:tc>
          <w:tcPr>
            <w:tcW w:w="1134" w:type="dxa"/>
            <w:tcBorders>
              <w:bottom w:val="nil"/>
            </w:tcBorders>
          </w:tcPr>
          <w:p>
            <w:pPr>
              <w:pStyle w:val="yTableNAm"/>
              <w:rPr>
                <w:del w:id="696" w:author="Master Repository Process" w:date="2021-09-24T11:50:00Z"/>
                <w:sz w:val="20"/>
              </w:rPr>
            </w:pPr>
            <w:del w:id="697" w:author="Master Repository Process" w:date="2021-09-24T11:50:00Z">
              <w:r>
                <w:rPr>
                  <w:sz w:val="20"/>
                </w:rPr>
                <w:delText>AUR99</w:delText>
              </w:r>
            </w:del>
          </w:p>
        </w:tc>
        <w:tc>
          <w:tcPr>
            <w:tcW w:w="3147" w:type="dxa"/>
            <w:tcBorders>
              <w:bottom w:val="nil"/>
            </w:tcBorders>
          </w:tcPr>
          <w:p>
            <w:pPr>
              <w:pStyle w:val="yTableNAm"/>
              <w:rPr>
                <w:del w:id="698" w:author="Master Repository Process" w:date="2021-09-24T11:50:00Z"/>
                <w:i/>
                <w:sz w:val="20"/>
              </w:rPr>
            </w:pPr>
            <w:del w:id="699" w:author="Master Repository Process" w:date="2021-09-24T11:50:00Z">
              <w:r>
                <w:rPr>
                  <w:i/>
                  <w:sz w:val="20"/>
                </w:rPr>
                <w:delText>Code:</w:delText>
              </w:r>
              <w:r>
                <w:rPr>
                  <w:sz w:val="20"/>
                </w:rPr>
                <w:delText xml:space="preserve"> AUR21399</w:delText>
              </w:r>
            </w:del>
          </w:p>
          <w:p>
            <w:pPr>
              <w:pStyle w:val="yTableNAm"/>
              <w:rPr>
                <w:del w:id="700" w:author="Master Repository Process" w:date="2021-09-24T11:50:00Z"/>
                <w:sz w:val="20"/>
              </w:rPr>
            </w:pPr>
            <w:del w:id="701" w:author="Master Repository Process" w:date="2021-09-24T11:50:00Z">
              <w:r>
                <w:rPr>
                  <w:i/>
                  <w:sz w:val="20"/>
                </w:rPr>
                <w:delText>Title:</w:delText>
              </w:r>
              <w:r>
                <w:rPr>
                  <w:sz w:val="20"/>
                </w:rPr>
                <w:delText xml:space="preserve"> Certificate II in Automotive (Mechanical — Steering and Suspension)</w:delText>
              </w:r>
            </w:del>
          </w:p>
        </w:tc>
      </w:tr>
      <w:tr>
        <w:trPr>
          <w:cantSplit/>
          <w:trHeight w:val="75"/>
          <w:del w:id="702" w:author="Master Repository Process" w:date="2021-09-24T11:50:00Z"/>
        </w:trPr>
        <w:tc>
          <w:tcPr>
            <w:tcW w:w="1134" w:type="dxa"/>
            <w:tcBorders>
              <w:top w:val="nil"/>
              <w:bottom w:val="nil"/>
            </w:tcBorders>
          </w:tcPr>
          <w:p>
            <w:pPr>
              <w:pStyle w:val="yTableNAm"/>
              <w:rPr>
                <w:del w:id="703" w:author="Master Repository Process" w:date="2021-09-24T11:50:00Z"/>
                <w:sz w:val="20"/>
              </w:rPr>
            </w:pPr>
          </w:p>
        </w:tc>
        <w:tc>
          <w:tcPr>
            <w:tcW w:w="1560" w:type="dxa"/>
            <w:tcBorders>
              <w:top w:val="nil"/>
              <w:bottom w:val="nil"/>
            </w:tcBorders>
          </w:tcPr>
          <w:p>
            <w:pPr>
              <w:pStyle w:val="yTableNAm"/>
              <w:rPr>
                <w:del w:id="704" w:author="Master Repository Process" w:date="2021-09-24T11:50:00Z"/>
                <w:sz w:val="20"/>
              </w:rPr>
            </w:pPr>
          </w:p>
        </w:tc>
        <w:tc>
          <w:tcPr>
            <w:tcW w:w="1134" w:type="dxa"/>
            <w:tcBorders>
              <w:top w:val="nil"/>
              <w:bottom w:val="nil"/>
            </w:tcBorders>
          </w:tcPr>
          <w:p>
            <w:pPr>
              <w:pStyle w:val="yTableNAm"/>
              <w:rPr>
                <w:del w:id="705" w:author="Master Repository Process" w:date="2021-09-24T11:50:00Z"/>
                <w:sz w:val="20"/>
              </w:rPr>
            </w:pPr>
            <w:del w:id="706" w:author="Master Repository Process" w:date="2021-09-24T11:50:00Z">
              <w:r>
                <w:rPr>
                  <w:sz w:val="20"/>
                </w:rPr>
                <w:delText>AUR05</w:delText>
              </w:r>
            </w:del>
          </w:p>
        </w:tc>
        <w:tc>
          <w:tcPr>
            <w:tcW w:w="3147" w:type="dxa"/>
            <w:tcBorders>
              <w:top w:val="nil"/>
              <w:bottom w:val="nil"/>
            </w:tcBorders>
          </w:tcPr>
          <w:p>
            <w:pPr>
              <w:pStyle w:val="yTableNAm"/>
              <w:rPr>
                <w:del w:id="707" w:author="Master Repository Process" w:date="2021-09-24T11:50:00Z"/>
                <w:sz w:val="20"/>
              </w:rPr>
            </w:pPr>
            <w:del w:id="708" w:author="Master Repository Process" w:date="2021-09-24T11:50:00Z">
              <w:r>
                <w:rPr>
                  <w:i/>
                  <w:sz w:val="20"/>
                </w:rPr>
                <w:delText>Code:</w:delText>
              </w:r>
              <w:r>
                <w:rPr>
                  <w:sz w:val="20"/>
                </w:rPr>
                <w:delText xml:space="preserve"> AUR20705</w:delText>
              </w:r>
            </w:del>
          </w:p>
          <w:p>
            <w:pPr>
              <w:pStyle w:val="yTableNAm"/>
              <w:rPr>
                <w:del w:id="709" w:author="Master Repository Process" w:date="2021-09-24T11:50:00Z"/>
                <w:sz w:val="20"/>
              </w:rPr>
            </w:pPr>
            <w:del w:id="710" w:author="Master Repository Process" w:date="2021-09-24T11:50:00Z">
              <w:r>
                <w:rPr>
                  <w:i/>
                  <w:sz w:val="20"/>
                </w:rPr>
                <w:delText xml:space="preserve">Title: </w:delText>
              </w:r>
              <w:r>
                <w:rPr>
                  <w:sz w:val="20"/>
                </w:rPr>
                <w:delText>Certificate II in Automotive Mechanical</w:delText>
              </w:r>
            </w:del>
          </w:p>
          <w:p>
            <w:pPr>
              <w:pStyle w:val="yTableNAm"/>
              <w:rPr>
                <w:del w:id="711" w:author="Master Repository Process" w:date="2021-09-24T11:50:00Z"/>
                <w:sz w:val="20"/>
              </w:rPr>
            </w:pPr>
            <w:del w:id="712" w:author="Master Repository Process" w:date="2021-09-24T11:50:00Z">
              <w:r>
                <w:rPr>
                  <w:i/>
                  <w:sz w:val="20"/>
                </w:rPr>
                <w:delText>Specialisation:</w:delText>
              </w:r>
              <w:r>
                <w:rPr>
                  <w:sz w:val="20"/>
                </w:rPr>
                <w:delText xml:space="preserve"> Steering and Suspension</w:delText>
              </w:r>
            </w:del>
          </w:p>
        </w:tc>
      </w:tr>
      <w:tr>
        <w:trPr>
          <w:cantSplit/>
          <w:trHeight w:val="75"/>
          <w:del w:id="713" w:author="Master Repository Process" w:date="2021-09-24T11:50:00Z"/>
        </w:trPr>
        <w:tc>
          <w:tcPr>
            <w:tcW w:w="1134" w:type="dxa"/>
            <w:tcBorders>
              <w:top w:val="nil"/>
              <w:bottom w:val="nil"/>
            </w:tcBorders>
          </w:tcPr>
          <w:p>
            <w:pPr>
              <w:pStyle w:val="yTableNAm"/>
              <w:rPr>
                <w:del w:id="714" w:author="Master Repository Process" w:date="2021-09-24T11:50:00Z"/>
                <w:sz w:val="20"/>
              </w:rPr>
            </w:pPr>
          </w:p>
        </w:tc>
        <w:tc>
          <w:tcPr>
            <w:tcW w:w="1560" w:type="dxa"/>
            <w:tcBorders>
              <w:top w:val="nil"/>
              <w:bottom w:val="nil"/>
            </w:tcBorders>
          </w:tcPr>
          <w:p>
            <w:pPr>
              <w:pStyle w:val="yTableNAm"/>
              <w:rPr>
                <w:del w:id="715" w:author="Master Repository Process" w:date="2021-09-24T11:50:00Z"/>
                <w:sz w:val="20"/>
              </w:rPr>
            </w:pPr>
          </w:p>
        </w:tc>
        <w:tc>
          <w:tcPr>
            <w:tcW w:w="1134" w:type="dxa"/>
            <w:tcBorders>
              <w:top w:val="nil"/>
              <w:bottom w:val="nil"/>
            </w:tcBorders>
          </w:tcPr>
          <w:p>
            <w:pPr>
              <w:pStyle w:val="yTableNAm"/>
              <w:rPr>
                <w:del w:id="716" w:author="Master Repository Process" w:date="2021-09-24T11:50:00Z"/>
                <w:sz w:val="20"/>
              </w:rPr>
            </w:pPr>
            <w:del w:id="717" w:author="Master Repository Process" w:date="2021-09-24T11:50:00Z">
              <w:r>
                <w:rPr>
                  <w:sz w:val="20"/>
                </w:rPr>
                <w:delText>AUR12</w:delText>
              </w:r>
            </w:del>
          </w:p>
        </w:tc>
        <w:tc>
          <w:tcPr>
            <w:tcW w:w="3147" w:type="dxa"/>
            <w:tcBorders>
              <w:top w:val="nil"/>
              <w:bottom w:val="nil"/>
            </w:tcBorders>
          </w:tcPr>
          <w:p>
            <w:pPr>
              <w:pStyle w:val="yTableNAm"/>
              <w:rPr>
                <w:del w:id="718" w:author="Master Repository Process" w:date="2021-09-24T11:50:00Z"/>
                <w:sz w:val="20"/>
              </w:rPr>
            </w:pPr>
            <w:del w:id="719" w:author="Master Repository Process" w:date="2021-09-24T11:50:00Z">
              <w:r>
                <w:rPr>
                  <w:i/>
                  <w:sz w:val="20"/>
                </w:rPr>
                <w:delText>Code:</w:delText>
              </w:r>
              <w:r>
                <w:rPr>
                  <w:sz w:val="20"/>
                </w:rPr>
                <w:delText xml:space="preserve"> AUR21812</w:delText>
              </w:r>
            </w:del>
          </w:p>
          <w:p>
            <w:pPr>
              <w:pStyle w:val="yTableNAm"/>
              <w:rPr>
                <w:del w:id="720" w:author="Master Repository Process" w:date="2021-09-24T11:50:00Z"/>
                <w:sz w:val="20"/>
              </w:rPr>
            </w:pPr>
            <w:del w:id="721" w:author="Master Repository Process" w:date="2021-09-24T11:50:00Z">
              <w:r>
                <w:rPr>
                  <w:i/>
                  <w:sz w:val="20"/>
                </w:rPr>
                <w:delText>Title:</w:delText>
              </w:r>
              <w:r>
                <w:rPr>
                  <w:sz w:val="20"/>
                </w:rPr>
                <w:delText xml:space="preserve"> Certificate II in Automotive Steering and Suspension System Technology</w:delText>
              </w:r>
            </w:del>
          </w:p>
        </w:tc>
      </w:tr>
      <w:tr>
        <w:trPr>
          <w:cantSplit/>
          <w:trHeight w:val="75"/>
          <w:del w:id="722" w:author="Master Repository Process" w:date="2021-09-24T11:50:00Z"/>
        </w:trPr>
        <w:tc>
          <w:tcPr>
            <w:tcW w:w="1134" w:type="dxa"/>
            <w:tcBorders>
              <w:top w:val="nil"/>
              <w:bottom w:val="single" w:sz="4" w:space="0" w:color="auto"/>
            </w:tcBorders>
          </w:tcPr>
          <w:p>
            <w:pPr>
              <w:pStyle w:val="yTableNAm"/>
              <w:rPr>
                <w:del w:id="723" w:author="Master Repository Process" w:date="2021-09-24T11:50:00Z"/>
                <w:sz w:val="20"/>
              </w:rPr>
            </w:pPr>
          </w:p>
        </w:tc>
        <w:tc>
          <w:tcPr>
            <w:tcW w:w="1560" w:type="dxa"/>
            <w:tcBorders>
              <w:top w:val="nil"/>
              <w:bottom w:val="single" w:sz="4" w:space="0" w:color="auto"/>
            </w:tcBorders>
          </w:tcPr>
          <w:p>
            <w:pPr>
              <w:pStyle w:val="yTableNAm"/>
              <w:rPr>
                <w:del w:id="724" w:author="Master Repository Process" w:date="2021-09-24T11:50:00Z"/>
                <w:sz w:val="20"/>
              </w:rPr>
            </w:pPr>
          </w:p>
        </w:tc>
        <w:tc>
          <w:tcPr>
            <w:tcW w:w="1134" w:type="dxa"/>
            <w:tcBorders>
              <w:top w:val="nil"/>
              <w:bottom w:val="single" w:sz="4" w:space="0" w:color="auto"/>
            </w:tcBorders>
          </w:tcPr>
          <w:p>
            <w:pPr>
              <w:pStyle w:val="yTableNAm"/>
              <w:rPr>
                <w:del w:id="725" w:author="Master Repository Process" w:date="2021-09-24T11:50:00Z"/>
                <w:sz w:val="20"/>
              </w:rPr>
            </w:pPr>
            <w:del w:id="726" w:author="Master Repository Process" w:date="2021-09-24T11:50:00Z">
              <w:r>
                <w:rPr>
                  <w:sz w:val="20"/>
                </w:rPr>
                <w:delText>AUR</w:delText>
              </w:r>
            </w:del>
          </w:p>
        </w:tc>
        <w:tc>
          <w:tcPr>
            <w:tcW w:w="3147" w:type="dxa"/>
            <w:tcBorders>
              <w:top w:val="nil"/>
              <w:bottom w:val="single" w:sz="4" w:space="0" w:color="auto"/>
            </w:tcBorders>
          </w:tcPr>
          <w:p>
            <w:pPr>
              <w:pStyle w:val="yTableNAm"/>
              <w:rPr>
                <w:del w:id="727" w:author="Master Repository Process" w:date="2021-09-24T11:50:00Z"/>
                <w:sz w:val="20"/>
              </w:rPr>
            </w:pPr>
            <w:del w:id="728" w:author="Master Repository Process" w:date="2021-09-24T11:50:00Z">
              <w:r>
                <w:rPr>
                  <w:i/>
                  <w:sz w:val="20"/>
                </w:rPr>
                <w:delText>Code:</w:delText>
              </w:r>
              <w:r>
                <w:rPr>
                  <w:sz w:val="20"/>
                </w:rPr>
                <w:delText xml:space="preserve"> AUR21816</w:delText>
              </w:r>
            </w:del>
          </w:p>
          <w:p>
            <w:pPr>
              <w:pStyle w:val="yTableNAm"/>
              <w:rPr>
                <w:del w:id="729" w:author="Master Repository Process" w:date="2021-09-24T11:50:00Z"/>
                <w:sz w:val="20"/>
              </w:rPr>
            </w:pPr>
            <w:del w:id="730" w:author="Master Repository Process" w:date="2021-09-24T11:50:00Z">
              <w:r>
                <w:rPr>
                  <w:i/>
                  <w:sz w:val="20"/>
                </w:rPr>
                <w:delText xml:space="preserve">Title: </w:delText>
              </w:r>
              <w:r>
                <w:rPr>
                  <w:sz w:val="20"/>
                </w:rPr>
                <w:delText>Certificate II in Automotive Steering and Suspension System Technology</w:delText>
              </w:r>
            </w:del>
          </w:p>
          <w:p>
            <w:pPr>
              <w:pStyle w:val="yTableNAm"/>
              <w:rPr>
                <w:del w:id="731" w:author="Master Repository Process" w:date="2021-09-24T11:50:00Z"/>
                <w:sz w:val="20"/>
              </w:rPr>
            </w:pPr>
            <w:del w:id="732" w:author="Master Repository Process" w:date="2021-09-24T11:50:00Z">
              <w:r>
                <w:rPr>
                  <w:sz w:val="20"/>
                </w:rPr>
                <w:delText>or</w:delText>
              </w:r>
            </w:del>
          </w:p>
          <w:p>
            <w:pPr>
              <w:pStyle w:val="yTableNAm"/>
              <w:rPr>
                <w:del w:id="733" w:author="Master Repository Process" w:date="2021-09-24T11:50:00Z"/>
                <w:sz w:val="20"/>
              </w:rPr>
            </w:pPr>
            <w:del w:id="734" w:author="Master Repository Process" w:date="2021-09-24T11:50:00Z">
              <w:r>
                <w:rPr>
                  <w:i/>
                  <w:sz w:val="20"/>
                </w:rPr>
                <w:delText>Code:</w:delText>
              </w:r>
              <w:r>
                <w:rPr>
                  <w:sz w:val="20"/>
                </w:rPr>
                <w:delText xml:space="preserve"> AUR32518</w:delText>
              </w:r>
            </w:del>
          </w:p>
          <w:p>
            <w:pPr>
              <w:pStyle w:val="yTableNAm"/>
              <w:rPr>
                <w:del w:id="735" w:author="Master Repository Process" w:date="2021-09-24T11:50:00Z"/>
                <w:sz w:val="20"/>
              </w:rPr>
            </w:pPr>
            <w:del w:id="736" w:author="Master Repository Process" w:date="2021-09-24T11:50:00Z">
              <w:r>
                <w:rPr>
                  <w:i/>
                  <w:sz w:val="20"/>
                </w:rPr>
                <w:delText xml:space="preserve">Title: </w:delText>
              </w:r>
              <w:r>
                <w:rPr>
                  <w:sz w:val="20"/>
                </w:rPr>
                <w:delText>Certificate III in Automotive Underbody Technology</w:delText>
              </w:r>
            </w:del>
          </w:p>
        </w:tc>
      </w:tr>
      <w:tr>
        <w:trPr>
          <w:cantSplit/>
          <w:trHeight w:val="75"/>
          <w:del w:id="737" w:author="Master Repository Process" w:date="2021-09-24T11:50:00Z"/>
        </w:trPr>
        <w:tc>
          <w:tcPr>
            <w:tcW w:w="1134" w:type="dxa"/>
            <w:tcBorders>
              <w:bottom w:val="nil"/>
            </w:tcBorders>
          </w:tcPr>
          <w:p>
            <w:pPr>
              <w:pStyle w:val="yTableNAm"/>
              <w:rPr>
                <w:del w:id="738" w:author="Master Repository Process" w:date="2021-09-24T11:50:00Z"/>
                <w:sz w:val="20"/>
              </w:rPr>
            </w:pPr>
            <w:del w:id="739" w:author="Master Repository Process" w:date="2021-09-24T11:50:00Z">
              <w:r>
                <w:rPr>
                  <w:sz w:val="20"/>
                </w:rPr>
                <w:delText>25.</w:delText>
              </w:r>
            </w:del>
          </w:p>
        </w:tc>
        <w:tc>
          <w:tcPr>
            <w:tcW w:w="1560" w:type="dxa"/>
            <w:tcBorders>
              <w:bottom w:val="nil"/>
            </w:tcBorders>
          </w:tcPr>
          <w:p>
            <w:pPr>
              <w:pStyle w:val="yTableNAm"/>
              <w:rPr>
                <w:del w:id="740" w:author="Master Repository Process" w:date="2021-09-24T11:50:00Z"/>
                <w:sz w:val="20"/>
              </w:rPr>
            </w:pPr>
            <w:del w:id="741" w:author="Master Repository Process" w:date="2021-09-24T11:50:00Z">
              <w:r>
                <w:rPr>
                  <w:sz w:val="20"/>
                </w:rPr>
                <w:delText>Transmission work</w:delText>
              </w:r>
            </w:del>
          </w:p>
        </w:tc>
        <w:tc>
          <w:tcPr>
            <w:tcW w:w="1134" w:type="dxa"/>
            <w:tcBorders>
              <w:bottom w:val="nil"/>
            </w:tcBorders>
          </w:tcPr>
          <w:p>
            <w:pPr>
              <w:pStyle w:val="yTableNAm"/>
              <w:rPr>
                <w:del w:id="742" w:author="Master Repository Process" w:date="2021-09-24T11:50:00Z"/>
                <w:sz w:val="20"/>
              </w:rPr>
            </w:pPr>
            <w:del w:id="743" w:author="Master Repository Process" w:date="2021-09-24T11:50:00Z">
              <w:r>
                <w:rPr>
                  <w:sz w:val="20"/>
                </w:rPr>
                <w:delText>AUR99</w:delText>
              </w:r>
            </w:del>
          </w:p>
        </w:tc>
        <w:tc>
          <w:tcPr>
            <w:tcW w:w="3147" w:type="dxa"/>
            <w:tcBorders>
              <w:bottom w:val="nil"/>
            </w:tcBorders>
          </w:tcPr>
          <w:p>
            <w:pPr>
              <w:pStyle w:val="yTableNAm"/>
              <w:rPr>
                <w:del w:id="744" w:author="Master Repository Process" w:date="2021-09-24T11:50:00Z"/>
                <w:i/>
                <w:sz w:val="20"/>
              </w:rPr>
            </w:pPr>
            <w:del w:id="745" w:author="Master Repository Process" w:date="2021-09-24T11:50:00Z">
              <w:r>
                <w:rPr>
                  <w:i/>
                  <w:sz w:val="20"/>
                </w:rPr>
                <w:delText>Code:</w:delText>
              </w:r>
              <w:r>
                <w:rPr>
                  <w:sz w:val="20"/>
                </w:rPr>
                <w:delText xml:space="preserve"> AUR30299</w:delText>
              </w:r>
            </w:del>
          </w:p>
          <w:p>
            <w:pPr>
              <w:pStyle w:val="yTableNAm"/>
              <w:rPr>
                <w:del w:id="746" w:author="Master Repository Process" w:date="2021-09-24T11:50:00Z"/>
                <w:sz w:val="20"/>
              </w:rPr>
            </w:pPr>
            <w:del w:id="747" w:author="Master Repository Process" w:date="2021-09-24T11:50:00Z">
              <w:r>
                <w:rPr>
                  <w:i/>
                  <w:sz w:val="20"/>
                </w:rPr>
                <w:delText>Title:</w:delText>
              </w:r>
              <w:r>
                <w:rPr>
                  <w:sz w:val="20"/>
                </w:rPr>
                <w:delText xml:space="preserve"> Certificate III in Automotive (Mechanical — Automatic Transmission)</w:delText>
              </w:r>
            </w:del>
          </w:p>
        </w:tc>
      </w:tr>
      <w:tr>
        <w:trPr>
          <w:cantSplit/>
          <w:trHeight w:val="75"/>
          <w:del w:id="748" w:author="Master Repository Process" w:date="2021-09-24T11:50:00Z"/>
        </w:trPr>
        <w:tc>
          <w:tcPr>
            <w:tcW w:w="1134" w:type="dxa"/>
            <w:tcBorders>
              <w:top w:val="nil"/>
              <w:bottom w:val="nil"/>
            </w:tcBorders>
          </w:tcPr>
          <w:p>
            <w:pPr>
              <w:pStyle w:val="yTableNAm"/>
              <w:rPr>
                <w:del w:id="749" w:author="Master Repository Process" w:date="2021-09-24T11:50:00Z"/>
                <w:sz w:val="20"/>
              </w:rPr>
            </w:pPr>
          </w:p>
        </w:tc>
        <w:tc>
          <w:tcPr>
            <w:tcW w:w="1560" w:type="dxa"/>
            <w:tcBorders>
              <w:top w:val="nil"/>
              <w:bottom w:val="nil"/>
            </w:tcBorders>
          </w:tcPr>
          <w:p>
            <w:pPr>
              <w:pStyle w:val="yTableNAm"/>
              <w:rPr>
                <w:del w:id="750" w:author="Master Repository Process" w:date="2021-09-24T11:50:00Z"/>
                <w:sz w:val="20"/>
              </w:rPr>
            </w:pPr>
          </w:p>
        </w:tc>
        <w:tc>
          <w:tcPr>
            <w:tcW w:w="1134" w:type="dxa"/>
            <w:tcBorders>
              <w:top w:val="nil"/>
              <w:bottom w:val="nil"/>
            </w:tcBorders>
          </w:tcPr>
          <w:p>
            <w:pPr>
              <w:pStyle w:val="yTableNAm"/>
              <w:rPr>
                <w:del w:id="751" w:author="Master Repository Process" w:date="2021-09-24T11:50:00Z"/>
                <w:sz w:val="20"/>
              </w:rPr>
            </w:pPr>
            <w:del w:id="752" w:author="Master Repository Process" w:date="2021-09-24T11:50:00Z">
              <w:r>
                <w:rPr>
                  <w:sz w:val="20"/>
                </w:rPr>
                <w:delText>AUR05</w:delText>
              </w:r>
            </w:del>
          </w:p>
        </w:tc>
        <w:tc>
          <w:tcPr>
            <w:tcW w:w="3147" w:type="dxa"/>
            <w:tcBorders>
              <w:top w:val="nil"/>
              <w:bottom w:val="nil"/>
            </w:tcBorders>
          </w:tcPr>
          <w:p>
            <w:pPr>
              <w:pStyle w:val="yTableNAm"/>
              <w:rPr>
                <w:del w:id="753" w:author="Master Repository Process" w:date="2021-09-24T11:50:00Z"/>
                <w:sz w:val="20"/>
              </w:rPr>
            </w:pPr>
            <w:del w:id="754" w:author="Master Repository Process" w:date="2021-09-24T11:50:00Z">
              <w:r>
                <w:rPr>
                  <w:i/>
                  <w:sz w:val="20"/>
                </w:rPr>
                <w:delText>Code:</w:delText>
              </w:r>
              <w:r>
                <w:rPr>
                  <w:sz w:val="20"/>
                </w:rPr>
                <w:delText xml:space="preserve"> AUR30605</w:delText>
              </w:r>
            </w:del>
          </w:p>
          <w:p>
            <w:pPr>
              <w:pStyle w:val="yTableNAm"/>
              <w:rPr>
                <w:del w:id="755" w:author="Master Repository Process" w:date="2021-09-24T11:50:00Z"/>
                <w:sz w:val="20"/>
              </w:rPr>
            </w:pPr>
            <w:del w:id="756" w:author="Master Repository Process" w:date="2021-09-24T11:50:00Z">
              <w:r>
                <w:rPr>
                  <w:i/>
                  <w:sz w:val="20"/>
                </w:rPr>
                <w:delText xml:space="preserve">Title: </w:delText>
              </w:r>
              <w:r>
                <w:rPr>
                  <w:sz w:val="20"/>
                </w:rPr>
                <w:delText>Certificate III in Automotive Specialist</w:delText>
              </w:r>
            </w:del>
          </w:p>
          <w:p>
            <w:pPr>
              <w:pStyle w:val="yTableNAm"/>
              <w:rPr>
                <w:del w:id="757" w:author="Master Repository Process" w:date="2021-09-24T11:50:00Z"/>
                <w:sz w:val="20"/>
              </w:rPr>
            </w:pPr>
            <w:del w:id="758" w:author="Master Repository Process" w:date="2021-09-24T11:50:00Z">
              <w:r>
                <w:rPr>
                  <w:i/>
                  <w:sz w:val="20"/>
                </w:rPr>
                <w:delText>Specialisation:</w:delText>
              </w:r>
              <w:r>
                <w:rPr>
                  <w:sz w:val="20"/>
                </w:rPr>
                <w:delText xml:space="preserve"> Transmission</w:delText>
              </w:r>
            </w:del>
          </w:p>
          <w:p>
            <w:pPr>
              <w:pStyle w:val="yTableNAm"/>
              <w:rPr>
                <w:del w:id="759" w:author="Master Repository Process" w:date="2021-09-24T11:50:00Z"/>
                <w:sz w:val="20"/>
              </w:rPr>
            </w:pPr>
            <w:del w:id="760" w:author="Master Repository Process" w:date="2021-09-24T11:50:00Z">
              <w:r>
                <w:rPr>
                  <w:sz w:val="20"/>
                </w:rPr>
                <w:delText>or</w:delText>
              </w:r>
            </w:del>
          </w:p>
          <w:p>
            <w:pPr>
              <w:pStyle w:val="yTableNAm"/>
              <w:rPr>
                <w:del w:id="761" w:author="Master Repository Process" w:date="2021-09-24T11:50:00Z"/>
                <w:sz w:val="20"/>
              </w:rPr>
            </w:pPr>
            <w:del w:id="762" w:author="Master Repository Process" w:date="2021-09-24T11:50:00Z">
              <w:r>
                <w:rPr>
                  <w:i/>
                  <w:sz w:val="20"/>
                </w:rPr>
                <w:delText>Code:</w:delText>
              </w:r>
              <w:r>
                <w:rPr>
                  <w:sz w:val="20"/>
                </w:rPr>
                <w:delText xml:space="preserve"> AUR30611</w:delText>
              </w:r>
            </w:del>
          </w:p>
          <w:p>
            <w:pPr>
              <w:pStyle w:val="yTableNAm"/>
              <w:rPr>
                <w:del w:id="763" w:author="Master Repository Process" w:date="2021-09-24T11:50:00Z"/>
                <w:sz w:val="20"/>
              </w:rPr>
            </w:pPr>
            <w:del w:id="764" w:author="Master Repository Process" w:date="2021-09-24T11:50:00Z">
              <w:r>
                <w:rPr>
                  <w:i/>
                  <w:sz w:val="20"/>
                </w:rPr>
                <w:delText xml:space="preserve">Title: </w:delText>
              </w:r>
              <w:r>
                <w:rPr>
                  <w:sz w:val="20"/>
                </w:rPr>
                <w:delText>Certificate III in Automotive Specialist</w:delText>
              </w:r>
            </w:del>
          </w:p>
          <w:p>
            <w:pPr>
              <w:pStyle w:val="yTableNAm"/>
              <w:rPr>
                <w:del w:id="765" w:author="Master Repository Process" w:date="2021-09-24T11:50:00Z"/>
                <w:sz w:val="20"/>
              </w:rPr>
            </w:pPr>
            <w:del w:id="766" w:author="Master Repository Process" w:date="2021-09-24T11:50:00Z">
              <w:r>
                <w:rPr>
                  <w:i/>
                  <w:sz w:val="20"/>
                </w:rPr>
                <w:delText>Specialisation:</w:delText>
              </w:r>
              <w:r>
                <w:rPr>
                  <w:sz w:val="20"/>
                </w:rPr>
                <w:delText xml:space="preserve"> Transmission</w:delText>
              </w:r>
            </w:del>
          </w:p>
        </w:tc>
      </w:tr>
      <w:tr>
        <w:trPr>
          <w:cantSplit/>
          <w:trHeight w:val="75"/>
          <w:del w:id="767" w:author="Master Repository Process" w:date="2021-09-24T11:50:00Z"/>
        </w:trPr>
        <w:tc>
          <w:tcPr>
            <w:tcW w:w="1134" w:type="dxa"/>
            <w:tcBorders>
              <w:top w:val="nil"/>
              <w:bottom w:val="nil"/>
            </w:tcBorders>
          </w:tcPr>
          <w:p>
            <w:pPr>
              <w:pStyle w:val="yTableNAm"/>
              <w:rPr>
                <w:del w:id="768" w:author="Master Repository Process" w:date="2021-09-24T11:50:00Z"/>
                <w:sz w:val="20"/>
              </w:rPr>
            </w:pPr>
          </w:p>
        </w:tc>
        <w:tc>
          <w:tcPr>
            <w:tcW w:w="1560" w:type="dxa"/>
            <w:tcBorders>
              <w:top w:val="nil"/>
              <w:bottom w:val="nil"/>
            </w:tcBorders>
          </w:tcPr>
          <w:p>
            <w:pPr>
              <w:pStyle w:val="yTableNAm"/>
              <w:rPr>
                <w:del w:id="769" w:author="Master Repository Process" w:date="2021-09-24T11:50:00Z"/>
                <w:sz w:val="20"/>
              </w:rPr>
            </w:pPr>
          </w:p>
        </w:tc>
        <w:tc>
          <w:tcPr>
            <w:tcW w:w="1134" w:type="dxa"/>
            <w:tcBorders>
              <w:top w:val="nil"/>
              <w:bottom w:val="nil"/>
            </w:tcBorders>
          </w:tcPr>
          <w:p>
            <w:pPr>
              <w:pStyle w:val="yTableNAm"/>
              <w:rPr>
                <w:del w:id="770" w:author="Master Repository Process" w:date="2021-09-24T11:50:00Z"/>
                <w:sz w:val="20"/>
              </w:rPr>
            </w:pPr>
            <w:del w:id="771" w:author="Master Repository Process" w:date="2021-09-24T11:50:00Z">
              <w:r>
                <w:rPr>
                  <w:sz w:val="20"/>
                </w:rPr>
                <w:delText>AUR12</w:delText>
              </w:r>
            </w:del>
          </w:p>
        </w:tc>
        <w:tc>
          <w:tcPr>
            <w:tcW w:w="3147" w:type="dxa"/>
            <w:tcBorders>
              <w:top w:val="nil"/>
              <w:bottom w:val="nil"/>
            </w:tcBorders>
          </w:tcPr>
          <w:p>
            <w:pPr>
              <w:pStyle w:val="yTableNAm"/>
              <w:rPr>
                <w:del w:id="772" w:author="Master Repository Process" w:date="2021-09-24T11:50:00Z"/>
                <w:sz w:val="20"/>
              </w:rPr>
            </w:pPr>
            <w:del w:id="773" w:author="Master Repository Process" w:date="2021-09-24T11:50:00Z">
              <w:r>
                <w:rPr>
                  <w:i/>
                  <w:sz w:val="20"/>
                </w:rPr>
                <w:delText>Code:</w:delText>
              </w:r>
              <w:r>
                <w:rPr>
                  <w:sz w:val="20"/>
                </w:rPr>
                <w:delText xml:space="preserve"> AUR31612</w:delText>
              </w:r>
            </w:del>
          </w:p>
          <w:p>
            <w:pPr>
              <w:pStyle w:val="yTableNAm"/>
              <w:rPr>
                <w:del w:id="774" w:author="Master Repository Process" w:date="2021-09-24T11:50:00Z"/>
                <w:sz w:val="20"/>
              </w:rPr>
            </w:pPr>
            <w:del w:id="775" w:author="Master Repository Process" w:date="2021-09-24T11:50:00Z">
              <w:r>
                <w:rPr>
                  <w:i/>
                  <w:sz w:val="20"/>
                </w:rPr>
                <w:delText>Title:</w:delText>
              </w:r>
              <w:r>
                <w:rPr>
                  <w:sz w:val="20"/>
                </w:rPr>
                <w:delText xml:space="preserve"> Certificate III in Automotive Drivetrain Technology</w:delText>
              </w:r>
            </w:del>
          </w:p>
        </w:tc>
      </w:tr>
      <w:tr>
        <w:trPr>
          <w:cantSplit/>
          <w:trHeight w:val="75"/>
          <w:del w:id="776" w:author="Master Repository Process" w:date="2021-09-24T11:50:00Z"/>
        </w:trPr>
        <w:tc>
          <w:tcPr>
            <w:tcW w:w="1134" w:type="dxa"/>
            <w:tcBorders>
              <w:top w:val="nil"/>
              <w:bottom w:val="single" w:sz="4" w:space="0" w:color="auto"/>
            </w:tcBorders>
          </w:tcPr>
          <w:p>
            <w:pPr>
              <w:pStyle w:val="yTableNAm"/>
              <w:rPr>
                <w:del w:id="777" w:author="Master Repository Process" w:date="2021-09-24T11:50:00Z"/>
                <w:sz w:val="20"/>
              </w:rPr>
            </w:pPr>
          </w:p>
        </w:tc>
        <w:tc>
          <w:tcPr>
            <w:tcW w:w="1560" w:type="dxa"/>
            <w:tcBorders>
              <w:top w:val="nil"/>
              <w:bottom w:val="single" w:sz="4" w:space="0" w:color="auto"/>
            </w:tcBorders>
          </w:tcPr>
          <w:p>
            <w:pPr>
              <w:pStyle w:val="yTableNAm"/>
              <w:rPr>
                <w:del w:id="778" w:author="Master Repository Process" w:date="2021-09-24T11:50:00Z"/>
                <w:sz w:val="20"/>
              </w:rPr>
            </w:pPr>
          </w:p>
        </w:tc>
        <w:tc>
          <w:tcPr>
            <w:tcW w:w="1134" w:type="dxa"/>
            <w:tcBorders>
              <w:top w:val="nil"/>
              <w:bottom w:val="single" w:sz="4" w:space="0" w:color="auto"/>
            </w:tcBorders>
          </w:tcPr>
          <w:p>
            <w:pPr>
              <w:pStyle w:val="yTableNAm"/>
              <w:rPr>
                <w:del w:id="779" w:author="Master Repository Process" w:date="2021-09-24T11:50:00Z"/>
                <w:sz w:val="20"/>
              </w:rPr>
            </w:pPr>
            <w:del w:id="780" w:author="Master Repository Process" w:date="2021-09-24T11:50:00Z">
              <w:r>
                <w:rPr>
                  <w:sz w:val="20"/>
                </w:rPr>
                <w:delText>AUR</w:delText>
              </w:r>
            </w:del>
          </w:p>
        </w:tc>
        <w:tc>
          <w:tcPr>
            <w:tcW w:w="3147" w:type="dxa"/>
            <w:tcBorders>
              <w:top w:val="nil"/>
              <w:bottom w:val="single" w:sz="4" w:space="0" w:color="auto"/>
            </w:tcBorders>
          </w:tcPr>
          <w:p>
            <w:pPr>
              <w:pStyle w:val="yTableNAm"/>
              <w:rPr>
                <w:del w:id="781" w:author="Master Repository Process" w:date="2021-09-24T11:50:00Z"/>
                <w:sz w:val="20"/>
              </w:rPr>
            </w:pPr>
            <w:del w:id="782" w:author="Master Repository Process" w:date="2021-09-24T11:50:00Z">
              <w:r>
                <w:rPr>
                  <w:i/>
                  <w:sz w:val="20"/>
                </w:rPr>
                <w:delText>Code:</w:delText>
              </w:r>
              <w:r>
                <w:rPr>
                  <w:sz w:val="20"/>
                </w:rPr>
                <w:delText xml:space="preserve"> AUR31616</w:delText>
              </w:r>
            </w:del>
          </w:p>
          <w:p>
            <w:pPr>
              <w:pStyle w:val="yTableNAm"/>
              <w:rPr>
                <w:del w:id="783" w:author="Master Repository Process" w:date="2021-09-24T11:50:00Z"/>
                <w:sz w:val="20"/>
              </w:rPr>
            </w:pPr>
            <w:del w:id="784" w:author="Master Repository Process" w:date="2021-09-24T11:50:00Z">
              <w:r>
                <w:rPr>
                  <w:i/>
                  <w:sz w:val="20"/>
                </w:rPr>
                <w:delText xml:space="preserve">Title: </w:delText>
              </w:r>
              <w:r>
                <w:rPr>
                  <w:sz w:val="20"/>
                </w:rPr>
                <w:delText>Certificate III in Automotive Drivetrain Technology</w:delText>
              </w:r>
            </w:del>
          </w:p>
        </w:tc>
      </w:tr>
      <w:tr>
        <w:trPr>
          <w:cantSplit/>
          <w:trHeight w:val="75"/>
        </w:trPr>
        <w:tc>
          <w:tcPr>
            <w:tcW w:w="1134" w:type="dxa"/>
            <w:tcBorders>
              <w:bottom w:val="nil"/>
            </w:tcBorders>
            <w:noWrap/>
          </w:tcPr>
          <w:p>
            <w:pPr>
              <w:pStyle w:val="yTableNAm"/>
              <w:rPr>
                <w:sz w:val="20"/>
              </w:rPr>
            </w:pPr>
            <w:del w:id="785" w:author="Master Repository Process" w:date="2021-09-24T11:50:00Z">
              <w:r>
                <w:rPr>
                  <w:sz w:val="20"/>
                </w:rPr>
                <w:delText>26</w:delText>
              </w:r>
            </w:del>
            <w:ins w:id="786" w:author="Master Repository Process" w:date="2021-09-24T11:50:00Z">
              <w:r>
                <w:rPr>
                  <w:sz w:val="20"/>
                </w:rPr>
                <w:t>20</w:t>
              </w:r>
            </w:ins>
            <w:r>
              <w:rPr>
                <w:sz w:val="20"/>
              </w:rPr>
              <w:t>.</w:t>
            </w:r>
          </w:p>
        </w:tc>
        <w:tc>
          <w:tcPr>
            <w:tcW w:w="1560" w:type="dxa"/>
            <w:tcBorders>
              <w:bottom w:val="nil"/>
            </w:tcBorders>
            <w:noWrap/>
          </w:tcPr>
          <w:p>
            <w:pPr>
              <w:pStyle w:val="yTableNAm"/>
              <w:rPr>
                <w:sz w:val="20"/>
              </w:rPr>
            </w:pPr>
            <w:r>
              <w:rPr>
                <w:sz w:val="20"/>
              </w:rPr>
              <w:t>Trimming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w:t>
            </w:r>
            <w:del w:id="787" w:author="Master Repository Process" w:date="2021-09-24T11:50:00Z">
              <w:r>
                <w:rPr>
                  <w:sz w:val="20"/>
                </w:rPr>
                <w:delText>Trimming</w:delText>
              </w:r>
            </w:del>
            <w:ins w:id="788" w:author="Master Repository Process" w:date="2021-09-24T11:50:00Z">
              <w:r>
                <w:rPr>
                  <w:sz w:val="20"/>
                </w:rPr>
                <w:t>trimming</w:t>
              </w:r>
            </w:ins>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del w:id="789" w:author="Master Repository Process" w:date="2021-09-24T11:50:00Z"/>
        </w:trPr>
        <w:tc>
          <w:tcPr>
            <w:tcW w:w="1134" w:type="dxa"/>
            <w:tcBorders>
              <w:bottom w:val="nil"/>
            </w:tcBorders>
          </w:tcPr>
          <w:p>
            <w:pPr>
              <w:pStyle w:val="yTableNAm"/>
              <w:rPr>
                <w:del w:id="790" w:author="Master Repository Process" w:date="2021-09-24T11:50:00Z"/>
                <w:sz w:val="20"/>
              </w:rPr>
            </w:pPr>
            <w:del w:id="791" w:author="Master Repository Process" w:date="2021-09-24T11:50:00Z">
              <w:r>
                <w:rPr>
                  <w:sz w:val="20"/>
                </w:rPr>
                <w:delText>27.</w:delText>
              </w:r>
            </w:del>
          </w:p>
        </w:tc>
        <w:tc>
          <w:tcPr>
            <w:tcW w:w="1560" w:type="dxa"/>
            <w:tcBorders>
              <w:bottom w:val="nil"/>
            </w:tcBorders>
          </w:tcPr>
          <w:p>
            <w:pPr>
              <w:pStyle w:val="yTableNAm"/>
              <w:rPr>
                <w:del w:id="792" w:author="Master Repository Process" w:date="2021-09-24T11:50:00Z"/>
                <w:sz w:val="20"/>
              </w:rPr>
            </w:pPr>
            <w:del w:id="793" w:author="Master Repository Process" w:date="2021-09-24T11:50:00Z">
              <w:r>
                <w:rPr>
                  <w:sz w:val="20"/>
                </w:rPr>
                <w:delText>Tyre fitting (heavy) work</w:delText>
              </w:r>
            </w:del>
          </w:p>
        </w:tc>
        <w:tc>
          <w:tcPr>
            <w:tcW w:w="1134" w:type="dxa"/>
            <w:tcBorders>
              <w:bottom w:val="nil"/>
            </w:tcBorders>
          </w:tcPr>
          <w:p>
            <w:pPr>
              <w:pStyle w:val="yTableNAm"/>
              <w:rPr>
                <w:del w:id="794" w:author="Master Repository Process" w:date="2021-09-24T11:50:00Z"/>
                <w:sz w:val="20"/>
              </w:rPr>
            </w:pPr>
            <w:del w:id="795" w:author="Master Repository Process" w:date="2021-09-24T11:50:00Z">
              <w:r>
                <w:rPr>
                  <w:sz w:val="20"/>
                </w:rPr>
                <w:delText>AUR99</w:delText>
              </w:r>
            </w:del>
          </w:p>
        </w:tc>
        <w:tc>
          <w:tcPr>
            <w:tcW w:w="3147" w:type="dxa"/>
            <w:tcBorders>
              <w:bottom w:val="nil"/>
            </w:tcBorders>
          </w:tcPr>
          <w:p>
            <w:pPr>
              <w:pStyle w:val="yTableNAm"/>
              <w:rPr>
                <w:del w:id="796" w:author="Master Repository Process" w:date="2021-09-24T11:50:00Z"/>
                <w:i/>
                <w:sz w:val="20"/>
              </w:rPr>
            </w:pPr>
            <w:del w:id="797" w:author="Master Repository Process" w:date="2021-09-24T11:50:00Z">
              <w:r>
                <w:rPr>
                  <w:i/>
                  <w:sz w:val="20"/>
                </w:rPr>
                <w:delText>Code:</w:delText>
              </w:r>
              <w:r>
                <w:rPr>
                  <w:sz w:val="20"/>
                </w:rPr>
                <w:delText xml:space="preserve"> AUR21499</w:delText>
              </w:r>
            </w:del>
          </w:p>
          <w:p>
            <w:pPr>
              <w:pStyle w:val="yTableNAm"/>
              <w:rPr>
                <w:del w:id="798" w:author="Master Repository Process" w:date="2021-09-24T11:50:00Z"/>
                <w:sz w:val="20"/>
              </w:rPr>
            </w:pPr>
            <w:del w:id="799" w:author="Master Repository Process" w:date="2021-09-24T11:50:00Z">
              <w:r>
                <w:rPr>
                  <w:i/>
                  <w:sz w:val="20"/>
                </w:rPr>
                <w:delText>Title:</w:delText>
              </w:r>
              <w:r>
                <w:rPr>
                  <w:sz w:val="20"/>
                </w:rPr>
                <w:delText xml:space="preserve"> Certificate II in Automotive (Mechanical — Tyre Fitting &amp; Repair Heavy)</w:delText>
              </w:r>
            </w:del>
          </w:p>
        </w:tc>
      </w:tr>
      <w:tr>
        <w:trPr>
          <w:cantSplit/>
          <w:trHeight w:val="75"/>
          <w:del w:id="800" w:author="Master Repository Process" w:date="2021-09-24T11:50:00Z"/>
        </w:trPr>
        <w:tc>
          <w:tcPr>
            <w:tcW w:w="1134" w:type="dxa"/>
            <w:tcBorders>
              <w:top w:val="nil"/>
              <w:bottom w:val="nil"/>
            </w:tcBorders>
          </w:tcPr>
          <w:p>
            <w:pPr>
              <w:pStyle w:val="yTableNAm"/>
              <w:rPr>
                <w:del w:id="801" w:author="Master Repository Process" w:date="2021-09-24T11:50:00Z"/>
                <w:sz w:val="20"/>
              </w:rPr>
            </w:pPr>
          </w:p>
        </w:tc>
        <w:tc>
          <w:tcPr>
            <w:tcW w:w="1560" w:type="dxa"/>
            <w:tcBorders>
              <w:top w:val="nil"/>
              <w:bottom w:val="nil"/>
            </w:tcBorders>
          </w:tcPr>
          <w:p>
            <w:pPr>
              <w:pStyle w:val="yTableNAm"/>
              <w:rPr>
                <w:del w:id="802" w:author="Master Repository Process" w:date="2021-09-24T11:50:00Z"/>
                <w:sz w:val="20"/>
              </w:rPr>
            </w:pPr>
          </w:p>
        </w:tc>
        <w:tc>
          <w:tcPr>
            <w:tcW w:w="1134" w:type="dxa"/>
            <w:tcBorders>
              <w:top w:val="nil"/>
              <w:bottom w:val="nil"/>
            </w:tcBorders>
          </w:tcPr>
          <w:p>
            <w:pPr>
              <w:pStyle w:val="yTableNAm"/>
              <w:rPr>
                <w:del w:id="803" w:author="Master Repository Process" w:date="2021-09-24T11:50:00Z"/>
                <w:sz w:val="20"/>
              </w:rPr>
            </w:pPr>
            <w:del w:id="804" w:author="Master Repository Process" w:date="2021-09-24T11:50:00Z">
              <w:r>
                <w:rPr>
                  <w:sz w:val="20"/>
                </w:rPr>
                <w:delText>AUR05</w:delText>
              </w:r>
            </w:del>
          </w:p>
        </w:tc>
        <w:tc>
          <w:tcPr>
            <w:tcW w:w="3147" w:type="dxa"/>
            <w:tcBorders>
              <w:top w:val="nil"/>
              <w:bottom w:val="nil"/>
            </w:tcBorders>
          </w:tcPr>
          <w:p>
            <w:pPr>
              <w:pStyle w:val="yTableNAm"/>
              <w:rPr>
                <w:del w:id="805" w:author="Master Repository Process" w:date="2021-09-24T11:50:00Z"/>
                <w:sz w:val="20"/>
              </w:rPr>
            </w:pPr>
            <w:del w:id="806" w:author="Master Repository Process" w:date="2021-09-24T11:50:00Z">
              <w:r>
                <w:rPr>
                  <w:i/>
                  <w:sz w:val="20"/>
                </w:rPr>
                <w:delText>Code:</w:delText>
              </w:r>
              <w:r>
                <w:rPr>
                  <w:sz w:val="20"/>
                </w:rPr>
                <w:delText xml:space="preserve"> AUR20705</w:delText>
              </w:r>
            </w:del>
          </w:p>
          <w:p>
            <w:pPr>
              <w:pStyle w:val="yTableNAm"/>
              <w:rPr>
                <w:del w:id="807" w:author="Master Repository Process" w:date="2021-09-24T11:50:00Z"/>
                <w:sz w:val="20"/>
              </w:rPr>
            </w:pPr>
            <w:del w:id="808" w:author="Master Repository Process" w:date="2021-09-24T11:50:00Z">
              <w:r>
                <w:rPr>
                  <w:i/>
                  <w:sz w:val="20"/>
                </w:rPr>
                <w:delText xml:space="preserve">Title: </w:delText>
              </w:r>
              <w:r>
                <w:rPr>
                  <w:sz w:val="20"/>
                </w:rPr>
                <w:delText>Certificate II in Automotive Mechanical</w:delText>
              </w:r>
            </w:del>
          </w:p>
          <w:p>
            <w:pPr>
              <w:pStyle w:val="yTableNAm"/>
              <w:rPr>
                <w:del w:id="809" w:author="Master Repository Process" w:date="2021-09-24T11:50:00Z"/>
                <w:sz w:val="20"/>
              </w:rPr>
            </w:pPr>
            <w:del w:id="810" w:author="Master Repository Process" w:date="2021-09-24T11:50:00Z">
              <w:r>
                <w:rPr>
                  <w:i/>
                  <w:sz w:val="20"/>
                </w:rPr>
                <w:delText>Specialisation:</w:delText>
              </w:r>
              <w:r>
                <w:rPr>
                  <w:sz w:val="20"/>
                </w:rPr>
                <w:delText xml:space="preserve"> Tyre Fitting Heavy</w:delText>
              </w:r>
            </w:del>
          </w:p>
        </w:tc>
      </w:tr>
      <w:tr>
        <w:trPr>
          <w:cantSplit/>
          <w:trHeight w:val="75"/>
          <w:del w:id="811" w:author="Master Repository Process" w:date="2021-09-24T11:50:00Z"/>
        </w:trPr>
        <w:tc>
          <w:tcPr>
            <w:tcW w:w="1134" w:type="dxa"/>
            <w:tcBorders>
              <w:top w:val="nil"/>
              <w:bottom w:val="nil"/>
            </w:tcBorders>
          </w:tcPr>
          <w:p>
            <w:pPr>
              <w:pStyle w:val="yTableNAm"/>
              <w:rPr>
                <w:del w:id="812" w:author="Master Repository Process" w:date="2021-09-24T11:50:00Z"/>
                <w:sz w:val="20"/>
              </w:rPr>
            </w:pPr>
          </w:p>
        </w:tc>
        <w:tc>
          <w:tcPr>
            <w:tcW w:w="1560" w:type="dxa"/>
            <w:tcBorders>
              <w:top w:val="nil"/>
              <w:bottom w:val="nil"/>
            </w:tcBorders>
          </w:tcPr>
          <w:p>
            <w:pPr>
              <w:pStyle w:val="yTableNAm"/>
              <w:rPr>
                <w:del w:id="813" w:author="Master Repository Process" w:date="2021-09-24T11:50:00Z"/>
                <w:sz w:val="20"/>
              </w:rPr>
            </w:pPr>
          </w:p>
        </w:tc>
        <w:tc>
          <w:tcPr>
            <w:tcW w:w="1134" w:type="dxa"/>
            <w:tcBorders>
              <w:top w:val="nil"/>
              <w:bottom w:val="nil"/>
            </w:tcBorders>
          </w:tcPr>
          <w:p>
            <w:pPr>
              <w:pStyle w:val="yTableNAm"/>
              <w:rPr>
                <w:del w:id="814" w:author="Master Repository Process" w:date="2021-09-24T11:50:00Z"/>
                <w:sz w:val="20"/>
              </w:rPr>
            </w:pPr>
            <w:del w:id="815" w:author="Master Repository Process" w:date="2021-09-24T11:50:00Z">
              <w:r>
                <w:rPr>
                  <w:sz w:val="20"/>
                </w:rPr>
                <w:delText>AUR12</w:delText>
              </w:r>
            </w:del>
          </w:p>
        </w:tc>
        <w:tc>
          <w:tcPr>
            <w:tcW w:w="3147" w:type="dxa"/>
            <w:tcBorders>
              <w:top w:val="nil"/>
              <w:bottom w:val="nil"/>
            </w:tcBorders>
          </w:tcPr>
          <w:p>
            <w:pPr>
              <w:pStyle w:val="yTableNAm"/>
              <w:rPr>
                <w:del w:id="816" w:author="Master Repository Process" w:date="2021-09-24T11:50:00Z"/>
                <w:sz w:val="20"/>
              </w:rPr>
            </w:pPr>
            <w:del w:id="817" w:author="Master Repository Process" w:date="2021-09-24T11:50:00Z">
              <w:r>
                <w:rPr>
                  <w:i/>
                  <w:sz w:val="20"/>
                </w:rPr>
                <w:delText>Code:</w:delText>
              </w:r>
              <w:r>
                <w:rPr>
                  <w:sz w:val="20"/>
                </w:rPr>
                <w:delText xml:space="preserve"> AUR21913</w:delText>
              </w:r>
            </w:del>
          </w:p>
          <w:p>
            <w:pPr>
              <w:pStyle w:val="yTableNAm"/>
              <w:rPr>
                <w:del w:id="818" w:author="Master Repository Process" w:date="2021-09-24T11:50:00Z"/>
                <w:sz w:val="20"/>
              </w:rPr>
            </w:pPr>
            <w:del w:id="819" w:author="Master Repository Process" w:date="2021-09-24T11:50:00Z">
              <w:r>
                <w:rPr>
                  <w:i/>
                  <w:sz w:val="20"/>
                </w:rPr>
                <w:delText>Title:</w:delText>
              </w:r>
              <w:r>
                <w:rPr>
                  <w:sz w:val="20"/>
                </w:rPr>
                <w:delText xml:space="preserve"> Certificate II in Automotive Tyre Servicing Technology</w:delText>
              </w:r>
            </w:del>
          </w:p>
        </w:tc>
      </w:tr>
      <w:tr>
        <w:trPr>
          <w:cantSplit/>
          <w:trHeight w:val="75"/>
        </w:trPr>
        <w:tc>
          <w:tcPr>
            <w:tcW w:w="1134" w:type="dxa"/>
            <w:tcBorders>
              <w:top w:val="single" w:sz="4" w:space="0" w:color="auto"/>
              <w:bottom w:val="nil"/>
            </w:tcBorders>
            <w:noWrap/>
          </w:tcPr>
          <w:p>
            <w:pPr>
              <w:pStyle w:val="yTableNAm"/>
              <w:rPr>
                <w:sz w:val="20"/>
              </w:rPr>
            </w:pPr>
            <w:ins w:id="820" w:author="Master Repository Process" w:date="2021-09-24T11:50:00Z">
              <w:r>
                <w:rPr>
                  <w:sz w:val="20"/>
                </w:rPr>
                <w:t>21.</w:t>
              </w:r>
            </w:ins>
          </w:p>
        </w:tc>
        <w:tc>
          <w:tcPr>
            <w:tcW w:w="1560" w:type="dxa"/>
            <w:tcBorders>
              <w:top w:val="single" w:sz="4" w:space="0" w:color="auto"/>
              <w:bottom w:val="nil"/>
            </w:tcBorders>
            <w:noWrap/>
          </w:tcPr>
          <w:p>
            <w:pPr>
              <w:pStyle w:val="yTableNAm"/>
              <w:rPr>
                <w:sz w:val="20"/>
              </w:rPr>
            </w:pPr>
            <w:ins w:id="821" w:author="Master Repository Process" w:date="2021-09-24T11:50:00Z">
              <w:r>
                <w:rPr>
                  <w:sz w:val="20"/>
                </w:rPr>
                <w:t>Tyre fitting work</w:t>
              </w:r>
            </w:ins>
          </w:p>
        </w:tc>
        <w:tc>
          <w:tcPr>
            <w:tcW w:w="1134" w:type="dxa"/>
            <w:tcBorders>
              <w:top w:val="single" w:sz="4" w:space="0" w:color="auto"/>
              <w:bottom w:val="nil"/>
            </w:tcBorders>
            <w:noWrap/>
          </w:tcPr>
          <w:p>
            <w:pPr>
              <w:pStyle w:val="yTableNAm"/>
              <w:rPr>
                <w:sz w:val="20"/>
              </w:rPr>
            </w:pPr>
            <w:r>
              <w:rPr>
                <w:sz w:val="20"/>
              </w:rPr>
              <w:t>AUR</w:t>
            </w:r>
          </w:p>
        </w:tc>
        <w:tc>
          <w:tcPr>
            <w:tcW w:w="3147" w:type="dxa"/>
            <w:tcBorders>
              <w:top w:val="single" w:sz="4" w:space="0" w:color="auto"/>
              <w:bottom w:val="nil"/>
            </w:tcBorders>
            <w:noWrap/>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del w:id="822" w:author="Master Repository Process" w:date="2021-09-24T11:50:00Z"/>
        </w:trPr>
        <w:tc>
          <w:tcPr>
            <w:tcW w:w="1134" w:type="dxa"/>
            <w:tcBorders>
              <w:bottom w:val="nil"/>
            </w:tcBorders>
          </w:tcPr>
          <w:p>
            <w:pPr>
              <w:pStyle w:val="yTableNAm"/>
              <w:rPr>
                <w:del w:id="823" w:author="Master Repository Process" w:date="2021-09-24T11:50:00Z"/>
                <w:sz w:val="20"/>
              </w:rPr>
            </w:pPr>
            <w:del w:id="824" w:author="Master Repository Process" w:date="2021-09-24T11:50:00Z">
              <w:r>
                <w:rPr>
                  <w:sz w:val="20"/>
                </w:rPr>
                <w:delText>28.</w:delText>
              </w:r>
            </w:del>
          </w:p>
        </w:tc>
        <w:tc>
          <w:tcPr>
            <w:tcW w:w="1560" w:type="dxa"/>
            <w:tcBorders>
              <w:bottom w:val="nil"/>
            </w:tcBorders>
          </w:tcPr>
          <w:p>
            <w:pPr>
              <w:pStyle w:val="yTableNAm"/>
              <w:rPr>
                <w:del w:id="825" w:author="Master Repository Process" w:date="2021-09-24T11:50:00Z"/>
                <w:sz w:val="20"/>
              </w:rPr>
            </w:pPr>
            <w:del w:id="826" w:author="Master Repository Process" w:date="2021-09-24T11:50:00Z">
              <w:r>
                <w:rPr>
                  <w:sz w:val="20"/>
                </w:rPr>
                <w:delText>Tyre fitting (light) work</w:delText>
              </w:r>
            </w:del>
          </w:p>
        </w:tc>
        <w:tc>
          <w:tcPr>
            <w:tcW w:w="1134" w:type="dxa"/>
            <w:tcBorders>
              <w:bottom w:val="nil"/>
            </w:tcBorders>
          </w:tcPr>
          <w:p>
            <w:pPr>
              <w:pStyle w:val="yTableNAm"/>
              <w:rPr>
                <w:del w:id="827" w:author="Master Repository Process" w:date="2021-09-24T11:50:00Z"/>
                <w:sz w:val="20"/>
              </w:rPr>
            </w:pPr>
            <w:del w:id="828" w:author="Master Repository Process" w:date="2021-09-24T11:50:00Z">
              <w:r>
                <w:rPr>
                  <w:sz w:val="20"/>
                </w:rPr>
                <w:delText>AUR99</w:delText>
              </w:r>
            </w:del>
          </w:p>
        </w:tc>
        <w:tc>
          <w:tcPr>
            <w:tcW w:w="3147" w:type="dxa"/>
            <w:tcBorders>
              <w:bottom w:val="nil"/>
            </w:tcBorders>
          </w:tcPr>
          <w:p>
            <w:pPr>
              <w:pStyle w:val="yTableNAm"/>
              <w:rPr>
                <w:del w:id="829" w:author="Master Repository Process" w:date="2021-09-24T11:50:00Z"/>
                <w:i/>
                <w:sz w:val="20"/>
              </w:rPr>
            </w:pPr>
            <w:del w:id="830" w:author="Master Repository Process" w:date="2021-09-24T11:50:00Z">
              <w:r>
                <w:rPr>
                  <w:i/>
                  <w:sz w:val="20"/>
                </w:rPr>
                <w:delText>Code:</w:delText>
              </w:r>
              <w:r>
                <w:rPr>
                  <w:sz w:val="20"/>
                </w:rPr>
                <w:delText xml:space="preserve"> AUR21599</w:delText>
              </w:r>
            </w:del>
          </w:p>
          <w:p>
            <w:pPr>
              <w:pStyle w:val="yTableNAm"/>
              <w:rPr>
                <w:del w:id="831" w:author="Master Repository Process" w:date="2021-09-24T11:50:00Z"/>
                <w:sz w:val="20"/>
              </w:rPr>
            </w:pPr>
            <w:del w:id="832" w:author="Master Repository Process" w:date="2021-09-24T11:50:00Z">
              <w:r>
                <w:rPr>
                  <w:i/>
                  <w:sz w:val="20"/>
                </w:rPr>
                <w:delText>Title:</w:delText>
              </w:r>
              <w:r>
                <w:rPr>
                  <w:sz w:val="20"/>
                </w:rPr>
                <w:delText xml:space="preserve"> Certificate II in Automotive (Mechanical — Tyre Fitting &amp; Repair Light)</w:delText>
              </w:r>
            </w:del>
          </w:p>
        </w:tc>
      </w:tr>
      <w:tr>
        <w:trPr>
          <w:cantSplit/>
          <w:trHeight w:val="75"/>
          <w:del w:id="833" w:author="Master Repository Process" w:date="2021-09-24T11:50:00Z"/>
        </w:trPr>
        <w:tc>
          <w:tcPr>
            <w:tcW w:w="1134" w:type="dxa"/>
            <w:tcBorders>
              <w:top w:val="nil"/>
              <w:bottom w:val="nil"/>
            </w:tcBorders>
          </w:tcPr>
          <w:p>
            <w:pPr>
              <w:pStyle w:val="yTableNAm"/>
              <w:rPr>
                <w:del w:id="834" w:author="Master Repository Process" w:date="2021-09-24T11:50:00Z"/>
                <w:sz w:val="20"/>
              </w:rPr>
            </w:pPr>
          </w:p>
        </w:tc>
        <w:tc>
          <w:tcPr>
            <w:tcW w:w="1560" w:type="dxa"/>
            <w:tcBorders>
              <w:top w:val="nil"/>
              <w:bottom w:val="nil"/>
            </w:tcBorders>
          </w:tcPr>
          <w:p>
            <w:pPr>
              <w:pStyle w:val="yTableNAm"/>
              <w:rPr>
                <w:del w:id="835" w:author="Master Repository Process" w:date="2021-09-24T11:50:00Z"/>
                <w:sz w:val="20"/>
              </w:rPr>
            </w:pPr>
          </w:p>
        </w:tc>
        <w:tc>
          <w:tcPr>
            <w:tcW w:w="1134" w:type="dxa"/>
            <w:tcBorders>
              <w:top w:val="nil"/>
              <w:bottom w:val="nil"/>
            </w:tcBorders>
          </w:tcPr>
          <w:p>
            <w:pPr>
              <w:pStyle w:val="yTableNAm"/>
              <w:rPr>
                <w:del w:id="836" w:author="Master Repository Process" w:date="2021-09-24T11:50:00Z"/>
                <w:sz w:val="20"/>
              </w:rPr>
            </w:pPr>
            <w:del w:id="837" w:author="Master Repository Process" w:date="2021-09-24T11:50:00Z">
              <w:r>
                <w:rPr>
                  <w:sz w:val="20"/>
                </w:rPr>
                <w:delText>AUR05</w:delText>
              </w:r>
            </w:del>
          </w:p>
        </w:tc>
        <w:tc>
          <w:tcPr>
            <w:tcW w:w="3147" w:type="dxa"/>
            <w:tcBorders>
              <w:top w:val="nil"/>
              <w:bottom w:val="nil"/>
            </w:tcBorders>
          </w:tcPr>
          <w:p>
            <w:pPr>
              <w:pStyle w:val="yTableNAm"/>
              <w:rPr>
                <w:del w:id="838" w:author="Master Repository Process" w:date="2021-09-24T11:50:00Z"/>
                <w:sz w:val="20"/>
              </w:rPr>
            </w:pPr>
            <w:del w:id="839" w:author="Master Repository Process" w:date="2021-09-24T11:50:00Z">
              <w:r>
                <w:rPr>
                  <w:i/>
                  <w:sz w:val="20"/>
                </w:rPr>
                <w:delText>Code:</w:delText>
              </w:r>
              <w:r>
                <w:rPr>
                  <w:sz w:val="20"/>
                </w:rPr>
                <w:delText xml:space="preserve"> AUR20705</w:delText>
              </w:r>
            </w:del>
          </w:p>
          <w:p>
            <w:pPr>
              <w:pStyle w:val="yTableNAm"/>
              <w:rPr>
                <w:del w:id="840" w:author="Master Repository Process" w:date="2021-09-24T11:50:00Z"/>
                <w:sz w:val="20"/>
              </w:rPr>
            </w:pPr>
            <w:del w:id="841" w:author="Master Repository Process" w:date="2021-09-24T11:50:00Z">
              <w:r>
                <w:rPr>
                  <w:i/>
                  <w:sz w:val="20"/>
                </w:rPr>
                <w:delText xml:space="preserve">Title: </w:delText>
              </w:r>
              <w:r>
                <w:rPr>
                  <w:sz w:val="20"/>
                </w:rPr>
                <w:delText>Certificate II in Automotive Mechanical</w:delText>
              </w:r>
            </w:del>
          </w:p>
          <w:p>
            <w:pPr>
              <w:pStyle w:val="yTableNAm"/>
              <w:rPr>
                <w:del w:id="842" w:author="Master Repository Process" w:date="2021-09-24T11:50:00Z"/>
                <w:sz w:val="20"/>
              </w:rPr>
            </w:pPr>
            <w:del w:id="843" w:author="Master Repository Process" w:date="2021-09-24T11:50:00Z">
              <w:r>
                <w:rPr>
                  <w:i/>
                  <w:sz w:val="20"/>
                </w:rPr>
                <w:delText>Specialisation:</w:delText>
              </w:r>
              <w:r>
                <w:rPr>
                  <w:sz w:val="20"/>
                </w:rPr>
                <w:delText xml:space="preserve"> Tyre Fitting Light</w:delText>
              </w:r>
            </w:del>
          </w:p>
        </w:tc>
      </w:tr>
      <w:tr>
        <w:trPr>
          <w:cantSplit/>
          <w:trHeight w:val="75"/>
        </w:trPr>
        <w:tc>
          <w:tcPr>
            <w:tcW w:w="1134" w:type="dxa"/>
            <w:tcBorders>
              <w:top w:val="nil"/>
            </w:tcBorders>
            <w:noWrap/>
          </w:tcPr>
          <w:p>
            <w:pPr>
              <w:pStyle w:val="yTableNAm"/>
              <w:rPr>
                <w:sz w:val="20"/>
              </w:rPr>
            </w:pPr>
          </w:p>
        </w:tc>
        <w:tc>
          <w:tcPr>
            <w:tcW w:w="1560" w:type="dxa"/>
            <w:tcBorders>
              <w:top w:val="nil"/>
            </w:tcBorders>
            <w:noWrap/>
          </w:tcPr>
          <w:p>
            <w:pPr>
              <w:pStyle w:val="yTableNAm"/>
              <w:rPr>
                <w:sz w:val="20"/>
              </w:rPr>
            </w:pPr>
          </w:p>
        </w:tc>
        <w:tc>
          <w:tcPr>
            <w:tcW w:w="1134" w:type="dxa"/>
            <w:tcBorders>
              <w:top w:val="nil"/>
            </w:tcBorders>
            <w:noWrap/>
          </w:tcPr>
          <w:p>
            <w:pPr>
              <w:pStyle w:val="yTableNAm"/>
              <w:rPr>
                <w:sz w:val="20"/>
              </w:rPr>
            </w:pPr>
            <w:del w:id="844" w:author="Master Repository Process" w:date="2021-09-24T11:50:00Z">
              <w:r>
                <w:rPr>
                  <w:sz w:val="20"/>
                </w:rPr>
                <w:delText>AUR12</w:delText>
              </w:r>
            </w:del>
          </w:p>
        </w:tc>
        <w:tc>
          <w:tcPr>
            <w:tcW w:w="3147" w:type="dxa"/>
            <w:tcBorders>
              <w:top w:val="nil"/>
            </w:tcBorders>
            <w:noWrap/>
          </w:tcPr>
          <w:p>
            <w:pPr>
              <w:pStyle w:val="yTableNAm"/>
              <w:rPr>
                <w:sz w:val="20"/>
              </w:rPr>
            </w:pPr>
            <w:r>
              <w:rPr>
                <w:i/>
                <w:sz w:val="20"/>
              </w:rPr>
              <w:t>Code:</w:t>
            </w:r>
            <w:r>
              <w:rPr>
                <w:sz w:val="20"/>
              </w:rPr>
              <w:t xml:space="preserve"> </w:t>
            </w:r>
            <w:del w:id="845" w:author="Master Repository Process" w:date="2021-09-24T11:50:00Z">
              <w:r>
                <w:rPr>
                  <w:sz w:val="20"/>
                </w:rPr>
                <w:delText>AUR21913</w:delText>
              </w:r>
            </w:del>
            <w:ins w:id="846" w:author="Master Repository Process" w:date="2021-09-24T11:50:00Z">
              <w:r>
                <w:rPr>
                  <w:sz w:val="20"/>
                </w:rPr>
                <w:t>AUR21920</w:t>
              </w:r>
            </w:ins>
          </w:p>
          <w:p>
            <w:pPr>
              <w:pStyle w:val="yTableNAm"/>
              <w:rPr>
                <w:i/>
                <w:sz w:val="20"/>
              </w:rPr>
            </w:pPr>
            <w:r>
              <w:rPr>
                <w:i/>
                <w:sz w:val="20"/>
              </w:rPr>
              <w:t xml:space="preserve">Title: </w:t>
            </w:r>
            <w:r>
              <w:rPr>
                <w:sz w:val="20"/>
              </w:rPr>
              <w:t>Certificate II in Automotive Tyre Servicing Technology</w:t>
            </w:r>
          </w:p>
        </w:tc>
      </w:tr>
      <w:tr>
        <w:trPr>
          <w:cantSplit/>
          <w:trHeight w:val="75"/>
          <w:del w:id="847" w:author="Master Repository Process" w:date="2021-09-24T11:50:00Z"/>
        </w:trPr>
        <w:tc>
          <w:tcPr>
            <w:tcW w:w="1134" w:type="dxa"/>
            <w:tcBorders>
              <w:top w:val="nil"/>
              <w:bottom w:val="single" w:sz="4" w:space="0" w:color="auto"/>
            </w:tcBorders>
          </w:tcPr>
          <w:p>
            <w:pPr>
              <w:pStyle w:val="yTableNAm"/>
              <w:rPr>
                <w:del w:id="848" w:author="Master Repository Process" w:date="2021-09-24T11:50:00Z"/>
                <w:sz w:val="20"/>
              </w:rPr>
            </w:pPr>
          </w:p>
        </w:tc>
        <w:tc>
          <w:tcPr>
            <w:tcW w:w="1560" w:type="dxa"/>
            <w:tcBorders>
              <w:top w:val="nil"/>
              <w:bottom w:val="single" w:sz="4" w:space="0" w:color="auto"/>
            </w:tcBorders>
          </w:tcPr>
          <w:p>
            <w:pPr>
              <w:pStyle w:val="yTableNAm"/>
              <w:rPr>
                <w:del w:id="849" w:author="Master Repository Process" w:date="2021-09-24T11:50:00Z"/>
                <w:sz w:val="20"/>
              </w:rPr>
            </w:pPr>
          </w:p>
        </w:tc>
        <w:tc>
          <w:tcPr>
            <w:tcW w:w="1134" w:type="dxa"/>
            <w:tcBorders>
              <w:top w:val="nil"/>
              <w:bottom w:val="single" w:sz="4" w:space="0" w:color="auto"/>
            </w:tcBorders>
          </w:tcPr>
          <w:p>
            <w:pPr>
              <w:pStyle w:val="yTableNAm"/>
              <w:rPr>
                <w:del w:id="850" w:author="Master Repository Process" w:date="2021-09-24T11:50:00Z"/>
                <w:sz w:val="20"/>
              </w:rPr>
            </w:pPr>
            <w:del w:id="851" w:author="Master Repository Process" w:date="2021-09-24T11:50:00Z">
              <w:r>
                <w:rPr>
                  <w:sz w:val="20"/>
                </w:rPr>
                <w:delText>AUR</w:delText>
              </w:r>
            </w:del>
          </w:p>
        </w:tc>
        <w:tc>
          <w:tcPr>
            <w:tcW w:w="3147" w:type="dxa"/>
            <w:tcBorders>
              <w:top w:val="nil"/>
              <w:bottom w:val="single" w:sz="4" w:space="0" w:color="auto"/>
            </w:tcBorders>
          </w:tcPr>
          <w:p>
            <w:pPr>
              <w:pStyle w:val="yTableNAm"/>
              <w:rPr>
                <w:del w:id="852" w:author="Master Repository Process" w:date="2021-09-24T11:50:00Z"/>
                <w:sz w:val="20"/>
              </w:rPr>
            </w:pPr>
            <w:del w:id="853" w:author="Master Repository Process" w:date="2021-09-24T11:50:00Z">
              <w:r>
                <w:rPr>
                  <w:i/>
                  <w:sz w:val="20"/>
                </w:rPr>
                <w:delText>Code:</w:delText>
              </w:r>
              <w:r>
                <w:rPr>
                  <w:sz w:val="20"/>
                </w:rPr>
                <w:delText xml:space="preserve"> AUR21916</w:delText>
              </w:r>
            </w:del>
          </w:p>
          <w:p>
            <w:pPr>
              <w:pStyle w:val="yTableNAm"/>
              <w:rPr>
                <w:del w:id="854" w:author="Master Repository Process" w:date="2021-09-24T11:50:00Z"/>
                <w:sz w:val="20"/>
              </w:rPr>
            </w:pPr>
            <w:del w:id="855" w:author="Master Repository Process" w:date="2021-09-24T11:50:00Z">
              <w:r>
                <w:rPr>
                  <w:i/>
                  <w:sz w:val="20"/>
                </w:rPr>
                <w:delText xml:space="preserve">Title: </w:delText>
              </w:r>
              <w:r>
                <w:rPr>
                  <w:sz w:val="20"/>
                </w:rPr>
                <w:delText>Certificate II in Automotive Tyre Servicing Technology</w:delText>
              </w:r>
            </w:del>
          </w:p>
        </w:tc>
      </w:tr>
      <w:tr>
        <w:trPr>
          <w:cantSplit/>
          <w:trHeight w:val="75"/>
          <w:del w:id="856" w:author="Master Repository Process" w:date="2021-09-24T11:50:00Z"/>
        </w:trPr>
        <w:tc>
          <w:tcPr>
            <w:tcW w:w="1134" w:type="dxa"/>
            <w:tcBorders>
              <w:bottom w:val="nil"/>
            </w:tcBorders>
          </w:tcPr>
          <w:p>
            <w:pPr>
              <w:pStyle w:val="yTableNAm"/>
              <w:rPr>
                <w:del w:id="857" w:author="Master Repository Process" w:date="2021-09-24T11:50:00Z"/>
                <w:sz w:val="20"/>
              </w:rPr>
            </w:pPr>
            <w:del w:id="858" w:author="Master Repository Process" w:date="2021-09-24T11:50:00Z">
              <w:r>
                <w:rPr>
                  <w:sz w:val="20"/>
                </w:rPr>
                <w:delText>29.</w:delText>
              </w:r>
            </w:del>
          </w:p>
        </w:tc>
        <w:tc>
          <w:tcPr>
            <w:tcW w:w="1560" w:type="dxa"/>
            <w:tcBorders>
              <w:bottom w:val="nil"/>
            </w:tcBorders>
          </w:tcPr>
          <w:p>
            <w:pPr>
              <w:pStyle w:val="yTableNAm"/>
              <w:rPr>
                <w:del w:id="859" w:author="Master Repository Process" w:date="2021-09-24T11:50:00Z"/>
                <w:sz w:val="20"/>
              </w:rPr>
            </w:pPr>
            <w:del w:id="860" w:author="Master Repository Process" w:date="2021-09-24T11:50:00Z">
              <w:r>
                <w:rPr>
                  <w:sz w:val="20"/>
                </w:rPr>
                <w:delText>Underbody work</w:delText>
              </w:r>
            </w:del>
          </w:p>
        </w:tc>
        <w:tc>
          <w:tcPr>
            <w:tcW w:w="1134" w:type="dxa"/>
            <w:tcBorders>
              <w:bottom w:val="nil"/>
            </w:tcBorders>
          </w:tcPr>
          <w:p>
            <w:pPr>
              <w:pStyle w:val="yTableNAm"/>
              <w:rPr>
                <w:del w:id="861" w:author="Master Repository Process" w:date="2021-09-24T11:50:00Z"/>
                <w:sz w:val="20"/>
              </w:rPr>
            </w:pPr>
            <w:del w:id="862" w:author="Master Repository Process" w:date="2021-09-24T11:50:00Z">
              <w:r>
                <w:rPr>
                  <w:sz w:val="20"/>
                </w:rPr>
                <w:delText>AUR99</w:delText>
              </w:r>
            </w:del>
          </w:p>
        </w:tc>
        <w:tc>
          <w:tcPr>
            <w:tcW w:w="3147" w:type="dxa"/>
            <w:tcBorders>
              <w:bottom w:val="nil"/>
            </w:tcBorders>
          </w:tcPr>
          <w:p>
            <w:pPr>
              <w:pStyle w:val="yTableNAm"/>
              <w:rPr>
                <w:del w:id="863" w:author="Master Repository Process" w:date="2021-09-24T11:50:00Z"/>
                <w:i/>
                <w:sz w:val="20"/>
              </w:rPr>
            </w:pPr>
            <w:del w:id="864" w:author="Master Repository Process" w:date="2021-09-24T11:50:00Z">
              <w:r>
                <w:rPr>
                  <w:i/>
                  <w:sz w:val="20"/>
                </w:rPr>
                <w:delText>Code:</w:delText>
              </w:r>
              <w:r>
                <w:rPr>
                  <w:sz w:val="20"/>
                </w:rPr>
                <w:delText xml:space="preserve"> AUR21699</w:delText>
              </w:r>
            </w:del>
          </w:p>
          <w:p>
            <w:pPr>
              <w:pStyle w:val="yTableNAm"/>
              <w:rPr>
                <w:del w:id="865" w:author="Master Repository Process" w:date="2021-09-24T11:50:00Z"/>
                <w:sz w:val="20"/>
              </w:rPr>
            </w:pPr>
            <w:del w:id="866" w:author="Master Repository Process" w:date="2021-09-24T11:50:00Z">
              <w:r>
                <w:rPr>
                  <w:i/>
                  <w:sz w:val="20"/>
                </w:rPr>
                <w:delText>Title:</w:delText>
              </w:r>
              <w:r>
                <w:rPr>
                  <w:sz w:val="20"/>
                </w:rPr>
                <w:delText xml:space="preserve"> Certificate II in Automotive (Mechanical — Underbody)</w:delText>
              </w:r>
            </w:del>
          </w:p>
        </w:tc>
      </w:tr>
      <w:tr>
        <w:trPr>
          <w:cantSplit/>
          <w:trHeight w:val="75"/>
          <w:del w:id="867" w:author="Master Repository Process" w:date="2021-09-24T11:50:00Z"/>
        </w:trPr>
        <w:tc>
          <w:tcPr>
            <w:tcW w:w="1134" w:type="dxa"/>
            <w:tcBorders>
              <w:top w:val="nil"/>
              <w:bottom w:val="nil"/>
            </w:tcBorders>
          </w:tcPr>
          <w:p>
            <w:pPr>
              <w:pStyle w:val="yTableNAm"/>
              <w:rPr>
                <w:del w:id="868" w:author="Master Repository Process" w:date="2021-09-24T11:50:00Z"/>
                <w:sz w:val="20"/>
              </w:rPr>
            </w:pPr>
          </w:p>
        </w:tc>
        <w:tc>
          <w:tcPr>
            <w:tcW w:w="1560" w:type="dxa"/>
            <w:tcBorders>
              <w:top w:val="nil"/>
              <w:bottom w:val="nil"/>
            </w:tcBorders>
          </w:tcPr>
          <w:p>
            <w:pPr>
              <w:pStyle w:val="yTableNAm"/>
              <w:rPr>
                <w:del w:id="869" w:author="Master Repository Process" w:date="2021-09-24T11:50:00Z"/>
                <w:sz w:val="20"/>
              </w:rPr>
            </w:pPr>
          </w:p>
        </w:tc>
        <w:tc>
          <w:tcPr>
            <w:tcW w:w="1134" w:type="dxa"/>
            <w:tcBorders>
              <w:top w:val="nil"/>
              <w:bottom w:val="nil"/>
            </w:tcBorders>
          </w:tcPr>
          <w:p>
            <w:pPr>
              <w:pStyle w:val="yTableNAm"/>
              <w:rPr>
                <w:del w:id="870" w:author="Master Repository Process" w:date="2021-09-24T11:50:00Z"/>
                <w:sz w:val="20"/>
              </w:rPr>
            </w:pPr>
            <w:del w:id="871" w:author="Master Repository Process" w:date="2021-09-24T11:50:00Z">
              <w:r>
                <w:rPr>
                  <w:sz w:val="20"/>
                </w:rPr>
                <w:delText>AUR05</w:delText>
              </w:r>
            </w:del>
          </w:p>
        </w:tc>
        <w:tc>
          <w:tcPr>
            <w:tcW w:w="3147" w:type="dxa"/>
            <w:tcBorders>
              <w:top w:val="nil"/>
              <w:bottom w:val="nil"/>
            </w:tcBorders>
          </w:tcPr>
          <w:p>
            <w:pPr>
              <w:pStyle w:val="yTableNAm"/>
              <w:rPr>
                <w:del w:id="872" w:author="Master Repository Process" w:date="2021-09-24T11:50:00Z"/>
                <w:sz w:val="20"/>
              </w:rPr>
            </w:pPr>
            <w:del w:id="873" w:author="Master Repository Process" w:date="2021-09-24T11:50:00Z">
              <w:r>
                <w:rPr>
                  <w:i/>
                  <w:sz w:val="20"/>
                </w:rPr>
                <w:delText>Code:</w:delText>
              </w:r>
              <w:r>
                <w:rPr>
                  <w:sz w:val="20"/>
                </w:rPr>
                <w:delText xml:space="preserve"> AUR20705</w:delText>
              </w:r>
            </w:del>
          </w:p>
          <w:p>
            <w:pPr>
              <w:pStyle w:val="yTableNAm"/>
              <w:rPr>
                <w:del w:id="874" w:author="Master Repository Process" w:date="2021-09-24T11:50:00Z"/>
                <w:sz w:val="20"/>
              </w:rPr>
            </w:pPr>
            <w:del w:id="875" w:author="Master Repository Process" w:date="2021-09-24T11:50:00Z">
              <w:r>
                <w:rPr>
                  <w:i/>
                  <w:sz w:val="20"/>
                </w:rPr>
                <w:delText xml:space="preserve">Title: </w:delText>
              </w:r>
              <w:r>
                <w:rPr>
                  <w:sz w:val="20"/>
                </w:rPr>
                <w:delText>Certificate II in Automotive Mechanical</w:delText>
              </w:r>
            </w:del>
          </w:p>
          <w:p>
            <w:pPr>
              <w:pStyle w:val="yTableNAm"/>
              <w:rPr>
                <w:del w:id="876" w:author="Master Repository Process" w:date="2021-09-24T11:50:00Z"/>
                <w:sz w:val="20"/>
              </w:rPr>
            </w:pPr>
            <w:del w:id="877" w:author="Master Repository Process" w:date="2021-09-24T11:50:00Z">
              <w:r>
                <w:rPr>
                  <w:i/>
                  <w:sz w:val="20"/>
                </w:rPr>
                <w:delText>Specialisation:</w:delText>
              </w:r>
              <w:r>
                <w:rPr>
                  <w:sz w:val="20"/>
                </w:rPr>
                <w:delText xml:space="preserve"> Underbody</w:delText>
              </w:r>
            </w:del>
          </w:p>
        </w:tc>
      </w:tr>
      <w:tr>
        <w:trPr>
          <w:cantSplit/>
          <w:trHeight w:val="75"/>
          <w:del w:id="878" w:author="Master Repository Process" w:date="2021-09-24T11:50:00Z"/>
        </w:trPr>
        <w:tc>
          <w:tcPr>
            <w:tcW w:w="1134" w:type="dxa"/>
            <w:tcBorders>
              <w:top w:val="nil"/>
              <w:bottom w:val="nil"/>
            </w:tcBorders>
          </w:tcPr>
          <w:p>
            <w:pPr>
              <w:pStyle w:val="yTableNAm"/>
              <w:rPr>
                <w:del w:id="879" w:author="Master Repository Process" w:date="2021-09-24T11:50:00Z"/>
                <w:sz w:val="20"/>
              </w:rPr>
            </w:pPr>
          </w:p>
        </w:tc>
        <w:tc>
          <w:tcPr>
            <w:tcW w:w="1560" w:type="dxa"/>
            <w:tcBorders>
              <w:top w:val="nil"/>
              <w:bottom w:val="nil"/>
            </w:tcBorders>
          </w:tcPr>
          <w:p>
            <w:pPr>
              <w:pStyle w:val="yTableNAm"/>
              <w:rPr>
                <w:del w:id="880" w:author="Master Repository Process" w:date="2021-09-24T11:50:00Z"/>
                <w:sz w:val="20"/>
              </w:rPr>
            </w:pPr>
          </w:p>
        </w:tc>
        <w:tc>
          <w:tcPr>
            <w:tcW w:w="1134" w:type="dxa"/>
            <w:tcBorders>
              <w:top w:val="nil"/>
              <w:bottom w:val="nil"/>
            </w:tcBorders>
          </w:tcPr>
          <w:p>
            <w:pPr>
              <w:pStyle w:val="yTableNAm"/>
              <w:rPr>
                <w:del w:id="881" w:author="Master Repository Process" w:date="2021-09-24T11:50:00Z"/>
                <w:sz w:val="20"/>
              </w:rPr>
            </w:pPr>
            <w:del w:id="882" w:author="Master Repository Process" w:date="2021-09-24T11:50:00Z">
              <w:r>
                <w:rPr>
                  <w:sz w:val="20"/>
                </w:rPr>
                <w:delText>AUR12</w:delText>
              </w:r>
            </w:del>
          </w:p>
        </w:tc>
        <w:tc>
          <w:tcPr>
            <w:tcW w:w="3147" w:type="dxa"/>
            <w:tcBorders>
              <w:top w:val="nil"/>
              <w:bottom w:val="nil"/>
            </w:tcBorders>
          </w:tcPr>
          <w:p>
            <w:pPr>
              <w:pStyle w:val="yTableNAm"/>
              <w:rPr>
                <w:del w:id="883" w:author="Master Repository Process" w:date="2021-09-24T11:50:00Z"/>
                <w:sz w:val="20"/>
              </w:rPr>
            </w:pPr>
            <w:del w:id="884" w:author="Master Repository Process" w:date="2021-09-24T11:50:00Z">
              <w:r>
                <w:rPr>
                  <w:i/>
                  <w:sz w:val="20"/>
                </w:rPr>
                <w:delText>Code:</w:delText>
              </w:r>
              <w:r>
                <w:rPr>
                  <w:sz w:val="20"/>
                </w:rPr>
                <w:delText xml:space="preserve"> AUR21212</w:delText>
              </w:r>
            </w:del>
          </w:p>
          <w:p>
            <w:pPr>
              <w:pStyle w:val="yTableNAm"/>
              <w:rPr>
                <w:del w:id="885" w:author="Master Repository Process" w:date="2021-09-24T11:50:00Z"/>
                <w:sz w:val="20"/>
              </w:rPr>
            </w:pPr>
            <w:del w:id="886" w:author="Master Repository Process" w:date="2021-09-24T11:50:00Z">
              <w:r>
                <w:rPr>
                  <w:i/>
                  <w:sz w:val="20"/>
                </w:rPr>
                <w:delText>Title:</w:delText>
              </w:r>
              <w:r>
                <w:rPr>
                  <w:sz w:val="20"/>
                </w:rPr>
                <w:delText xml:space="preserve"> Certificate II in Automotive Underbody Technology</w:delText>
              </w:r>
            </w:del>
          </w:p>
        </w:tc>
      </w:tr>
      <w:tr>
        <w:trPr>
          <w:cantSplit/>
          <w:trHeight w:val="75"/>
        </w:trPr>
        <w:tc>
          <w:tcPr>
            <w:tcW w:w="1134" w:type="dxa"/>
            <w:tcBorders>
              <w:top w:val="nil"/>
            </w:tcBorders>
            <w:noWrap/>
          </w:tcPr>
          <w:p>
            <w:pPr>
              <w:pStyle w:val="yTableNAm"/>
              <w:rPr>
                <w:sz w:val="20"/>
              </w:rPr>
            </w:pPr>
            <w:ins w:id="887" w:author="Master Repository Process" w:date="2021-09-24T11:50:00Z">
              <w:r>
                <w:rPr>
                  <w:sz w:val="20"/>
                </w:rPr>
                <w:t>22.</w:t>
              </w:r>
            </w:ins>
          </w:p>
        </w:tc>
        <w:tc>
          <w:tcPr>
            <w:tcW w:w="1560" w:type="dxa"/>
            <w:tcBorders>
              <w:top w:val="nil"/>
            </w:tcBorders>
            <w:noWrap/>
          </w:tcPr>
          <w:p>
            <w:pPr>
              <w:pStyle w:val="yTableNAm"/>
              <w:rPr>
                <w:sz w:val="20"/>
              </w:rPr>
            </w:pPr>
            <w:ins w:id="888" w:author="Master Repository Process" w:date="2021-09-24T11:50:00Z">
              <w:r>
                <w:rPr>
                  <w:sz w:val="20"/>
                </w:rPr>
                <w:t>Underbody work</w:t>
              </w:r>
            </w:ins>
          </w:p>
        </w:tc>
        <w:tc>
          <w:tcPr>
            <w:tcW w:w="1134" w:type="dxa"/>
            <w:tcBorders>
              <w:top w:val="nil"/>
            </w:tcBorders>
            <w:noWrap/>
          </w:tcPr>
          <w:p>
            <w:pPr>
              <w:pStyle w:val="yTableNAm"/>
              <w:rPr>
                <w:sz w:val="20"/>
              </w:rPr>
            </w:pPr>
            <w:r>
              <w:rPr>
                <w:sz w:val="20"/>
              </w:rPr>
              <w:t>AUR</w:t>
            </w:r>
          </w:p>
        </w:tc>
        <w:tc>
          <w:tcPr>
            <w:tcW w:w="3147" w:type="dxa"/>
            <w:tcBorders>
              <w:top w:val="nil"/>
            </w:tcBorders>
            <w:noWrap/>
          </w:tcPr>
          <w:p>
            <w:pPr>
              <w:pStyle w:val="yTableNAm"/>
              <w:rPr>
                <w:del w:id="889" w:author="Master Repository Process" w:date="2021-09-24T11:50:00Z"/>
                <w:sz w:val="20"/>
              </w:rPr>
            </w:pPr>
            <w:del w:id="890" w:author="Master Repository Process" w:date="2021-09-24T11:50:00Z">
              <w:r>
                <w:rPr>
                  <w:i/>
                  <w:sz w:val="20"/>
                </w:rPr>
                <w:delText>Code:</w:delText>
              </w:r>
              <w:r>
                <w:rPr>
                  <w:sz w:val="20"/>
                </w:rPr>
                <w:delText xml:space="preserve"> AUR21216</w:delText>
              </w:r>
            </w:del>
          </w:p>
          <w:p>
            <w:pPr>
              <w:pStyle w:val="yTableNAm"/>
              <w:rPr>
                <w:del w:id="891" w:author="Master Repository Process" w:date="2021-09-24T11:50:00Z"/>
                <w:sz w:val="20"/>
              </w:rPr>
            </w:pPr>
            <w:del w:id="892" w:author="Master Repository Process" w:date="2021-09-24T11:50:00Z">
              <w:r>
                <w:rPr>
                  <w:i/>
                  <w:sz w:val="20"/>
                </w:rPr>
                <w:delText xml:space="preserve">Title: </w:delText>
              </w:r>
              <w:r>
                <w:rPr>
                  <w:sz w:val="20"/>
                </w:rPr>
                <w:delText xml:space="preserve">Certificate II in Automotive Underbody Technology </w:delText>
              </w:r>
            </w:del>
          </w:p>
          <w:p>
            <w:pPr>
              <w:pStyle w:val="yTableNAm"/>
              <w:rPr>
                <w:del w:id="893" w:author="Master Repository Process" w:date="2021-09-24T11:50:00Z"/>
                <w:sz w:val="20"/>
              </w:rPr>
            </w:pPr>
            <w:del w:id="894" w:author="Master Repository Process" w:date="2021-09-24T11:50:00Z">
              <w:r>
                <w:rPr>
                  <w:sz w:val="20"/>
                </w:rPr>
                <w:delText>or</w:delText>
              </w:r>
            </w:del>
          </w:p>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w:t>
      </w:r>
      <w:del w:id="895" w:author="Master Repository Process" w:date="2021-09-24T11:50:00Z">
        <w:r>
          <w:delText xml:space="preserve"> </w:delText>
        </w:r>
      </w:del>
      <w:ins w:id="896" w:author="Master Repository Process" w:date="2021-09-24T11:50:00Z">
        <w:r>
          <w:t> </w:t>
        </w:r>
      </w:ins>
      <w:r>
        <w:t xml:space="preserve">2 inserted: </w:t>
      </w:r>
      <w:del w:id="897" w:author="Master Repository Process" w:date="2021-09-24T11:50:00Z">
        <w:r>
          <w:delText xml:space="preserve">Gazette 15 Mar 2019 p. 773-86; amended: </w:delText>
        </w:r>
      </w:del>
      <w:r>
        <w:t>SL </w:t>
      </w:r>
      <w:del w:id="898" w:author="Master Repository Process" w:date="2021-09-24T11:50:00Z">
        <w:r>
          <w:delText>2020/121</w:delText>
        </w:r>
      </w:del>
      <w:ins w:id="899" w:author="Master Repository Process" w:date="2021-09-24T11:50:00Z">
        <w:r>
          <w:t>2021/164</w:t>
        </w:r>
      </w:ins>
      <w:r>
        <w:t xml:space="preserve"> r. </w:t>
      </w:r>
      <w:del w:id="900" w:author="Master Repository Process" w:date="2021-09-24T11:50:00Z">
        <w:r>
          <w:delText>4</w:delText>
        </w:r>
      </w:del>
      <w:ins w:id="901" w:author="Master Repository Process" w:date="2021-09-24T11:50:00Z">
        <w:r>
          <w:t>33</w:t>
        </w:r>
      </w:ins>
      <w:r>
        <w:t>.]</w:t>
      </w:r>
    </w:p>
    <w:bookmarkEnd w:id="395"/>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903" w:name="_Toc83201512"/>
      <w:bookmarkStart w:id="904" w:name="_Toc83202928"/>
      <w:bookmarkStart w:id="905" w:name="_Toc83295608"/>
      <w:bookmarkStart w:id="906" w:name="_Toc83303034"/>
      <w:bookmarkStart w:id="907" w:name="_Toc75419218"/>
      <w:bookmarkStart w:id="908" w:name="_Toc75419816"/>
      <w:bookmarkStart w:id="909" w:name="_Toc75761821"/>
      <w:r>
        <w:t>Notes</w:t>
      </w:r>
      <w:bookmarkEnd w:id="903"/>
      <w:bookmarkEnd w:id="904"/>
      <w:bookmarkEnd w:id="905"/>
      <w:bookmarkEnd w:id="906"/>
      <w:bookmarkEnd w:id="907"/>
      <w:bookmarkEnd w:id="908"/>
      <w:bookmarkEnd w:id="909"/>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w:t>
      </w:r>
    </w:p>
    <w:p>
      <w:pPr>
        <w:pStyle w:val="nHeading3"/>
      </w:pPr>
      <w:bookmarkStart w:id="910" w:name="_Toc83303035"/>
      <w:bookmarkStart w:id="911" w:name="_Toc75761822"/>
      <w:r>
        <w:t>Compilation table</w:t>
      </w:r>
      <w:bookmarkEnd w:id="910"/>
      <w:bookmarkEnd w:id="91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ins w:id="912" w:author="Master Repository Process" w:date="2021-09-24T11:50:00Z"/>
        </w:trPr>
        <w:tc>
          <w:tcPr>
            <w:tcW w:w="3118" w:type="dxa"/>
            <w:tcBorders>
              <w:top w:val="nil"/>
              <w:bottom w:val="single" w:sz="4" w:space="0" w:color="auto"/>
            </w:tcBorders>
          </w:tcPr>
          <w:p>
            <w:pPr>
              <w:pStyle w:val="nTable"/>
              <w:spacing w:after="40"/>
              <w:rPr>
                <w:ins w:id="913" w:author="Master Repository Process" w:date="2021-09-24T11:50:00Z"/>
              </w:rPr>
            </w:pPr>
            <w:ins w:id="914" w:author="Master Repository Process" w:date="2021-09-24T11:50:00Z">
              <w:r>
                <w:rPr>
                  <w:i/>
                </w:rPr>
                <w:t>Commerce Regulations Amendment (Motor Vehicle Dealers and Repairers) Regulations 2021</w:t>
              </w:r>
              <w:r>
                <w:t xml:space="preserve"> Pt. 5</w:t>
              </w:r>
            </w:ins>
          </w:p>
        </w:tc>
        <w:tc>
          <w:tcPr>
            <w:tcW w:w="1276" w:type="dxa"/>
            <w:tcBorders>
              <w:top w:val="nil"/>
              <w:bottom w:val="single" w:sz="4" w:space="0" w:color="auto"/>
            </w:tcBorders>
          </w:tcPr>
          <w:p>
            <w:pPr>
              <w:pStyle w:val="nTable"/>
              <w:spacing w:after="40"/>
              <w:rPr>
                <w:ins w:id="915" w:author="Master Repository Process" w:date="2021-09-24T11:50:00Z"/>
              </w:rPr>
            </w:pPr>
            <w:ins w:id="916" w:author="Master Repository Process" w:date="2021-09-24T11:50:00Z">
              <w:r>
                <w:t>SL 2021/164 24 Sep 2021</w:t>
              </w:r>
            </w:ins>
          </w:p>
        </w:tc>
        <w:tc>
          <w:tcPr>
            <w:tcW w:w="2693" w:type="dxa"/>
            <w:tcBorders>
              <w:top w:val="nil"/>
              <w:bottom w:val="single" w:sz="4" w:space="0" w:color="auto"/>
            </w:tcBorders>
          </w:tcPr>
          <w:p>
            <w:pPr>
              <w:pStyle w:val="nTable"/>
              <w:spacing w:after="40"/>
              <w:rPr>
                <w:ins w:id="917" w:author="Master Repository Process" w:date="2021-09-24T11:50:00Z"/>
              </w:rPr>
            </w:pPr>
            <w:ins w:id="918" w:author="Master Repository Process" w:date="2021-09-24T11:50:00Z">
              <w:r>
                <w:t>25 Sep 2021 (see r. 2(c))</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902" w:name="Schedule"/>
    <w:bookmarkEnd w:id="9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9" w:name="Compilation"/>
    <w:bookmarkEnd w:id="91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0" w:name="Coversheet"/>
    <w:bookmarkEnd w:id="9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22092345"/>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11701</Words>
  <Characters>58508</Characters>
  <Application>Microsoft Office Word</Application>
  <DocSecurity>0</DocSecurity>
  <Lines>2659</Lines>
  <Paragraphs>1632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03-m0-00 - 03-n0-00</dc:title>
  <dc:subject/>
  <dc:creator/>
  <cp:keywords/>
  <dc:description/>
  <cp:lastModifiedBy>Master Repository Process</cp:lastModifiedBy>
  <cp:revision>2</cp:revision>
  <cp:lastPrinted>2015-07-16T07:35:00Z</cp:lastPrinted>
  <dcterms:created xsi:type="dcterms:W3CDTF">2021-09-24T03:50:00Z</dcterms:created>
  <dcterms:modified xsi:type="dcterms:W3CDTF">2021-09-24T03:50:00Z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20210925</vt:lpwstr>
  </property>
  <property fmtid="{D5CDD505-2E9C-101B-9397-08002B2CF9AE}" pid="8" name="FromSuffix">
    <vt:lpwstr>03-m0-00</vt:lpwstr>
  </property>
  <property fmtid="{D5CDD505-2E9C-101B-9397-08002B2CF9AE}" pid="9" name="FromAsAtDate">
    <vt:lpwstr>01 Jul 2021</vt:lpwstr>
  </property>
  <property fmtid="{D5CDD505-2E9C-101B-9397-08002B2CF9AE}" pid="10" name="ToSuffix">
    <vt:lpwstr>03-n0-00</vt:lpwstr>
  </property>
  <property fmtid="{D5CDD505-2E9C-101B-9397-08002B2CF9AE}" pid="11" name="ToAsAtDate">
    <vt:lpwstr>25 Sep 2021</vt:lpwstr>
  </property>
</Properties>
</file>