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2021</w:t>
      </w:r>
      <w:r>
        <w:fldChar w:fldCharType="end"/>
      </w:r>
      <w:r>
        <w:t xml:space="preserve">, </w:t>
      </w:r>
      <w:r>
        <w:fldChar w:fldCharType="begin"/>
      </w:r>
      <w:r>
        <w:instrText xml:space="preserve"> DocProperty FromSuffix </w:instrText>
      </w:r>
      <w:r>
        <w:fldChar w:fldCharType="separate"/>
      </w:r>
      <w:r>
        <w:t>03-r0-00</w:t>
      </w:r>
      <w:r>
        <w:fldChar w:fldCharType="end"/>
      </w:r>
      <w:r>
        <w:t>] and [</w:t>
      </w:r>
      <w:r>
        <w:fldChar w:fldCharType="begin"/>
      </w:r>
      <w:r>
        <w:instrText xml:space="preserve"> DocProperty ToAsAtDate</w:instrText>
      </w:r>
      <w:r>
        <w:fldChar w:fldCharType="separate"/>
      </w:r>
      <w:r>
        <w:t>28 Sep 2021</w:t>
      </w:r>
      <w:r>
        <w:fldChar w:fldCharType="end"/>
      </w:r>
      <w:r>
        <w:t xml:space="preserve">, </w:t>
      </w:r>
      <w:r>
        <w:fldChar w:fldCharType="begin"/>
      </w:r>
      <w:r>
        <w:instrText xml:space="preserve"> DocProperty ToSuffix</w:instrText>
      </w:r>
      <w:r>
        <w:fldChar w:fldCharType="separate"/>
      </w:r>
      <w:r>
        <w:t>03-s0-00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83291573"/>
      <w:bookmarkStart w:id="2" w:name="_Toc83299676"/>
      <w:bookmarkStart w:id="3" w:name="_Toc83376996"/>
      <w:bookmarkStart w:id="4" w:name="_Toc79489376"/>
      <w:bookmarkStart w:id="5" w:name="_Toc79489736"/>
      <w:bookmarkStart w:id="6" w:name="_Toc79505026"/>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8" w:name="_Toc83376997"/>
      <w:bookmarkStart w:id="9" w:name="_Toc79505027"/>
      <w:r>
        <w:rPr>
          <w:rStyle w:val="CharSectno"/>
        </w:rPr>
        <w:t>1</w:t>
      </w:r>
      <w:r>
        <w:t>.</w:t>
      </w:r>
      <w:r>
        <w:tab/>
        <w:t>Citation</w:t>
      </w:r>
      <w:bookmarkEnd w:id="8"/>
      <w:bookmarkEnd w:id="9"/>
    </w:p>
    <w:p>
      <w:pPr>
        <w:pStyle w:val="Subsection"/>
        <w:rPr>
          <w:i/>
        </w:rPr>
      </w:pPr>
      <w:r>
        <w:tab/>
      </w:r>
      <w:r>
        <w:tab/>
        <w:t xml:space="preserve">These regulations may be cited as the </w:t>
      </w:r>
      <w:r>
        <w:rPr>
          <w:i/>
        </w:rPr>
        <w:t>Mooring Regulations 1998.</w:t>
      </w:r>
    </w:p>
    <w:p>
      <w:pPr>
        <w:pStyle w:val="Heading5"/>
      </w:pPr>
      <w:bookmarkStart w:id="10" w:name="_Toc83376998"/>
      <w:bookmarkStart w:id="11" w:name="_Toc79505028"/>
      <w:r>
        <w:rPr>
          <w:rStyle w:val="CharSectno"/>
        </w:rPr>
        <w:t>2</w:t>
      </w:r>
      <w:r>
        <w:t>.</w:t>
      </w:r>
      <w:r>
        <w:tab/>
        <w:t>Terms used</w:t>
      </w:r>
      <w:bookmarkEnd w:id="10"/>
      <w:bookmarkEnd w:id="11"/>
    </w:p>
    <w:p>
      <w:pPr>
        <w:pStyle w:val="Subsection"/>
      </w:pPr>
      <w:r>
        <w:tab/>
      </w:r>
      <w:r>
        <w:tab/>
        <w:t xml:space="preserve">In these regulations, unless the contrary intention appears — </w:t>
      </w:r>
    </w:p>
    <w:p>
      <w:pPr>
        <w:pStyle w:val="Defstart"/>
        <w:rPr>
          <w:ins w:id="12" w:author="Master Repository Process" w:date="2021-09-24T12:33:00Z"/>
        </w:rPr>
      </w:pPr>
      <w:ins w:id="13" w:author="Master Repository Process" w:date="2021-09-24T12:33:00Z">
        <w:r>
          <w:tab/>
        </w:r>
        <w:r>
          <w:rPr>
            <w:rStyle w:val="CharDefText"/>
          </w:rPr>
          <w:t>Act</w:t>
        </w:r>
        <w:r>
          <w:t xml:space="preserve"> means the </w:t>
        </w:r>
        <w:r>
          <w:rPr>
            <w:i/>
          </w:rPr>
          <w:t>Western Australian Marine Act 1982</w:t>
        </w:r>
        <w:r>
          <w:t>;</w:t>
        </w:r>
      </w:ins>
    </w:p>
    <w:p>
      <w:pPr>
        <w:pStyle w:val="Defstart"/>
      </w:pPr>
      <w:r>
        <w:tab/>
      </w:r>
      <w:r>
        <w:rPr>
          <w:rStyle w:val="CharDefText"/>
        </w:rPr>
        <w:t>additional vessel</w:t>
      </w:r>
      <w:r>
        <w:t xml:space="preserve"> means a vessel authorised to use a mooring </w:t>
      </w:r>
      <w:ins w:id="14" w:author="Master Repository Process" w:date="2021-09-24T12:33:00Z">
        <w:r>
          <w:t xml:space="preserve">site </w:t>
        </w:r>
      </w:ins>
      <w:r>
        <w:t>under regulation 26</w:t>
      </w:r>
      <w:del w:id="15" w:author="Master Repository Process" w:date="2021-09-24T12:33:00Z">
        <w:r>
          <w:delText>;</w:delText>
        </w:r>
      </w:del>
      <w:ins w:id="16" w:author="Master Repository Process" w:date="2021-09-24T12:33:00Z">
        <w:r>
          <w:t>(1);</w:t>
        </w:r>
      </w:ins>
    </w:p>
    <w:p>
      <w:pPr>
        <w:pStyle w:val="Defstart"/>
        <w:rPr>
          <w:ins w:id="17" w:author="Master Repository Process" w:date="2021-09-24T12:33:00Z"/>
        </w:rPr>
      </w:pPr>
      <w:r>
        <w:tab/>
      </w:r>
      <w:r>
        <w:rPr>
          <w:rStyle w:val="CharDefText"/>
        </w:rPr>
        <w:t>approved</w:t>
      </w:r>
      <w:r>
        <w:t xml:space="preserve"> means approved by the </w:t>
      </w:r>
      <w:del w:id="18" w:author="Master Repository Process" w:date="2021-09-24T12:33:00Z">
        <w:r>
          <w:delText>Minister</w:delText>
        </w:r>
      </w:del>
      <w:ins w:id="19" w:author="Master Repository Process" w:date="2021-09-24T12:33:00Z">
        <w:r>
          <w:t>CEO;</w:t>
        </w:r>
      </w:ins>
    </w:p>
    <w:p>
      <w:pPr>
        <w:pStyle w:val="Defstart"/>
      </w:pPr>
      <w:ins w:id="20" w:author="Master Repository Process" w:date="2021-09-24T12:33:00Z">
        <w:r>
          <w:tab/>
        </w:r>
        <w:r>
          <w:rPr>
            <w:rStyle w:val="CharDefText"/>
          </w:rPr>
          <w:t>CEO</w:t>
        </w:r>
        <w:r>
          <w:t xml:space="preserve"> means the chief executive officer</w:t>
        </w:r>
      </w:ins>
      <w:r>
        <w:t>;</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del w:id="21" w:author="Master Repository Process" w:date="2021-09-24T12:33:00Z">
        <w:r>
          <w:rPr>
            <w:iCs/>
            <w:vertAlign w:val="superscript"/>
          </w:rPr>
          <w:delText>2</w:delText>
        </w:r>
      </w:del>
      <w:ins w:id="22" w:author="Master Repository Process" w:date="2021-09-24T12:33:00Z">
        <w:r>
          <w:rPr>
            <w:iCs/>
            <w:vertAlign w:val="superscript"/>
          </w:rPr>
          <w:t>1</w:t>
        </w:r>
      </w:ins>
      <w:r>
        <w:t>;</w:t>
      </w:r>
    </w:p>
    <w:p>
      <w:pPr>
        <w:pStyle w:val="Defstart"/>
        <w:rPr>
          <w:del w:id="23" w:author="Master Repository Process" w:date="2021-09-24T12:33:00Z"/>
        </w:rPr>
      </w:pPr>
      <w:r>
        <w:tab/>
      </w:r>
      <w:del w:id="24" w:author="Master Repository Process" w:date="2021-09-24T12:33:00Z">
        <w:r>
          <w:rPr>
            <w:rStyle w:val="CharDefText"/>
          </w:rPr>
          <w:delText>Director General</w:delText>
        </w:r>
      </w:del>
      <w:ins w:id="25" w:author="Master Repository Process" w:date="2021-09-24T12:33:00Z">
        <w:r>
          <w:rPr>
            <w:rStyle w:val="CharDefText"/>
          </w:rPr>
          <w:t>commercial general mooring site</w:t>
        </w:r>
      </w:ins>
      <w:r>
        <w:t xml:space="preserve"> means</w:t>
      </w:r>
      <w:del w:id="26" w:author="Master Repository Process" w:date="2021-09-24T12:33:00Z">
        <w:r>
          <w:delText xml:space="preserve"> — </w:delText>
        </w:r>
      </w:del>
    </w:p>
    <w:p>
      <w:pPr>
        <w:pStyle w:val="Defpara"/>
        <w:rPr>
          <w:del w:id="27" w:author="Master Repository Process" w:date="2021-09-24T12:33:00Z"/>
        </w:rPr>
      </w:pPr>
      <w:del w:id="28" w:author="Master Repository Process" w:date="2021-09-24T12:33:00Z">
        <w:r>
          <w:tab/>
          <w:delText>(</w:delText>
        </w:r>
      </w:del>
      <w:ins w:id="29" w:author="Master Repository Process" w:date="2021-09-24T12:33:00Z">
        <w:r>
          <w:t xml:space="preserve"> </w:t>
        </w:r>
      </w:ins>
      <w:r>
        <w:t>a</w:t>
      </w:r>
      <w:del w:id="30" w:author="Master Repository Process" w:date="2021-09-24T12:33:00Z">
        <w:r>
          <w:delText>)</w:delText>
        </w:r>
        <w:r>
          <w:tab/>
          <w:delText>the chief executive officer of the Department;</w:delText>
        </w:r>
      </w:del>
    </w:p>
    <w:p>
      <w:pPr>
        <w:pStyle w:val="Defstart"/>
      </w:pPr>
      <w:del w:id="31" w:author="Master Repository Process" w:date="2021-09-24T12:33:00Z">
        <w:r>
          <w:tab/>
          <w:delText>(b)</w:delText>
        </w:r>
        <w:r>
          <w:tab/>
          <w:delText>an officer of the Department authorised in writing by the person referred to in paragraph (a) to carry out the functions of Director General</w:delText>
        </w:r>
      </w:del>
      <w:ins w:id="32" w:author="Master Repository Process" w:date="2021-09-24T12:33:00Z">
        <w:r>
          <w:t xml:space="preserve"> mooring site designated</w:t>
        </w:r>
      </w:ins>
      <w:r>
        <w:t xml:space="preserve"> under </w:t>
      </w:r>
      <w:del w:id="33" w:author="Master Repository Process" w:date="2021-09-24T12:33:00Z">
        <w:r>
          <w:delText>these regulations;</w:delText>
        </w:r>
      </w:del>
      <w:ins w:id="34" w:author="Master Repository Process" w:date="2021-09-24T12:33:00Z">
        <w:r>
          <w:t>regulation 7B(1)(e);</w:t>
        </w:r>
      </w:ins>
    </w:p>
    <w:p>
      <w:pPr>
        <w:pStyle w:val="Defstart"/>
        <w:rPr>
          <w:ins w:id="35" w:author="Master Repository Process" w:date="2021-09-24T12:33:00Z"/>
        </w:rPr>
      </w:pPr>
      <w:ins w:id="36" w:author="Master Repository Process" w:date="2021-09-24T12:33:00Z">
        <w:r>
          <w:tab/>
        </w:r>
        <w:r>
          <w:rPr>
            <w:rStyle w:val="CharDefText"/>
          </w:rPr>
          <w:t>commercial resources mooring site</w:t>
        </w:r>
        <w:r>
          <w:t xml:space="preserve"> means a mooring site designated under regulation 7B(1)(f);</w:t>
        </w:r>
      </w:ins>
    </w:p>
    <w:p>
      <w:pPr>
        <w:pStyle w:val="Defstart"/>
        <w:rPr>
          <w:ins w:id="37" w:author="Master Repository Process" w:date="2021-09-24T12:33:00Z"/>
        </w:rPr>
      </w:pPr>
      <w:ins w:id="38" w:author="Master Repository Process" w:date="2021-09-24T12:33:00Z">
        <w:r>
          <w:tab/>
        </w:r>
        <w:r>
          <w:rPr>
            <w:rStyle w:val="CharDefText"/>
          </w:rPr>
          <w:t>courtesy mooring site</w:t>
        </w:r>
        <w:r>
          <w:t xml:space="preserve"> means a mooring site designated under regulation 7B(1)(d);</w:t>
        </w:r>
      </w:ins>
    </w:p>
    <w:p>
      <w:pPr>
        <w:pStyle w:val="Defstart"/>
        <w:keepNext/>
        <w:rPr>
          <w:ins w:id="39" w:author="Master Repository Process" w:date="2021-09-24T12:33:00Z"/>
        </w:rPr>
      </w:pPr>
      <w:ins w:id="40" w:author="Master Repository Process" w:date="2021-09-24T12:33:00Z">
        <w:r>
          <w:tab/>
        </w:r>
        <w:r>
          <w:rPr>
            <w:rStyle w:val="CharDefText"/>
          </w:rPr>
          <w:t>emergency mooring site</w:t>
        </w:r>
        <w:r>
          <w:t xml:space="preserve"> means a mooring site designated under regulation 7B(1)(c);</w:t>
        </w:r>
      </w:ins>
    </w:p>
    <w:p>
      <w:pPr>
        <w:pStyle w:val="Defstart"/>
        <w:keepNext/>
      </w:pPr>
      <w:r>
        <w:tab/>
      </w:r>
      <w:r>
        <w:rPr>
          <w:rStyle w:val="CharDefText"/>
        </w:rPr>
        <w:t>length</w:t>
      </w:r>
      <w:r>
        <w:t xml:space="preserve">, in relation to a vessel, means — </w:t>
      </w:r>
    </w:p>
    <w:p>
      <w:pPr>
        <w:pStyle w:val="Defpara"/>
        <w:rPr>
          <w:ins w:id="41" w:author="Master Repository Process" w:date="2021-09-24T12:33:00Z"/>
        </w:rPr>
      </w:pPr>
      <w:ins w:id="42" w:author="Master Repository Process" w:date="2021-09-24T12:33:00Z">
        <w:r>
          <w:tab/>
          <w:t>(aa)</w:t>
        </w:r>
        <w:r>
          <w:tab/>
          <w:t>in the case of a vessel that has a certificate of survey in which the length of the vessel is specified — the length so specified; and</w:t>
        </w:r>
      </w:ins>
    </w:p>
    <w:p>
      <w:pPr>
        <w:pStyle w:val="Defpara"/>
        <w:rPr>
          <w:i/>
        </w:rPr>
      </w:pPr>
      <w:r>
        <w:tab/>
        <w:t>(a)</w:t>
      </w:r>
      <w:r>
        <w:tab/>
        <w:t xml:space="preserve">in the case of a vessel that is registered under the </w:t>
      </w:r>
      <w:r>
        <w:rPr>
          <w:i/>
        </w:rPr>
        <w:t>Navigable Waters Regulations 1958</w:t>
      </w:r>
      <w:r>
        <w:rPr>
          <w:i/>
          <w:vertAlign w:val="superscript"/>
        </w:rPr>
        <w:t> </w:t>
      </w:r>
      <w:del w:id="43" w:author="Master Repository Process" w:date="2021-09-24T12:33:00Z">
        <w:r>
          <w:rPr>
            <w:iCs/>
            <w:vertAlign w:val="superscript"/>
          </w:rPr>
          <w:delText>2</w:delText>
        </w:r>
      </w:del>
      <w:ins w:id="44" w:author="Master Repository Process" w:date="2021-09-24T12:33:00Z">
        <w:r>
          <w:rPr>
            <w:iCs/>
            <w:vertAlign w:val="superscript"/>
          </w:rPr>
          <w:t>1</w:t>
        </w:r>
      </w:ins>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rPr>
          <w:ins w:id="45" w:author="Master Repository Process" w:date="2021-09-24T12:33:00Z"/>
        </w:rPr>
      </w:pPr>
      <w:ins w:id="46" w:author="Master Repository Process" w:date="2021-09-24T12:33:00Z">
        <w:r>
          <w:tab/>
        </w:r>
        <w:r>
          <w:rPr>
            <w:rStyle w:val="CharDefText"/>
          </w:rPr>
          <w:t>maximum vessel length</w:t>
        </w:r>
        <w:r>
          <w:t>, for a mooring site, means the approved maximum length that a vessel may have to use the mooring site;</w:t>
        </w:r>
      </w:ins>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w:t>
      </w:r>
      <w:ins w:id="47" w:author="Master Repository Process" w:date="2021-09-24T12:33:00Z">
        <w:r>
          <w:t xml:space="preserve">declared under the </w:t>
        </w:r>
        <w:r>
          <w:rPr>
            <w:i/>
          </w:rPr>
          <w:t>Shipping and Pilotage Act 1967</w:t>
        </w:r>
        <w:r>
          <w:t xml:space="preserve"> section 10(2) </w:t>
        </w:r>
      </w:ins>
      <w:r>
        <w:t>to which these regulations apply</w:t>
      </w:r>
      <w:ins w:id="48" w:author="Master Repository Process" w:date="2021-09-24T12:33:00Z">
        <w:r>
          <w:t xml:space="preserve"> under regulation 3</w:t>
        </w:r>
      </w:ins>
      <w:r>
        <w:t>;</w:t>
      </w:r>
    </w:p>
    <w:p>
      <w:pPr>
        <w:pStyle w:val="Defstart"/>
        <w:keepNext/>
      </w:pPr>
      <w:r>
        <w:tab/>
      </w:r>
      <w:r>
        <w:rPr>
          <w:rStyle w:val="CharDefText"/>
        </w:rPr>
        <w:t>mooring licence</w:t>
      </w:r>
      <w:r>
        <w:t xml:space="preserve"> means a licence granted — </w:t>
      </w:r>
    </w:p>
    <w:p>
      <w:pPr>
        <w:pStyle w:val="Defpara"/>
      </w:pPr>
      <w:r>
        <w:tab/>
        <w:t>(a)</w:t>
      </w:r>
      <w:r>
        <w:tab/>
        <w:t xml:space="preserve">under section 65 of the </w:t>
      </w:r>
      <w:del w:id="49" w:author="Master Repository Process" w:date="2021-09-24T12:33:00Z">
        <w:r>
          <w:rPr>
            <w:i/>
          </w:rPr>
          <w:delText xml:space="preserve">Western Australian Marine </w:delText>
        </w:r>
      </w:del>
      <w:r>
        <w:t>Act</w:t>
      </w:r>
      <w:del w:id="50" w:author="Master Repository Process" w:date="2021-09-24T12:33:00Z">
        <w:r>
          <w:rPr>
            <w:i/>
          </w:rPr>
          <w:delText> 1982</w:delText>
        </w:r>
      </w:del>
      <w:r>
        <w:rPr>
          <w:i/>
        </w:rPr>
        <w:t xml:space="preserve"> </w:t>
      </w:r>
      <w:r>
        <w:t>in respect of waters in a mooring control area; and</w:t>
      </w:r>
    </w:p>
    <w:p>
      <w:pPr>
        <w:pStyle w:val="Defpara"/>
      </w:pPr>
      <w:r>
        <w:tab/>
        <w:t>(b)</w:t>
      </w:r>
      <w:r>
        <w:tab/>
        <w:t>after the coming into operation of these regulations;</w:t>
      </w:r>
    </w:p>
    <w:p>
      <w:pPr>
        <w:pStyle w:val="Defstart"/>
        <w:keepNext/>
      </w:pPr>
      <w:r>
        <w:tab/>
      </w:r>
      <w:r>
        <w:rPr>
          <w:rStyle w:val="CharDefText"/>
        </w:rPr>
        <w:t>mooring licensee</w:t>
      </w:r>
      <w:r>
        <w:t xml:space="preserve"> means the holder of a mooring licence;</w:t>
      </w:r>
    </w:p>
    <w:p>
      <w:pPr>
        <w:pStyle w:val="Defstart"/>
        <w:keepNext/>
        <w:rPr>
          <w:ins w:id="51" w:author="Master Repository Process" w:date="2021-09-24T12:33:00Z"/>
        </w:rPr>
      </w:pPr>
      <w:r>
        <w:tab/>
      </w:r>
      <w:del w:id="52" w:author="Master Repository Process" w:date="2021-09-24T12:33:00Z">
        <w:r>
          <w:rPr>
            <w:rStyle w:val="CharDefText"/>
          </w:rPr>
          <w:delText>overall length</w:delText>
        </w:r>
        <w:r>
          <w:delText>, in relation to a vessel,</w:delText>
        </w:r>
      </w:del>
      <w:ins w:id="53" w:author="Master Repository Process" w:date="2021-09-24T12:33:00Z">
        <w:r>
          <w:rPr>
            <w:rStyle w:val="CharDefText"/>
          </w:rPr>
          <w:t>mooring site</w:t>
        </w:r>
      </w:ins>
      <w:r>
        <w:t xml:space="preserve"> means the </w:t>
      </w:r>
      <w:del w:id="54" w:author="Master Repository Process" w:date="2021-09-24T12:33:00Z">
        <w:r>
          <w:delText>length</w:delText>
        </w:r>
      </w:del>
      <w:ins w:id="55" w:author="Master Repository Process" w:date="2021-09-24T12:33:00Z">
        <w:r>
          <w:t xml:space="preserve">waters in a mooring control area — </w:t>
        </w:r>
      </w:ins>
    </w:p>
    <w:p>
      <w:pPr>
        <w:pStyle w:val="Defpara"/>
        <w:rPr>
          <w:ins w:id="56" w:author="Master Repository Process" w:date="2021-09-24T12:33:00Z"/>
        </w:rPr>
      </w:pPr>
      <w:ins w:id="57" w:author="Master Repository Process" w:date="2021-09-24T12:33:00Z">
        <w:r>
          <w:tab/>
          <w:t>(a)</w:t>
        </w:r>
        <w:r>
          <w:tab/>
          <w:t>in respect</w:t>
        </w:r>
      </w:ins>
      <w:r>
        <w:t xml:space="preserve"> of </w:t>
      </w:r>
      <w:ins w:id="58" w:author="Master Repository Process" w:date="2021-09-24T12:33:00Z">
        <w:r>
          <w:t>which a mooring licence is granted; or</w:t>
        </w:r>
      </w:ins>
    </w:p>
    <w:p>
      <w:pPr>
        <w:pStyle w:val="Defpara"/>
      </w:pPr>
      <w:ins w:id="59" w:author="Master Repository Process" w:date="2021-09-24T12:33:00Z">
        <w:r>
          <w:tab/>
          <w:t>(b)</w:t>
        </w:r>
        <w:r>
          <w:tab/>
          <w:t xml:space="preserve">in respect of which </w:t>
        </w:r>
      </w:ins>
      <w:r>
        <w:t xml:space="preserve">the </w:t>
      </w:r>
      <w:del w:id="60" w:author="Master Repository Process" w:date="2021-09-24T12:33:00Z">
        <w:r>
          <w:delText>vessel plus any bow sprit or marlin board</w:delText>
        </w:r>
      </w:del>
      <w:ins w:id="61" w:author="Master Repository Process" w:date="2021-09-24T12:33:00Z">
        <w:r>
          <w:t>CEO has designated an emergency mooring site, a courtesy mooring site or a rental mooring site</w:t>
        </w:r>
      </w:ins>
      <w:r>
        <w:t>;</w:t>
      </w:r>
    </w:p>
    <w:p>
      <w:pPr>
        <w:pStyle w:val="Defstart"/>
        <w:rPr>
          <w:ins w:id="62" w:author="Master Repository Process" w:date="2021-09-24T12:33:00Z"/>
        </w:rPr>
      </w:pPr>
      <w:ins w:id="63" w:author="Master Repository Process" w:date="2021-09-24T12:33:00Z">
        <w:r>
          <w:tab/>
        </w:r>
        <w:r>
          <w:rPr>
            <w:rStyle w:val="CharDefText"/>
          </w:rPr>
          <w:t>pleasure vessel</w:t>
        </w:r>
        <w:r>
          <w:t xml:space="preserve"> has the meaning given in section 98(1) of the Act;</w:t>
        </w:r>
      </w:ins>
    </w:p>
    <w:p>
      <w:pPr>
        <w:pStyle w:val="Defstart"/>
        <w:rPr>
          <w:ins w:id="64" w:author="Master Repository Process" w:date="2021-09-24T12:33:00Z"/>
        </w:rPr>
      </w:pPr>
      <w:ins w:id="65" w:author="Master Repository Process" w:date="2021-09-24T12:33:00Z">
        <w:r>
          <w:tab/>
        </w:r>
        <w:r>
          <w:rPr>
            <w:rStyle w:val="CharDefText"/>
          </w:rPr>
          <w:t>recreational mooring site</w:t>
        </w:r>
        <w:r>
          <w:t xml:space="preserve"> means a mooring site designated under regulation 7B(1)(a);</w:t>
        </w:r>
      </w:ins>
    </w:p>
    <w:p>
      <w:pPr>
        <w:pStyle w:val="Defstart"/>
      </w:pPr>
      <w:r>
        <w:tab/>
      </w:r>
      <w:r>
        <w:rPr>
          <w:rStyle w:val="CharDefText"/>
        </w:rPr>
        <w:t>register</w:t>
      </w:r>
      <w:r>
        <w:t xml:space="preserve"> means the register referred to in regulation </w:t>
      </w:r>
      <w:del w:id="66" w:author="Master Repository Process" w:date="2021-09-24T12:33:00Z">
        <w:r>
          <w:delText>8</w:delText>
        </w:r>
      </w:del>
      <w:ins w:id="67" w:author="Master Repository Process" w:date="2021-09-24T12:33:00Z">
        <w:r>
          <w:t>9</w:t>
        </w:r>
      </w:ins>
      <w:r>
        <w:t>;</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rPr>
          <w:ins w:id="68" w:author="Master Repository Process" w:date="2021-09-24T12:33:00Z"/>
        </w:rPr>
      </w:pPr>
      <w:ins w:id="69" w:author="Master Repository Process" w:date="2021-09-24T12:33:00Z">
        <w:r>
          <w:tab/>
        </w:r>
        <w:r>
          <w:rPr>
            <w:rStyle w:val="CharDefText"/>
          </w:rPr>
          <w:t>rental mooring site</w:t>
        </w:r>
        <w:r>
          <w:t xml:space="preserve"> means a mooring site designated under regulation 7B(1)(b);</w:t>
        </w:r>
      </w:ins>
    </w:p>
    <w:p>
      <w:pPr>
        <w:pStyle w:val="Defstart"/>
        <w:rPr>
          <w:ins w:id="70" w:author="Master Repository Process" w:date="2021-09-24T12:33:00Z"/>
        </w:rPr>
      </w:pPr>
      <w:ins w:id="71" w:author="Master Repository Process" w:date="2021-09-24T12:33:00Z">
        <w:r>
          <w:tab/>
        </w:r>
        <w:r>
          <w:rPr>
            <w:rStyle w:val="CharDefText"/>
          </w:rPr>
          <w:t>shared</w:t>
        </w:r>
        <w:r>
          <w:rPr>
            <w:rStyle w:val="CharDefText"/>
          </w:rPr>
          <w:noBreakHyphen/>
          <w:t>use recreational mooring site</w:t>
        </w:r>
        <w:r>
          <w:t xml:space="preserve"> means a recreational mooring site to which regulation 7C(3) applies;</w:t>
        </w:r>
      </w:ins>
    </w:p>
    <w:p>
      <w:pPr>
        <w:pStyle w:val="Defstart"/>
        <w:rPr>
          <w:ins w:id="72" w:author="Master Repository Process" w:date="2021-09-24T12:33:00Z"/>
        </w:rPr>
      </w:pPr>
      <w:ins w:id="73" w:author="Master Repository Process" w:date="2021-09-24T12:33:00Z">
        <w:r>
          <w:tab/>
        </w:r>
        <w:r>
          <w:rPr>
            <w:rStyle w:val="CharDefText"/>
          </w:rPr>
          <w:t>tender</w:t>
        </w:r>
        <w:r>
          <w:t xml:space="preserve"> has the meaning given in the </w:t>
        </w:r>
        <w:r>
          <w:rPr>
            <w:i/>
          </w:rPr>
          <w:t>Navigable Waters Regulations 1958</w:t>
        </w:r>
        <w:r>
          <w:t xml:space="preserve"> regulation 45A(2);</w:t>
        </w:r>
      </w:ins>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w:t>
      </w:r>
      <w:ins w:id="74" w:author="Master Repository Process" w:date="2021-09-24T12:33:00Z">
        <w:r>
          <w:t>; SL 2021/147 r. 4</w:t>
        </w:r>
      </w:ins>
      <w:r>
        <w:t>.]</w:t>
      </w:r>
    </w:p>
    <w:p>
      <w:pPr>
        <w:pStyle w:val="Heading5"/>
      </w:pPr>
      <w:bookmarkStart w:id="75" w:name="_Toc83376999"/>
      <w:bookmarkStart w:id="76" w:name="_Toc79505029"/>
      <w:r>
        <w:rPr>
          <w:rStyle w:val="CharSectno"/>
        </w:rPr>
        <w:t>3</w:t>
      </w:r>
      <w:r>
        <w:t>.</w:t>
      </w:r>
      <w:r>
        <w:tab/>
        <w:t>Application</w:t>
      </w:r>
      <w:bookmarkEnd w:id="75"/>
      <w:bookmarkEnd w:id="76"/>
    </w:p>
    <w:p>
      <w:pPr>
        <w:pStyle w:val="Subsection"/>
      </w:pPr>
      <w:r>
        <w:tab/>
      </w:r>
      <w:del w:id="77" w:author="Master Repository Process" w:date="2021-09-24T12:33:00Z">
        <w:r>
          <w:tab/>
          <w:delText>These</w:delText>
        </w:r>
      </w:del>
      <w:ins w:id="78" w:author="Master Repository Process" w:date="2021-09-24T12:33:00Z">
        <w:r>
          <w:t>(1)</w:t>
        </w:r>
        <w:r>
          <w:tab/>
          <w:t>Subject to subregulation (2), these</w:t>
        </w:r>
      </w:ins>
      <w:r>
        <w:t xml:space="preserve"> regulations apply to each mooring control area specified in Schedule 1</w:t>
      </w:r>
      <w:ins w:id="79" w:author="Master Repository Process" w:date="2021-09-24T12:33:00Z">
        <w:r>
          <w:t xml:space="preserve"> Division 1</w:t>
        </w:r>
      </w:ins>
      <w:r>
        <w:t>.</w:t>
      </w:r>
    </w:p>
    <w:p>
      <w:pPr>
        <w:pStyle w:val="Subsection"/>
        <w:rPr>
          <w:ins w:id="80" w:author="Master Repository Process" w:date="2021-09-24T12:33:00Z"/>
        </w:rPr>
      </w:pPr>
      <w:ins w:id="81" w:author="Master Repository Process" w:date="2021-09-24T12:33:00Z">
        <w:r>
          <w:tab/>
          <w:t>(2)</w:t>
        </w:r>
        <w:r>
          <w:tab/>
          <w:t>These regulations do not apply to an area within a mooring control area specified in Schedule 1 Division 1 if the area is identified as an excluded area on a plan in Schedule 2.</w:t>
        </w:r>
      </w:ins>
    </w:p>
    <w:p>
      <w:pPr>
        <w:pStyle w:val="Subsection"/>
        <w:rPr>
          <w:ins w:id="82" w:author="Master Repository Process" w:date="2021-09-24T12:33:00Z"/>
        </w:rPr>
      </w:pPr>
      <w:ins w:id="83" w:author="Master Repository Process" w:date="2021-09-24T12:33:00Z">
        <w:r>
          <w:tab/>
          <w:t>(3)</w:t>
        </w:r>
        <w:r>
          <w:tab/>
          <w:t>The CEO must publish on the Department’s website plans of each mooring control area specified in Schedule 1 Division 1, and those plans must show each area identified as an excluded area.</w:t>
        </w:r>
      </w:ins>
    </w:p>
    <w:p>
      <w:pPr>
        <w:pStyle w:val="Footnotesection"/>
        <w:rPr>
          <w:ins w:id="84" w:author="Master Repository Process" w:date="2021-09-24T12:33:00Z"/>
        </w:rPr>
      </w:pPr>
      <w:ins w:id="85" w:author="Master Repository Process" w:date="2021-09-24T12:33:00Z">
        <w:r>
          <w:tab/>
          <w:t>[Regulation 3 inserted: SL 2021/147 r. 5.]</w:t>
        </w:r>
      </w:ins>
    </w:p>
    <w:p>
      <w:pPr>
        <w:pStyle w:val="Heading2"/>
      </w:pPr>
      <w:bookmarkStart w:id="86" w:name="_Toc83299680"/>
      <w:bookmarkStart w:id="87" w:name="_Toc83377000"/>
      <w:bookmarkStart w:id="88" w:name="_Toc79489380"/>
      <w:bookmarkStart w:id="89" w:name="_Toc79489740"/>
      <w:bookmarkStart w:id="90" w:name="_Toc79505030"/>
      <w:bookmarkStart w:id="91" w:name="_Toc83291577"/>
      <w:r>
        <w:rPr>
          <w:rStyle w:val="CharPartNo"/>
        </w:rPr>
        <w:t>Part 2</w:t>
      </w:r>
      <w:r>
        <w:rPr>
          <w:b w:val="0"/>
        </w:rPr>
        <w:t> </w:t>
      </w:r>
      <w:r>
        <w:t>—</w:t>
      </w:r>
      <w:r>
        <w:rPr>
          <w:b w:val="0"/>
        </w:rPr>
        <w:t> </w:t>
      </w:r>
      <w:r>
        <w:rPr>
          <w:rStyle w:val="CharPartText"/>
        </w:rPr>
        <w:t xml:space="preserve">Moorings and </w:t>
      </w:r>
      <w:del w:id="92" w:author="Master Repository Process" w:date="2021-09-24T12:33:00Z">
        <w:r>
          <w:rPr>
            <w:rStyle w:val="CharPartText"/>
          </w:rPr>
          <w:delText>use of</w:delText>
        </w:r>
      </w:del>
      <w:ins w:id="93" w:author="Master Repository Process" w:date="2021-09-24T12:33:00Z">
        <w:r>
          <w:rPr>
            <w:rStyle w:val="CharPartText"/>
          </w:rPr>
          <w:t>mooring sites in</w:t>
        </w:r>
      </w:ins>
      <w:r>
        <w:rPr>
          <w:rStyle w:val="CharPartText"/>
        </w:rPr>
        <w:t xml:space="preserve"> mooring control</w:t>
      </w:r>
      <w:del w:id="94" w:author="Master Repository Process" w:date="2021-09-24T12:33:00Z">
        <w:r>
          <w:rPr>
            <w:rStyle w:val="CharPartText"/>
          </w:rPr>
          <w:delText> </w:delText>
        </w:r>
      </w:del>
      <w:ins w:id="95" w:author="Master Repository Process" w:date="2021-09-24T12:33:00Z">
        <w:r>
          <w:rPr>
            <w:rStyle w:val="CharPartText"/>
          </w:rPr>
          <w:t xml:space="preserve"> </w:t>
        </w:r>
      </w:ins>
      <w:r>
        <w:rPr>
          <w:rStyle w:val="CharPartText"/>
        </w:rPr>
        <w:t>areas</w:t>
      </w:r>
      <w:bookmarkEnd w:id="86"/>
      <w:bookmarkEnd w:id="87"/>
      <w:bookmarkEnd w:id="88"/>
      <w:bookmarkEnd w:id="89"/>
      <w:bookmarkEnd w:id="90"/>
    </w:p>
    <w:p>
      <w:pPr>
        <w:pStyle w:val="Footnoteheading"/>
      </w:pPr>
      <w:r>
        <w:tab/>
        <w:t xml:space="preserve">[Heading inserted: </w:t>
      </w:r>
      <w:del w:id="96" w:author="Master Repository Process" w:date="2021-09-24T12:33:00Z">
        <w:r>
          <w:delText>Gazette 26 May 2006 p. 1879</w:delText>
        </w:r>
      </w:del>
      <w:ins w:id="97" w:author="Master Repository Process" w:date="2021-09-24T12:33:00Z">
        <w:r>
          <w:t>SL 2021/147 r. 6</w:t>
        </w:r>
      </w:ins>
      <w:r>
        <w:t>.]</w:t>
      </w:r>
    </w:p>
    <w:p>
      <w:pPr>
        <w:pStyle w:val="Heading3"/>
        <w:rPr>
          <w:ins w:id="98" w:author="Master Repository Process" w:date="2021-09-24T12:33:00Z"/>
        </w:rPr>
      </w:pPr>
      <w:bookmarkStart w:id="99" w:name="_Toc83299681"/>
      <w:bookmarkStart w:id="100" w:name="_Toc83377001"/>
      <w:ins w:id="101" w:author="Master Repository Process" w:date="2021-09-24T12:33:00Z">
        <w:r>
          <w:rPr>
            <w:rStyle w:val="CharDivNo"/>
          </w:rPr>
          <w:t>Division 1</w:t>
        </w:r>
        <w:r>
          <w:t> — </w:t>
        </w:r>
        <w:r>
          <w:rPr>
            <w:rStyle w:val="CharDivText"/>
          </w:rPr>
          <w:t>Installation, removal and use of moorings</w:t>
        </w:r>
        <w:bookmarkEnd w:id="99"/>
        <w:bookmarkEnd w:id="100"/>
      </w:ins>
    </w:p>
    <w:p>
      <w:pPr>
        <w:pStyle w:val="Footnoteheading"/>
        <w:rPr>
          <w:ins w:id="102" w:author="Master Repository Process" w:date="2021-09-24T12:33:00Z"/>
        </w:rPr>
      </w:pPr>
      <w:ins w:id="103" w:author="Master Repository Process" w:date="2021-09-24T12:33:00Z">
        <w:r>
          <w:tab/>
          <w:t>[Heading inserted: SL 2021/147 r. 6.]</w:t>
        </w:r>
      </w:ins>
    </w:p>
    <w:p>
      <w:pPr>
        <w:pStyle w:val="Heading5"/>
      </w:pPr>
      <w:bookmarkStart w:id="104" w:name="_Toc83377002"/>
      <w:bookmarkStart w:id="105" w:name="_Toc79505031"/>
      <w:bookmarkEnd w:id="91"/>
      <w:r>
        <w:rPr>
          <w:rStyle w:val="CharSectno"/>
        </w:rPr>
        <w:t>4</w:t>
      </w:r>
      <w:r>
        <w:t>.</w:t>
      </w:r>
      <w:r>
        <w:tab/>
        <w:t>Installation of moorings</w:t>
      </w:r>
      <w:bookmarkEnd w:id="104"/>
      <w:bookmarkEnd w:id="105"/>
    </w:p>
    <w:p>
      <w:pPr>
        <w:pStyle w:val="Subsection"/>
      </w:pPr>
      <w:r>
        <w:tab/>
      </w:r>
      <w:ins w:id="106" w:author="Master Repository Process" w:date="2021-09-24T12:33:00Z">
        <w:r>
          <w:t>(1)</w:t>
        </w:r>
      </w:ins>
      <w:r>
        <w:tab/>
        <w:t xml:space="preserve">A person must not install a mooring in a mooring control area without the written permission of the </w:t>
      </w:r>
      <w:del w:id="107" w:author="Master Repository Process" w:date="2021-09-24T12:33:00Z">
        <w:r>
          <w:delText>Director General</w:delText>
        </w:r>
      </w:del>
      <w:ins w:id="108" w:author="Master Repository Process" w:date="2021-09-24T12:33:00Z">
        <w:r>
          <w:t>CEO</w:t>
        </w:r>
      </w:ins>
      <w:r>
        <w:t>.</w:t>
      </w:r>
    </w:p>
    <w:p>
      <w:pPr>
        <w:pStyle w:val="Penstart"/>
      </w:pPr>
      <w:r>
        <w:tab/>
        <w:t>Penalty</w:t>
      </w:r>
      <w:del w:id="109" w:author="Master Repository Process" w:date="2021-09-24T12:33:00Z">
        <w:r>
          <w:delText>:</w:delText>
        </w:r>
      </w:del>
      <w:ins w:id="110" w:author="Master Repository Process" w:date="2021-09-24T12:33:00Z">
        <w:r>
          <w:t xml:space="preserve"> for this subregulation: a fine of</w:t>
        </w:r>
      </w:ins>
      <w:r>
        <w:t xml:space="preserve"> $2 000.</w:t>
      </w:r>
    </w:p>
    <w:p>
      <w:pPr>
        <w:pStyle w:val="Subsection"/>
        <w:rPr>
          <w:ins w:id="111" w:author="Master Repository Process" w:date="2021-09-24T12:33:00Z"/>
        </w:rPr>
      </w:pPr>
      <w:ins w:id="112" w:author="Master Repository Process" w:date="2021-09-24T12:33:00Z">
        <w:r>
          <w:tab/>
          <w:t>(2)</w:t>
        </w:r>
        <w:r>
          <w:tab/>
          <w:t>Subregulation (1) does not apply to the CEO.</w:t>
        </w:r>
      </w:ins>
    </w:p>
    <w:p>
      <w:pPr>
        <w:pStyle w:val="Footnotesection"/>
        <w:rPr>
          <w:ins w:id="113" w:author="Master Repository Process" w:date="2021-09-24T12:33:00Z"/>
        </w:rPr>
      </w:pPr>
      <w:ins w:id="114" w:author="Master Repository Process" w:date="2021-09-24T12:33:00Z">
        <w:r>
          <w:tab/>
          <w:t>[Regulation 4 inserted: SL 2021/147 r. 7.]</w:t>
        </w:r>
      </w:ins>
    </w:p>
    <w:p>
      <w:pPr>
        <w:pStyle w:val="Heading5"/>
      </w:pPr>
      <w:bookmarkStart w:id="115" w:name="_Toc83377003"/>
      <w:bookmarkStart w:id="116" w:name="_Toc79505032"/>
      <w:r>
        <w:rPr>
          <w:rStyle w:val="CharSectno"/>
        </w:rPr>
        <w:t>5</w:t>
      </w:r>
      <w:r>
        <w:t>.</w:t>
      </w:r>
      <w:r>
        <w:tab/>
        <w:t>Removal of unauthorised mooring</w:t>
      </w:r>
      <w:bookmarkEnd w:id="115"/>
      <w:bookmarkEnd w:id="116"/>
    </w:p>
    <w:p>
      <w:pPr>
        <w:pStyle w:val="Subsection"/>
        <w:rPr>
          <w:del w:id="117" w:author="Master Repository Process" w:date="2021-09-24T12:33:00Z"/>
        </w:rPr>
      </w:pPr>
      <w:r>
        <w:tab/>
        <w:t>(1)</w:t>
      </w:r>
      <w:r>
        <w:tab/>
        <w:t>If a mooring</w:t>
      </w:r>
      <w:del w:id="118" w:author="Master Repository Process" w:date="2021-09-24T12:33:00Z">
        <w:r>
          <w:delText xml:space="preserve"> — </w:delText>
        </w:r>
      </w:del>
    </w:p>
    <w:p>
      <w:pPr>
        <w:pStyle w:val="Indenta"/>
        <w:rPr>
          <w:del w:id="119" w:author="Master Repository Process" w:date="2021-09-24T12:33:00Z"/>
        </w:rPr>
      </w:pPr>
      <w:del w:id="120" w:author="Master Repository Process" w:date="2021-09-24T12:33:00Z">
        <w:r>
          <w:tab/>
          <w:delText>(a)</w:delText>
        </w:r>
        <w:r>
          <w:tab/>
        </w:r>
      </w:del>
      <w:ins w:id="121" w:author="Master Repository Process" w:date="2021-09-24T12:33:00Z">
        <w:r>
          <w:t xml:space="preserve"> </w:t>
        </w:r>
      </w:ins>
      <w:r>
        <w:t>is installed contrary to regulation 4</w:t>
      </w:r>
      <w:del w:id="122" w:author="Master Repository Process" w:date="2021-09-24T12:33:00Z">
        <w:r>
          <w:delText xml:space="preserve">; or </w:delText>
        </w:r>
      </w:del>
    </w:p>
    <w:p>
      <w:pPr>
        <w:pStyle w:val="Indenta"/>
        <w:rPr>
          <w:del w:id="123" w:author="Master Repository Process" w:date="2021-09-24T12:33:00Z"/>
        </w:rPr>
      </w:pPr>
      <w:del w:id="124" w:author="Master Repository Process" w:date="2021-09-24T12:33:00Z">
        <w:r>
          <w:tab/>
          <w:delText>(b)</w:delText>
        </w:r>
        <w:r>
          <w:tab/>
          <w:delText>is in a mooring control area on a mooring site that is not licensed under section 65 of</w:delText>
        </w:r>
      </w:del>
      <w:ins w:id="125" w:author="Master Repository Process" w:date="2021-09-24T12:33:00Z">
        <w:r>
          <w:t>,</w:t>
        </w:r>
      </w:ins>
      <w:r>
        <w:t xml:space="preserve"> the </w:t>
      </w:r>
      <w:del w:id="126" w:author="Master Repository Process" w:date="2021-09-24T12:33:00Z">
        <w:r>
          <w:rPr>
            <w:i/>
          </w:rPr>
          <w:delText>Western Australian Marine Act 1982</w:delText>
        </w:r>
        <w:r>
          <w:delText>,</w:delText>
        </w:r>
      </w:del>
    </w:p>
    <w:p>
      <w:pPr>
        <w:pStyle w:val="Subsection"/>
      </w:pPr>
      <w:del w:id="127" w:author="Master Repository Process" w:date="2021-09-24T12:33:00Z">
        <w:r>
          <w:tab/>
        </w:r>
        <w:r>
          <w:tab/>
          <w:delText>the Director General</w:delText>
        </w:r>
      </w:del>
      <w:ins w:id="128" w:author="Master Repository Process" w:date="2021-09-24T12:33:00Z">
        <w:r>
          <w:t>CEO</w:t>
        </w:r>
      </w:ins>
      <w:r>
        <w:t xml:space="preserve"> may by </w:t>
      </w:r>
      <w:ins w:id="129" w:author="Master Repository Process" w:date="2021-09-24T12:33:00Z">
        <w:r>
          <w:t xml:space="preserve">written </w:t>
        </w:r>
      </w:ins>
      <w:r>
        <w:t xml:space="preserve">notice — </w:t>
      </w:r>
    </w:p>
    <w:p>
      <w:pPr>
        <w:pStyle w:val="Indenta"/>
      </w:pPr>
      <w:r>
        <w:tab/>
        <w:t>(</w:t>
      </w:r>
      <w:del w:id="130" w:author="Master Repository Process" w:date="2021-09-24T12:33:00Z">
        <w:r>
          <w:delText>c)</w:delText>
        </w:r>
        <w:r>
          <w:tab/>
          <w:delText>served on</w:delText>
        </w:r>
      </w:del>
      <w:ins w:id="131" w:author="Master Repository Process" w:date="2021-09-24T12:33:00Z">
        <w:r>
          <w:t>a)</w:t>
        </w:r>
        <w:r>
          <w:tab/>
          <w:t>given to</w:t>
        </w:r>
      </w:ins>
      <w:r>
        <w:t xml:space="preserve"> the owner of the mooring; or</w:t>
      </w:r>
    </w:p>
    <w:p>
      <w:pPr>
        <w:pStyle w:val="Indenta"/>
      </w:pPr>
      <w:r>
        <w:tab/>
        <w:t>(</w:t>
      </w:r>
      <w:del w:id="132" w:author="Master Repository Process" w:date="2021-09-24T12:33:00Z">
        <w:r>
          <w:delText>d</w:delText>
        </w:r>
      </w:del>
      <w:ins w:id="133" w:author="Master Repository Process" w:date="2021-09-24T12:33:00Z">
        <w:r>
          <w:t>b</w:t>
        </w:r>
      </w:ins>
      <w:r>
        <w:t>)</w:t>
      </w:r>
      <w:r>
        <w:tab/>
        <w:t>if the identity or whereabouts</w:t>
      </w:r>
      <w:ins w:id="134" w:author="Master Repository Process" w:date="2021-09-24T12:33:00Z">
        <w:r>
          <w:t>,</w:t>
        </w:r>
      </w:ins>
      <w:r>
        <w:t xml:space="preserve"> or both</w:t>
      </w:r>
      <w:ins w:id="135" w:author="Master Repository Process" w:date="2021-09-24T12:33:00Z">
        <w:r>
          <w:t>,</w:t>
        </w:r>
      </w:ins>
      <w:r>
        <w:t xml:space="preserve"> of the owner cannot be ascertained after reasonable inquiry</w:t>
      </w:r>
      <w:del w:id="136" w:author="Master Repository Process" w:date="2021-09-24T12:33:00Z">
        <w:r>
          <w:delText>,</w:delText>
        </w:r>
      </w:del>
      <w:ins w:id="137" w:author="Master Repository Process" w:date="2021-09-24T12:33:00Z">
        <w:r>
          <w:t> —</w:t>
        </w:r>
      </w:ins>
      <w:r>
        <w:t xml:space="preserve">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del w:id="138" w:author="Master Repository Process" w:date="2021-09-24T12:33:00Z">
        <w:r>
          <w:rPr>
            <w:spacing w:val="-4"/>
          </w:rPr>
          <w:delText xml:space="preserve">of service or publication of </w:delText>
        </w:r>
      </w:del>
      <w:r>
        <w:t>the notice</w:t>
      </w:r>
      <w:ins w:id="139" w:author="Master Repository Process" w:date="2021-09-24T12:33:00Z">
        <w:r>
          <w:t xml:space="preserve"> is given or published</w:t>
        </w:r>
      </w:ins>
      <w:r>
        <w:t xml:space="preserve">) </w:t>
      </w:r>
      <w:r>
        <w:rPr>
          <w:spacing w:val="-4"/>
        </w:rPr>
        <w:t>as is specified in the notice.</w:t>
      </w:r>
    </w:p>
    <w:p>
      <w:pPr>
        <w:pStyle w:val="Subsection"/>
        <w:rPr>
          <w:ins w:id="140" w:author="Master Repository Process" w:date="2021-09-24T12:33:00Z"/>
        </w:rPr>
      </w:pPr>
      <w:r>
        <w:tab/>
        <w:t>(2)</w:t>
      </w:r>
      <w:r>
        <w:tab/>
        <w:t xml:space="preserve">If </w:t>
      </w:r>
      <w:ins w:id="141" w:author="Master Repository Process" w:date="2021-09-24T12:33:00Z">
        <w:r>
          <w:t xml:space="preserve">the owner of the mooring fails to comply with </w:t>
        </w:r>
      </w:ins>
      <w:r>
        <w:t xml:space="preserve">a </w:t>
      </w:r>
      <w:del w:id="142" w:author="Master Repository Process" w:date="2021-09-24T12:33:00Z">
        <w:r>
          <w:delText>requirement</w:delText>
        </w:r>
      </w:del>
      <w:ins w:id="143" w:author="Master Repository Process" w:date="2021-09-24T12:33:00Z">
        <w:r>
          <w:t>notice</w:t>
        </w:r>
      </w:ins>
      <w:r>
        <w:t xml:space="preserve"> under subregulation (1</w:t>
      </w:r>
      <w:del w:id="144" w:author="Master Repository Process" w:date="2021-09-24T12:33:00Z">
        <w:r>
          <w:delText>)</w:delText>
        </w:r>
      </w:del>
      <w:ins w:id="145" w:author="Master Repository Process" w:date="2021-09-24T12:33:00Z">
        <w:r>
          <w:t xml:space="preserve">), the CEO may dispose of the mooring by — </w:t>
        </w:r>
      </w:ins>
    </w:p>
    <w:p>
      <w:pPr>
        <w:pStyle w:val="Indenta"/>
        <w:rPr>
          <w:ins w:id="146" w:author="Master Repository Process" w:date="2021-09-24T12:33:00Z"/>
        </w:rPr>
      </w:pPr>
      <w:ins w:id="147" w:author="Master Repository Process" w:date="2021-09-24T12:33:00Z">
        <w:r>
          <w:tab/>
          <w:t>(a)</w:t>
        </w:r>
        <w:r>
          <w:tab/>
          <w:t>removing the mooring; and</w:t>
        </w:r>
      </w:ins>
    </w:p>
    <w:p>
      <w:pPr>
        <w:pStyle w:val="Indenta"/>
        <w:rPr>
          <w:ins w:id="148" w:author="Master Repository Process" w:date="2021-09-24T12:33:00Z"/>
        </w:rPr>
      </w:pPr>
      <w:ins w:id="149" w:author="Master Repository Process" w:date="2021-09-24T12:33:00Z">
        <w:r>
          <w:tab/>
          <w:t>(b)</w:t>
        </w:r>
        <w:r>
          <w:tab/>
          <w:t>storing or destroying the mooring.</w:t>
        </w:r>
      </w:ins>
    </w:p>
    <w:p>
      <w:pPr>
        <w:pStyle w:val="Subsection"/>
        <w:rPr>
          <w:del w:id="150" w:author="Master Repository Process" w:date="2021-09-24T12:33:00Z"/>
        </w:rPr>
      </w:pPr>
      <w:ins w:id="151" w:author="Master Repository Process" w:date="2021-09-24T12:33:00Z">
        <w:r>
          <w:tab/>
          <w:t>(3)</w:t>
        </w:r>
        <w:r>
          <w:tab/>
          <w:t>The CEO</w:t>
        </w:r>
      </w:ins>
      <w:r>
        <w:t xml:space="preserve"> is not </w:t>
      </w:r>
      <w:del w:id="152" w:author="Master Repository Process" w:date="2021-09-24T12:33:00Z">
        <w:r>
          <w:delText>complied with, the Director General may remove the mooring at the risk and the expense of</w:delText>
        </w:r>
      </w:del>
      <w:ins w:id="153" w:author="Master Repository Process" w:date="2021-09-24T12:33:00Z">
        <w:r>
          <w:t>liable for any loss suffered by</w:t>
        </w:r>
      </w:ins>
      <w:r>
        <w:t xml:space="preserve"> the owner of the mooring</w:t>
      </w:r>
      <w:del w:id="154" w:author="Master Repository Process" w:date="2021-09-24T12:33:00Z">
        <w:r>
          <w:delText>.</w:delText>
        </w:r>
      </w:del>
    </w:p>
    <w:p>
      <w:pPr>
        <w:pStyle w:val="Subsection"/>
        <w:rPr>
          <w:ins w:id="155" w:author="Master Repository Process" w:date="2021-09-24T12:33:00Z"/>
        </w:rPr>
      </w:pPr>
      <w:del w:id="156" w:author="Master Repository Process" w:date="2021-09-24T12:33:00Z">
        <w:r>
          <w:tab/>
          <w:delText>(3)</w:delText>
        </w:r>
        <w:r>
          <w:tab/>
          <w:delText>Any cost incurred</w:delText>
        </w:r>
      </w:del>
      <w:ins w:id="157" w:author="Master Repository Process" w:date="2021-09-24T12:33:00Z">
        <w:r>
          <w:t xml:space="preserve"> because of action taken by the CEO</w:t>
        </w:r>
      </w:ins>
      <w:r>
        <w:t xml:space="preserve"> under subregulation (2</w:t>
      </w:r>
      <w:del w:id="158" w:author="Master Repository Process" w:date="2021-09-24T12:33:00Z">
        <w:r>
          <w:delText>) is</w:delText>
        </w:r>
      </w:del>
      <w:ins w:id="159" w:author="Master Repository Process" w:date="2021-09-24T12:33:00Z">
        <w:r>
          <w:t xml:space="preserve">), and any costs incurred in taking that action may be recovered by the CEO — </w:t>
        </w:r>
      </w:ins>
    </w:p>
    <w:p>
      <w:pPr>
        <w:pStyle w:val="Subsection"/>
        <w:rPr>
          <w:del w:id="160" w:author="Master Repository Process" w:date="2021-09-24T12:33:00Z"/>
        </w:rPr>
      </w:pPr>
      <w:ins w:id="161" w:author="Master Repository Process" w:date="2021-09-24T12:33:00Z">
        <w:r>
          <w:tab/>
          <w:t>(a)</w:t>
        </w:r>
        <w:r>
          <w:tab/>
          <w:t>as</w:t>
        </w:r>
      </w:ins>
      <w:r>
        <w:t xml:space="preserve"> a debt due to the State </w:t>
      </w:r>
      <w:del w:id="162" w:author="Master Repository Process" w:date="2021-09-24T12:33:00Z">
        <w:r>
          <w:delText xml:space="preserve">by the owner of the mooring and the Director General may recover that cost  — </w:delText>
        </w:r>
      </w:del>
    </w:p>
    <w:p>
      <w:pPr>
        <w:pStyle w:val="Indenta"/>
      </w:pPr>
      <w:del w:id="163" w:author="Master Repository Process" w:date="2021-09-24T12:33:00Z">
        <w:r>
          <w:tab/>
          <w:delText>(a)</w:delText>
        </w:r>
        <w:r>
          <w:tab/>
        </w:r>
      </w:del>
      <w:r>
        <w:t>in a court of competent jurisdiction; or</w:t>
      </w:r>
    </w:p>
    <w:p>
      <w:pPr>
        <w:pStyle w:val="Indenta"/>
      </w:pPr>
      <w:r>
        <w:tab/>
        <w:t>(b)</w:t>
      </w:r>
      <w:r>
        <w:tab/>
        <w:t xml:space="preserve">by </w:t>
      </w:r>
      <w:del w:id="164" w:author="Master Repository Process" w:date="2021-09-24T12:33:00Z">
        <w:r>
          <w:delText>selling</w:delText>
        </w:r>
      </w:del>
      <w:ins w:id="165" w:author="Master Repository Process" w:date="2021-09-24T12:33:00Z">
        <w:r>
          <w:t>the sale of</w:t>
        </w:r>
      </w:ins>
      <w:r>
        <w:t xml:space="preserve">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w:t>
      </w:r>
      <w:del w:id="166" w:author="Master Repository Process" w:date="2021-09-24T12:33:00Z">
        <w:r>
          <w:rPr>
            <w:vertAlign w:val="superscript"/>
          </w:rPr>
          <w:delText>3</w:delText>
        </w:r>
      </w:del>
      <w:ins w:id="167" w:author="Master Repository Process" w:date="2021-09-24T12:33:00Z">
        <w:r>
          <w:rPr>
            <w:vertAlign w:val="superscript"/>
          </w:rPr>
          <w:t>2</w:t>
        </w:r>
      </w:ins>
      <w:r>
        <w:t>.</w:t>
      </w:r>
    </w:p>
    <w:p>
      <w:pPr>
        <w:pStyle w:val="Footnotesection"/>
        <w:rPr>
          <w:ins w:id="168" w:author="Master Repository Process" w:date="2021-09-24T12:33:00Z"/>
        </w:rPr>
      </w:pPr>
      <w:ins w:id="169" w:author="Master Repository Process" w:date="2021-09-24T12:33:00Z">
        <w:r>
          <w:tab/>
          <w:t>[Regulation 5 amended: SL 2021/147 r. 8.]</w:t>
        </w:r>
      </w:ins>
    </w:p>
    <w:p>
      <w:pPr>
        <w:pStyle w:val="Heading5"/>
      </w:pPr>
      <w:bookmarkStart w:id="170" w:name="_Toc79505033"/>
      <w:bookmarkStart w:id="171" w:name="_Toc83377004"/>
      <w:r>
        <w:rPr>
          <w:rStyle w:val="CharSectno"/>
        </w:rPr>
        <w:t>6</w:t>
      </w:r>
      <w:r>
        <w:t>.</w:t>
      </w:r>
      <w:r>
        <w:tab/>
        <w:t xml:space="preserve">Use of </w:t>
      </w:r>
      <w:del w:id="172" w:author="Master Repository Process" w:date="2021-09-24T12:33:00Z">
        <w:r>
          <w:delText>mooring sites</w:delText>
        </w:r>
      </w:del>
      <w:bookmarkEnd w:id="170"/>
      <w:ins w:id="173" w:author="Master Repository Process" w:date="2021-09-24T12:33:00Z">
        <w:r>
          <w:t>moorings</w:t>
        </w:r>
      </w:ins>
      <w:bookmarkEnd w:id="171"/>
    </w:p>
    <w:p>
      <w:pPr>
        <w:pStyle w:val="Subsection"/>
        <w:rPr>
          <w:del w:id="174" w:author="Master Repository Process" w:date="2021-09-24T12:33:00Z"/>
        </w:rPr>
      </w:pPr>
      <w:r>
        <w:tab/>
        <w:t>(1)</w:t>
      </w:r>
      <w:r>
        <w:tab/>
        <w:t xml:space="preserve">A person must not </w:t>
      </w:r>
      <w:del w:id="175" w:author="Master Repository Process" w:date="2021-09-24T12:33:00Z">
        <w:r>
          <w:delText>secure</w:delText>
        </w:r>
      </w:del>
      <w:ins w:id="176" w:author="Master Repository Process" w:date="2021-09-24T12:33:00Z">
        <w:r>
          <w:t>cause or permit</w:t>
        </w:r>
      </w:ins>
      <w:r>
        <w:t xml:space="preserve"> a vessel</w:t>
      </w:r>
      <w:del w:id="177" w:author="Master Repository Process" w:date="2021-09-24T12:33:00Z">
        <w:r>
          <w:delText>, or allow it</w:delText>
        </w:r>
      </w:del>
      <w:r>
        <w:t xml:space="preserve"> to </w:t>
      </w:r>
      <w:del w:id="178" w:author="Master Repository Process" w:date="2021-09-24T12:33:00Z">
        <w:r>
          <w:delText>remain</w:delText>
        </w:r>
      </w:del>
      <w:ins w:id="179" w:author="Master Repository Process" w:date="2021-09-24T12:33:00Z">
        <w:r>
          <w:t>be</w:t>
        </w:r>
      </w:ins>
      <w:r>
        <w:t xml:space="preserve"> secured</w:t>
      </w:r>
      <w:del w:id="180" w:author="Master Repository Process" w:date="2021-09-24T12:33:00Z">
        <w:r>
          <w:delText>,</w:delText>
        </w:r>
      </w:del>
      <w:r>
        <w:t xml:space="preserve"> to a mooring on a mooring site </w:t>
      </w:r>
      <w:del w:id="181" w:author="Master Repository Process" w:date="2021-09-24T12:33:00Z">
        <w:r>
          <w:delText xml:space="preserve">in a mooring control area </w:delText>
        </w:r>
      </w:del>
      <w:r>
        <w:t>unless</w:t>
      </w:r>
      <w:del w:id="182" w:author="Master Repository Process" w:date="2021-09-24T12:33:00Z">
        <w:r>
          <w:delText xml:space="preserve"> — </w:delText>
        </w:r>
      </w:del>
    </w:p>
    <w:p>
      <w:pPr>
        <w:pStyle w:val="Indenta"/>
        <w:rPr>
          <w:del w:id="183" w:author="Master Repository Process" w:date="2021-09-24T12:33:00Z"/>
        </w:rPr>
      </w:pPr>
      <w:del w:id="184" w:author="Master Repository Process" w:date="2021-09-24T12:33:00Z">
        <w:r>
          <w:tab/>
          <w:delText>(a)</w:delText>
        </w:r>
        <w:r>
          <w:tab/>
          <w:delText xml:space="preserve">a licence granted under section 65 of the </w:delText>
        </w:r>
        <w:r>
          <w:rPr>
            <w:i/>
          </w:rPr>
          <w:delText xml:space="preserve">Western Australian Marine Act 1982 </w:delText>
        </w:r>
        <w:r>
          <w:delText>is in force in respect of the mooring site; and</w:delText>
        </w:r>
      </w:del>
    </w:p>
    <w:p>
      <w:pPr>
        <w:pStyle w:val="Subsection"/>
        <w:keepNext/>
      </w:pPr>
      <w:del w:id="185" w:author="Master Repository Process" w:date="2021-09-24T12:33:00Z">
        <w:r>
          <w:tab/>
          <w:delText>(b)</w:delText>
        </w:r>
        <w:r>
          <w:tab/>
          <w:delText>if the licence was granted after the coming into operation of these regulations,</w:delText>
        </w:r>
      </w:del>
      <w:r>
        <w:t xml:space="preserve"> the vessel is authorised </w:t>
      </w:r>
      <w:del w:id="186" w:author="Master Repository Process" w:date="2021-09-24T12:33:00Z">
        <w:r>
          <w:delText>under regulation 24 or 26 to be secured to that mooring, or is a tender of that vessel; and</w:delText>
        </w:r>
      </w:del>
      <w:ins w:id="187" w:author="Master Repository Process" w:date="2021-09-24T12:33:00Z">
        <w:r>
          <w:t>for the purposes of subregulation (2).</w:t>
        </w:r>
      </w:ins>
    </w:p>
    <w:p>
      <w:pPr>
        <w:pStyle w:val="Indenta"/>
        <w:rPr>
          <w:del w:id="188" w:author="Master Repository Process" w:date="2021-09-24T12:33:00Z"/>
        </w:rPr>
      </w:pPr>
      <w:del w:id="189" w:author="Master Repository Process" w:date="2021-09-24T12:33:00Z">
        <w:r>
          <w:tab/>
          <w:delText>(c)</w:delText>
        </w:r>
        <w:r>
          <w:tab/>
          <w:delText xml:space="preserve">if the licence was granted after the coming into operation of these regulations and the vessel is not — </w:delText>
        </w:r>
      </w:del>
    </w:p>
    <w:p>
      <w:pPr>
        <w:pStyle w:val="Indenti"/>
        <w:rPr>
          <w:del w:id="190" w:author="Master Repository Process" w:date="2021-09-24T12:33:00Z"/>
        </w:rPr>
      </w:pPr>
      <w:del w:id="191" w:author="Master Repository Process" w:date="2021-09-24T12:33:00Z">
        <w:r>
          <w:tab/>
          <w:delText>(i)</w:delText>
        </w:r>
        <w:r>
          <w:tab/>
          <w:delText xml:space="preserve">registered under the </w:delText>
        </w:r>
        <w:r>
          <w:rPr>
            <w:i/>
          </w:rPr>
          <w:delText>Navigable Waters Regulations 1958</w:delText>
        </w:r>
        <w:r>
          <w:rPr>
            <w:i/>
            <w:vertAlign w:val="superscript"/>
          </w:rPr>
          <w:delText> </w:delText>
        </w:r>
        <w:r>
          <w:rPr>
            <w:iCs/>
            <w:vertAlign w:val="superscript"/>
          </w:rPr>
          <w:delText>2</w:delText>
        </w:r>
        <w:r>
          <w:delText>; or</w:delText>
        </w:r>
      </w:del>
    </w:p>
    <w:p>
      <w:pPr>
        <w:pStyle w:val="Indenti"/>
        <w:rPr>
          <w:del w:id="192" w:author="Master Repository Process" w:date="2021-09-24T12:33:00Z"/>
        </w:rPr>
      </w:pPr>
      <w:del w:id="193" w:author="Master Repository Process" w:date="2021-09-24T12:33:00Z">
        <w:r>
          <w:tab/>
          <w:delText>(ii)</w:delText>
        </w:r>
        <w:r>
          <w:tab/>
          <w:delText>a tender,</w:delText>
        </w:r>
      </w:del>
    </w:p>
    <w:p>
      <w:pPr>
        <w:pStyle w:val="Penstart"/>
        <w:rPr>
          <w:ins w:id="194" w:author="Master Repository Process" w:date="2021-09-24T12:33:00Z"/>
        </w:rPr>
      </w:pPr>
      <w:del w:id="195" w:author="Master Repository Process" w:date="2021-09-24T12:33:00Z">
        <w:r>
          <w:tab/>
        </w:r>
        <w:r>
          <w:tab/>
          <w:delText xml:space="preserve">the vessel exhibits, so that it is clearly visible from the exterior of the vessel, identification </w:delText>
        </w:r>
      </w:del>
      <w:ins w:id="196" w:author="Master Repository Process" w:date="2021-09-24T12:33:00Z">
        <w:r>
          <w:tab/>
          <w:t>Penalty for this subregulation: a fine of $1 000.</w:t>
        </w:r>
      </w:ins>
    </w:p>
    <w:p>
      <w:pPr>
        <w:pStyle w:val="Subsection"/>
        <w:keepNext/>
        <w:rPr>
          <w:ins w:id="197" w:author="Master Repository Process" w:date="2021-09-24T12:33:00Z"/>
        </w:rPr>
      </w:pPr>
      <w:ins w:id="198" w:author="Master Repository Process" w:date="2021-09-24T12:33:00Z">
        <w:r>
          <w:tab/>
          <w:t>(2)</w:t>
        </w:r>
        <w:r>
          <w:tab/>
          <w:t xml:space="preserve">A vessel is authorised for the purposes of this subregulation — </w:t>
        </w:r>
      </w:ins>
    </w:p>
    <w:p>
      <w:pPr>
        <w:pStyle w:val="Indenta"/>
        <w:rPr>
          <w:ins w:id="199" w:author="Master Repository Process" w:date="2021-09-24T12:33:00Z"/>
        </w:rPr>
      </w:pPr>
      <w:ins w:id="200" w:author="Master Repository Process" w:date="2021-09-24T12:33:00Z">
        <w:r>
          <w:tab/>
          <w:t>(a)</w:t>
        </w:r>
        <w:r>
          <w:tab/>
          <w:t>if the vessel is authorised to use the mooring site under Division 2 or under regulation 24 or 26 or, subject to paragraph (b), is a tender of a vessel so authorised; and</w:t>
        </w:r>
      </w:ins>
    </w:p>
    <w:p>
      <w:pPr>
        <w:pStyle w:val="Indenta"/>
        <w:rPr>
          <w:ins w:id="201" w:author="Master Repository Process" w:date="2021-09-24T12:33:00Z"/>
        </w:rPr>
      </w:pPr>
      <w:ins w:id="202" w:author="Master Repository Process" w:date="2021-09-24T12:33:00Z">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ins>
    </w:p>
    <w:p>
      <w:pPr>
        <w:pStyle w:val="Indenta"/>
        <w:rPr>
          <w:del w:id="203" w:author="Master Repository Process" w:date="2021-09-24T12:33:00Z"/>
        </w:rPr>
      </w:pPr>
      <w:ins w:id="204" w:author="Master Repository Process" w:date="2021-09-24T12:33:00Z">
        <w:r>
          <w:tab/>
          <w:t>(3)</w:t>
        </w:r>
        <w:r>
          <w:tab/>
          <w:t xml:space="preserve">Subject to subregulation (5), a person must not cause or permit a vessel for which an identification sticker has been </w:t>
        </w:r>
      </w:ins>
      <w:r>
        <w:t xml:space="preserve">issued under these regulations </w:t>
      </w:r>
      <w:del w:id="205" w:author="Master Repository Process" w:date="2021-09-24T12:33:00Z">
        <w:r>
          <w:delText>for that vessel.</w:delText>
        </w:r>
      </w:del>
    </w:p>
    <w:p>
      <w:pPr>
        <w:pStyle w:val="Penstart"/>
        <w:rPr>
          <w:del w:id="206" w:author="Master Repository Process" w:date="2021-09-24T12:33:00Z"/>
        </w:rPr>
      </w:pPr>
      <w:del w:id="207" w:author="Master Repository Process" w:date="2021-09-24T12:33:00Z">
        <w:r>
          <w:tab/>
          <w:delText>Penalty: $1 000.</w:delText>
        </w:r>
      </w:del>
    </w:p>
    <w:p>
      <w:pPr>
        <w:pStyle w:val="Subsection"/>
        <w:rPr>
          <w:del w:id="208" w:author="Master Repository Process" w:date="2021-09-24T12:33:00Z"/>
        </w:rPr>
      </w:pPr>
      <w:del w:id="209" w:author="Master Repository Process" w:date="2021-09-24T12:33:00Z">
        <w:r>
          <w:tab/>
          <w:delText>(2)</w:delText>
        </w:r>
        <w:r>
          <w:tab/>
          <w:delText xml:space="preserve">A person must not secure a vessel, or allow it </w:delText>
        </w:r>
      </w:del>
      <w:r>
        <w:t xml:space="preserve">to </w:t>
      </w:r>
      <w:del w:id="210" w:author="Master Repository Process" w:date="2021-09-24T12:33:00Z">
        <w:r>
          <w:delText>remain</w:delText>
        </w:r>
      </w:del>
      <w:ins w:id="211" w:author="Master Repository Process" w:date="2021-09-24T12:33:00Z">
        <w:r>
          <w:t>be</w:t>
        </w:r>
      </w:ins>
      <w:r>
        <w:t xml:space="preserve"> secured</w:t>
      </w:r>
      <w:del w:id="212" w:author="Master Repository Process" w:date="2021-09-24T12:33:00Z">
        <w:r>
          <w:delText>,</w:delText>
        </w:r>
      </w:del>
      <w:r>
        <w:t xml:space="preserve"> to</w:t>
      </w:r>
      <w:del w:id="213" w:author="Master Repository Process" w:date="2021-09-24T12:33:00Z">
        <w:r>
          <w:delText xml:space="preserve"> — </w:delText>
        </w:r>
      </w:del>
    </w:p>
    <w:p>
      <w:pPr>
        <w:pStyle w:val="Indenta"/>
        <w:rPr>
          <w:del w:id="214" w:author="Master Repository Process" w:date="2021-09-24T12:33:00Z"/>
        </w:rPr>
      </w:pPr>
      <w:del w:id="215" w:author="Master Repository Process" w:date="2021-09-24T12:33:00Z">
        <w:r>
          <w:tab/>
          <w:delText>(a)</w:delText>
        </w:r>
        <w:r>
          <w:tab/>
        </w:r>
      </w:del>
      <w:ins w:id="216" w:author="Master Repository Process" w:date="2021-09-24T12:33:00Z">
        <w:r>
          <w:t xml:space="preserve"> </w:t>
        </w:r>
      </w:ins>
      <w:r>
        <w:t xml:space="preserve">a mooring </w:t>
      </w:r>
      <w:del w:id="217" w:author="Master Repository Process" w:date="2021-09-24T12:33:00Z">
        <w:r>
          <w:delText>to which a vessel is already secured; or</w:delText>
        </w:r>
      </w:del>
    </w:p>
    <w:p>
      <w:pPr>
        <w:pStyle w:val="Indenta"/>
        <w:keepNext/>
        <w:keepLines/>
        <w:rPr>
          <w:del w:id="218" w:author="Master Repository Process" w:date="2021-09-24T12:33:00Z"/>
        </w:rPr>
      </w:pPr>
      <w:del w:id="219" w:author="Master Repository Process" w:date="2021-09-24T12:33:00Z">
        <w:r>
          <w:tab/>
          <w:delText>(b)</w:delText>
        </w:r>
        <w:r>
          <w:tab/>
          <w:delText>a vessel that is secured to a mooring,</w:delText>
        </w:r>
      </w:del>
    </w:p>
    <w:p>
      <w:pPr>
        <w:pStyle w:val="Subsection"/>
        <w:keepLines/>
        <w:rPr>
          <w:del w:id="220" w:author="Master Repository Process" w:date="2021-09-24T12:33:00Z"/>
        </w:rPr>
      </w:pPr>
      <w:del w:id="221" w:author="Master Repository Process" w:date="2021-09-24T12:33:00Z">
        <w:r>
          <w:tab/>
        </w:r>
        <w:r>
          <w:tab/>
        </w:r>
      </w:del>
      <w:r>
        <w:t xml:space="preserve">on a mooring site </w:t>
      </w:r>
      <w:del w:id="222" w:author="Master Repository Process" w:date="2021-09-24T12:33:00Z">
        <w:r>
          <w:delText>in respect of which a mooring licence is in force.</w:delText>
        </w:r>
      </w:del>
    </w:p>
    <w:p>
      <w:pPr>
        <w:pStyle w:val="Penstart"/>
        <w:rPr>
          <w:del w:id="223" w:author="Master Repository Process" w:date="2021-09-24T12:33:00Z"/>
        </w:rPr>
      </w:pPr>
      <w:del w:id="224" w:author="Master Repository Process" w:date="2021-09-24T12:33:00Z">
        <w:r>
          <w:tab/>
          <w:delText>Penalty: $1 000.</w:delText>
        </w:r>
      </w:del>
    </w:p>
    <w:p>
      <w:pPr>
        <w:pStyle w:val="Subsection"/>
        <w:rPr>
          <w:del w:id="225" w:author="Master Repository Process" w:date="2021-09-24T12:33:00Z"/>
        </w:rPr>
      </w:pPr>
      <w:del w:id="226" w:author="Master Repository Process" w:date="2021-09-24T12:33:00Z">
        <w:r>
          <w:tab/>
          <w:delText>(3)</w:delText>
        </w:r>
        <w:r>
          <w:tab/>
          <w:delText>Subregulation (2) does not apply so as to prohibit a tender from being secured to another vessel.</w:delText>
        </w:r>
      </w:del>
    </w:p>
    <w:p>
      <w:pPr>
        <w:pStyle w:val="Subsection"/>
        <w:rPr>
          <w:del w:id="227" w:author="Master Repository Process" w:date="2021-09-24T12:33:00Z"/>
        </w:rPr>
      </w:pPr>
      <w:del w:id="228" w:author="Master Repository Process" w:date="2021-09-24T12:33:00Z">
        <w:r>
          <w:tab/>
          <w:delText>(4)</w:delText>
        </w:r>
        <w:r>
          <w:tab/>
          <w:delText xml:space="preserve">In this regulation — </w:delText>
        </w:r>
      </w:del>
    </w:p>
    <w:p>
      <w:pPr>
        <w:pStyle w:val="Defstart"/>
        <w:rPr>
          <w:del w:id="229" w:author="Master Repository Process" w:date="2021-09-24T12:33:00Z"/>
        </w:rPr>
      </w:pPr>
      <w:del w:id="230" w:author="Master Repository Process" w:date="2021-09-24T12:33:00Z">
        <w:r>
          <w:tab/>
        </w:r>
        <w:r>
          <w:rPr>
            <w:rStyle w:val="CharDefText"/>
          </w:rPr>
          <w:delText>tender</w:delText>
        </w:r>
        <w:r>
          <w:delText xml:space="preserve"> means an auxiliary vessel that — </w:delText>
        </w:r>
      </w:del>
    </w:p>
    <w:p>
      <w:pPr>
        <w:pStyle w:val="Defpara"/>
        <w:rPr>
          <w:del w:id="231" w:author="Master Repository Process" w:date="2021-09-24T12:33:00Z"/>
        </w:rPr>
      </w:pPr>
      <w:del w:id="232" w:author="Master Repository Process" w:date="2021-09-24T12:33:00Z">
        <w:r>
          <w:tab/>
          <w:delText>(a)</w:delText>
        </w:r>
        <w:r>
          <w:tab/>
          <w:delText>is not more than 3.1 metres in length; and</w:delText>
        </w:r>
      </w:del>
    </w:p>
    <w:p>
      <w:pPr>
        <w:pStyle w:val="Defpara"/>
        <w:rPr>
          <w:del w:id="233" w:author="Master Repository Process" w:date="2021-09-24T12:33:00Z"/>
        </w:rPr>
      </w:pPr>
      <w:del w:id="234" w:author="Master Repository Process" w:date="2021-09-24T12:33:00Z">
        <w:r>
          <w:tab/>
          <w:delText>(b)</w:delText>
        </w:r>
        <w:r>
          <w:tab/>
          <w:delText>is propelled by motored power not exceeding 3.73 kilowatts; and</w:delText>
        </w:r>
      </w:del>
    </w:p>
    <w:p>
      <w:pPr>
        <w:pStyle w:val="Defpara"/>
        <w:rPr>
          <w:del w:id="235" w:author="Master Repository Process" w:date="2021-09-24T12:33:00Z"/>
        </w:rPr>
      </w:pPr>
      <w:del w:id="236" w:author="Master Repository Process" w:date="2021-09-24T12:33:00Z">
        <w:r>
          <w:tab/>
          <w:delText>(c)</w:delText>
        </w:r>
        <w:r>
          <w:tab/>
          <w:delText xml:space="preserve">is marked in accordance with regulation 45A(3) of the </w:delText>
        </w:r>
        <w:r>
          <w:rPr>
            <w:i/>
          </w:rPr>
          <w:delText>Navigable Waters Regulations 1958</w:delText>
        </w:r>
        <w:r>
          <w:rPr>
            <w:i/>
            <w:vertAlign w:val="superscript"/>
          </w:rPr>
          <w:delText> </w:delText>
        </w:r>
        <w:r>
          <w:rPr>
            <w:iCs/>
            <w:vertAlign w:val="superscript"/>
          </w:rPr>
          <w:delText>2</w:delText>
        </w:r>
        <w:r>
          <w:rPr>
            <w:i/>
          </w:rPr>
          <w:delText xml:space="preserve"> </w:delText>
        </w:r>
        <w:r>
          <w:delText>or is registered under those regulations; and</w:delText>
        </w:r>
      </w:del>
    </w:p>
    <w:p>
      <w:pPr>
        <w:pStyle w:val="Defpara"/>
        <w:rPr>
          <w:del w:id="237" w:author="Master Repository Process" w:date="2021-09-24T12:33:00Z"/>
        </w:rPr>
      </w:pPr>
      <w:del w:id="238" w:author="Master Repository Process" w:date="2021-09-24T12:33:00Z">
        <w:r>
          <w:tab/>
          <w:delText>(d)</w:delText>
        </w:r>
        <w:r>
          <w:tab/>
          <w:delText>is used as a life boat or means of transportation between the parent vessel and the shore, or for both those purposes, but for no other purpose.</w:delText>
        </w:r>
      </w:del>
    </w:p>
    <w:p>
      <w:pPr>
        <w:pStyle w:val="Heading5"/>
        <w:rPr>
          <w:del w:id="239" w:author="Master Repository Process" w:date="2021-09-24T12:33:00Z"/>
        </w:rPr>
      </w:pPr>
      <w:bookmarkStart w:id="240" w:name="_Toc79505034"/>
      <w:del w:id="241" w:author="Master Repository Process" w:date="2021-09-24T12:33:00Z">
        <w:r>
          <w:rPr>
            <w:rStyle w:val="CharSectno"/>
          </w:rPr>
          <w:delText>6A</w:delText>
        </w:r>
        <w:r>
          <w:delText>.</w:delText>
        </w:r>
        <w:r>
          <w:tab/>
          <w:delText>Use of temporary anchors in mooring control area</w:delText>
        </w:r>
        <w:bookmarkEnd w:id="240"/>
      </w:del>
    </w:p>
    <w:p>
      <w:pPr>
        <w:pStyle w:val="Subsection"/>
        <w:rPr>
          <w:del w:id="242" w:author="Master Repository Process" w:date="2021-09-24T12:33:00Z"/>
        </w:rPr>
      </w:pPr>
      <w:del w:id="243" w:author="Master Repository Process" w:date="2021-09-24T12:33:00Z">
        <w:r>
          <w:tab/>
          <w:delText>(1)</w:delText>
        </w:r>
        <w:r>
          <w:tab/>
          <w:delText xml:space="preserve">A person must not, in a mooring control area — </w:delText>
        </w:r>
      </w:del>
    </w:p>
    <w:p>
      <w:pPr>
        <w:pStyle w:val="Indenta"/>
        <w:rPr>
          <w:del w:id="244" w:author="Master Repository Process" w:date="2021-09-24T12:33:00Z"/>
        </w:rPr>
      </w:pPr>
      <w:del w:id="245" w:author="Master Repository Process" w:date="2021-09-24T12:33:00Z">
        <w:r>
          <w:tab/>
          <w:delText>(a)</w:delText>
        </w:r>
        <w:r>
          <w:tab/>
          <w:delText>secure a vessel, or allow it to remain secured to any gear other than a mooring for a period of more than 6 hours; or</w:delText>
        </w:r>
      </w:del>
    </w:p>
    <w:p>
      <w:pPr>
        <w:pStyle w:val="Indenta"/>
        <w:rPr>
          <w:del w:id="246" w:author="Master Repository Process" w:date="2021-09-24T12:33:00Z"/>
        </w:rPr>
      </w:pPr>
      <w:del w:id="247" w:author="Master Repository Process" w:date="2021-09-24T12:33:00Z">
        <w:r>
          <w:tab/>
          <w:delText>(b)</w:delText>
        </w:r>
        <w:r>
          <w:tab/>
          <w:delText xml:space="preserve">otherwise anchor a vessel, or allow it to remain anchored, for a period of more than 6 hours, </w:delText>
        </w:r>
      </w:del>
    </w:p>
    <w:p>
      <w:pPr>
        <w:pStyle w:val="Subsection"/>
        <w:keepNext/>
      </w:pPr>
      <w:del w:id="248" w:author="Master Repository Process" w:date="2021-09-24T12:33:00Z">
        <w:r>
          <w:tab/>
        </w:r>
        <w:r>
          <w:tab/>
        </w:r>
      </w:del>
      <w:r>
        <w:t xml:space="preserve">unless the vessel </w:t>
      </w:r>
      <w:del w:id="249" w:author="Master Repository Process" w:date="2021-09-24T12:33:00Z">
        <w:r>
          <w:delText>is manned for the whole of the period it is so secured or anchored</w:delText>
        </w:r>
      </w:del>
      <w:ins w:id="250" w:author="Master Repository Process" w:date="2021-09-24T12:33:00Z">
        <w:r>
          <w:t>exhibits the identification sticker so that it is clearly visible from the exterior of the vessel</w:t>
        </w:r>
      </w:ins>
      <w:r>
        <w:t>.</w:t>
      </w:r>
    </w:p>
    <w:p>
      <w:pPr>
        <w:pStyle w:val="Penstart"/>
      </w:pPr>
      <w:r>
        <w:tab/>
        <w:t>Penalty</w:t>
      </w:r>
      <w:del w:id="251" w:author="Master Repository Process" w:date="2021-09-24T12:33:00Z">
        <w:r>
          <w:delText>:</w:delText>
        </w:r>
      </w:del>
      <w:ins w:id="252" w:author="Master Repository Process" w:date="2021-09-24T12:33:00Z">
        <w:r>
          <w:t xml:space="preserve"> for this subregulation: a fine of</w:t>
        </w:r>
      </w:ins>
      <w:r>
        <w:t xml:space="preserve"> $1 000.</w:t>
      </w:r>
    </w:p>
    <w:p>
      <w:pPr>
        <w:pStyle w:val="Subsection"/>
        <w:keepNext/>
        <w:rPr>
          <w:ins w:id="253" w:author="Master Repository Process" w:date="2021-09-24T12:33:00Z"/>
        </w:rPr>
      </w:pPr>
      <w:del w:id="254" w:author="Master Repository Process" w:date="2021-09-24T12:33:00Z">
        <w:r>
          <w:tab/>
          <w:delText>(2)</w:delText>
        </w:r>
        <w:r>
          <w:tab/>
          <w:delText>Subsection </w:delText>
        </w:r>
      </w:del>
      <w:ins w:id="255" w:author="Master Repository Process" w:date="2021-09-24T12:33:00Z">
        <w:r>
          <w:tab/>
          <w:t>(4)</w:t>
        </w:r>
        <w:r>
          <w:tab/>
          <w:t xml:space="preserve">In subregulation (3) — </w:t>
        </w:r>
      </w:ins>
    </w:p>
    <w:p>
      <w:pPr>
        <w:pStyle w:val="Defstart"/>
        <w:rPr>
          <w:ins w:id="256" w:author="Master Repository Process" w:date="2021-09-24T12:33:00Z"/>
        </w:rPr>
      </w:pPr>
      <w:ins w:id="257" w:author="Master Repository Process" w:date="2021-09-24T12:33:00Z">
        <w:r>
          <w:tab/>
        </w:r>
        <w:r>
          <w:rPr>
            <w:rStyle w:val="CharDefText"/>
          </w:rPr>
          <w:t>identification sticker</w:t>
        </w:r>
        <w:r>
          <w:t xml:space="preserve"> means the adhesive sticker referred to in regulation 7D(4)(a), 24(3) or 28</w:t>
        </w:r>
      </w:ins>
      <w:r>
        <w:t>(1</w:t>
      </w:r>
      <w:ins w:id="258" w:author="Master Repository Process" w:date="2021-09-24T12:33:00Z">
        <w:r>
          <w:t>)(c).</w:t>
        </w:r>
      </w:ins>
    </w:p>
    <w:p>
      <w:pPr>
        <w:pStyle w:val="Subsection"/>
        <w:keepNext/>
      </w:pPr>
      <w:ins w:id="259" w:author="Master Repository Process" w:date="2021-09-24T12:33:00Z">
        <w:r>
          <w:tab/>
          <w:t>(5)</w:t>
        </w:r>
        <w:r>
          <w:tab/>
          <w:t>Subregulation (3</w:t>
        </w:r>
      </w:ins>
      <w:r>
        <w:t xml:space="preserve">) does not apply </w:t>
      </w:r>
      <w:del w:id="260" w:author="Master Repository Process" w:date="2021-09-24T12:33:00Z">
        <w:r>
          <w:delText xml:space="preserve">so as </w:delText>
        </w:r>
      </w:del>
      <w:r>
        <w:t xml:space="preserve">to </w:t>
      </w:r>
      <w:del w:id="261" w:author="Master Repository Process" w:date="2021-09-24T12:33:00Z">
        <w:r>
          <w:delText>prohibit</w:delText>
        </w:r>
      </w:del>
      <w:ins w:id="262" w:author="Master Repository Process" w:date="2021-09-24T12:33:00Z">
        <w:r>
          <w:t>a vessel that is</w:t>
        </w:r>
      </w:ins>
      <w:r>
        <w:t xml:space="preserve"> — </w:t>
      </w:r>
    </w:p>
    <w:p>
      <w:pPr>
        <w:pStyle w:val="Indenta"/>
        <w:rPr>
          <w:ins w:id="263" w:author="Master Repository Process" w:date="2021-09-24T12:33:00Z"/>
        </w:rPr>
      </w:pPr>
      <w:del w:id="264" w:author="Master Repository Process" w:date="2021-09-24T12:33:00Z">
        <w:r>
          <w:tab/>
          <w:delText>(a)</w:delText>
        </w:r>
        <w:r>
          <w:tab/>
          <w:delText xml:space="preserve">a tender, as defined in </w:delText>
        </w:r>
      </w:del>
      <w:ins w:id="265" w:author="Master Repository Process" w:date="2021-09-24T12:33:00Z">
        <w:r>
          <w:tab/>
          <w:t>(a)</w:t>
        </w:r>
        <w:r>
          <w:tab/>
          <w:t>authorised under regulation 7F to use the mooring on a rental mooring site; or</w:t>
        </w:r>
      </w:ins>
    </w:p>
    <w:p>
      <w:pPr>
        <w:pStyle w:val="Indenta"/>
        <w:rPr>
          <w:del w:id="266" w:author="Master Repository Process" w:date="2021-09-24T12:33:00Z"/>
        </w:rPr>
      </w:pPr>
      <w:ins w:id="267" w:author="Master Repository Process" w:date="2021-09-24T12:33:00Z">
        <w:r>
          <w:tab/>
          <w:t>(b)</w:t>
        </w:r>
        <w:r>
          <w:tab/>
          <w:t xml:space="preserve">authorised under </w:t>
        </w:r>
      </w:ins>
      <w:r>
        <w:t>regulation </w:t>
      </w:r>
      <w:del w:id="268" w:author="Master Repository Process" w:date="2021-09-24T12:33:00Z">
        <w:r>
          <w:delText>6(4), from being secured</w:delText>
        </w:r>
      </w:del>
      <w:ins w:id="269" w:author="Master Repository Process" w:date="2021-09-24T12:33:00Z">
        <w:r>
          <w:t>7H</w:t>
        </w:r>
      </w:ins>
      <w:r>
        <w:t xml:space="preserve"> to </w:t>
      </w:r>
      <w:del w:id="270" w:author="Master Repository Process" w:date="2021-09-24T12:33:00Z">
        <w:r>
          <w:delText>another vessel; or</w:delText>
        </w:r>
      </w:del>
    </w:p>
    <w:p>
      <w:pPr>
        <w:pStyle w:val="Indenta"/>
      </w:pPr>
      <w:del w:id="271" w:author="Master Repository Process" w:date="2021-09-24T12:33:00Z">
        <w:r>
          <w:tab/>
          <w:delText>(b)</w:delText>
        </w:r>
        <w:r>
          <w:tab/>
        </w:r>
      </w:del>
      <w:ins w:id="272" w:author="Master Repository Process" w:date="2021-09-24T12:33:00Z">
        <w:r>
          <w:t xml:space="preserve">use </w:t>
        </w:r>
      </w:ins>
      <w:r>
        <w:t xml:space="preserve">the </w:t>
      </w:r>
      <w:del w:id="273" w:author="Master Repository Process" w:date="2021-09-24T12:33:00Z">
        <w:r>
          <w:delText>vessel being secured or anchored in the event of</w:delText>
        </w:r>
      </w:del>
      <w:ins w:id="274" w:author="Master Repository Process" w:date="2021-09-24T12:33:00Z">
        <w:r>
          <w:t>mooring on</w:t>
        </w:r>
      </w:ins>
      <w:r>
        <w:t xml:space="preserve"> an emergency</w:t>
      </w:r>
      <w:del w:id="275" w:author="Master Repository Process" w:date="2021-09-24T12:33:00Z">
        <w:r>
          <w:delText>.</w:delText>
        </w:r>
      </w:del>
      <w:ins w:id="276" w:author="Master Repository Process" w:date="2021-09-24T12:33:00Z">
        <w:r>
          <w:t xml:space="preserve"> mooring site; or</w:t>
        </w:r>
      </w:ins>
    </w:p>
    <w:p>
      <w:pPr>
        <w:pStyle w:val="Footnotesection"/>
        <w:rPr>
          <w:del w:id="277" w:author="Master Repository Process" w:date="2021-09-24T12:33:00Z"/>
        </w:rPr>
      </w:pPr>
      <w:del w:id="278" w:author="Master Repository Process" w:date="2021-09-24T12:33:00Z">
        <w:r>
          <w:tab/>
          <w:delText>[Regulation 6A inserted: Gazette 26 May 2006 p. 1879</w:delText>
        </w:r>
        <w:r>
          <w:noBreakHyphen/>
          <w:delText>80.]</w:delText>
        </w:r>
      </w:del>
    </w:p>
    <w:p>
      <w:pPr>
        <w:pStyle w:val="Heading5"/>
        <w:rPr>
          <w:del w:id="279" w:author="Master Repository Process" w:date="2021-09-24T12:33:00Z"/>
        </w:rPr>
      </w:pPr>
      <w:bookmarkStart w:id="280" w:name="_Toc79505035"/>
      <w:del w:id="281" w:author="Master Repository Process" w:date="2021-09-24T12:33:00Z">
        <w:r>
          <w:rPr>
            <w:rStyle w:val="CharSectno"/>
          </w:rPr>
          <w:delText>7</w:delText>
        </w:r>
        <w:r>
          <w:delText>.</w:delText>
        </w:r>
        <w:r>
          <w:tab/>
          <w:delText>Moving vessels</w:delText>
        </w:r>
        <w:bookmarkEnd w:id="280"/>
      </w:del>
    </w:p>
    <w:p>
      <w:pPr>
        <w:pStyle w:val="Subsection"/>
        <w:rPr>
          <w:del w:id="282" w:author="Master Repository Process" w:date="2021-09-24T12:33:00Z"/>
        </w:rPr>
      </w:pPr>
      <w:del w:id="283" w:author="Master Repository Process" w:date="2021-09-24T12:33:00Z">
        <w:r>
          <w:tab/>
          <w:delText>(1)</w:delText>
        </w:r>
        <w:r>
          <w:tab/>
          <w:delText xml:space="preserve">The Director General may direct the owner of a vessel to move the vessel from a mooring control area if the Director General is of the opinion that — </w:delText>
        </w:r>
      </w:del>
    </w:p>
    <w:p>
      <w:pPr>
        <w:pStyle w:val="Indenta"/>
        <w:rPr>
          <w:ins w:id="284" w:author="Master Repository Process" w:date="2021-09-24T12:33:00Z"/>
        </w:rPr>
      </w:pPr>
      <w:del w:id="285" w:author="Master Repository Process" w:date="2021-09-24T12:33:00Z">
        <w:r>
          <w:tab/>
          <w:delText>(a)</w:delText>
        </w:r>
        <w:r>
          <w:tab/>
          <w:delText>the vessel is a threat to safe and unimpeded navigation within the</w:delText>
        </w:r>
      </w:del>
      <w:ins w:id="286" w:author="Master Repository Process" w:date="2021-09-24T12:33:00Z">
        <w:r>
          <w:tab/>
          <w:t>(c)</w:t>
        </w:r>
        <w:r>
          <w:tab/>
          <w:t>authorised under regulation 7I to use the mooring on a courtesy mooring site.</w:t>
        </w:r>
      </w:ins>
    </w:p>
    <w:p>
      <w:pPr>
        <w:pStyle w:val="Indenta"/>
        <w:rPr>
          <w:del w:id="287" w:author="Master Repository Process" w:date="2021-09-24T12:33:00Z"/>
        </w:rPr>
      </w:pPr>
      <w:ins w:id="288" w:author="Master Repository Process" w:date="2021-09-24T12:33:00Z">
        <w:r>
          <w:tab/>
          <w:t>(6)</w:t>
        </w:r>
        <w:r>
          <w:tab/>
          <w:t>A vessel secured to a</w:t>
        </w:r>
      </w:ins>
      <w:r>
        <w:t xml:space="preserve"> mooring </w:t>
      </w:r>
      <w:del w:id="289" w:author="Master Repository Process" w:date="2021-09-24T12:33:00Z">
        <w:r>
          <w:delText>control area; or</w:delText>
        </w:r>
      </w:del>
    </w:p>
    <w:p>
      <w:pPr>
        <w:pStyle w:val="Subsection"/>
        <w:keepNext/>
        <w:rPr>
          <w:ins w:id="290" w:author="Master Repository Process" w:date="2021-09-24T12:33:00Z"/>
        </w:rPr>
      </w:pPr>
      <w:del w:id="291" w:author="Master Repository Process" w:date="2021-09-24T12:33:00Z">
        <w:r>
          <w:tab/>
          <w:delText>(b)</w:delText>
        </w:r>
        <w:r>
          <w:tab/>
          <w:delText>the vessel is impeding the use of</w:delText>
        </w:r>
      </w:del>
      <w:ins w:id="292" w:author="Master Repository Process" w:date="2021-09-24T12:33:00Z">
        <w:r>
          <w:t>on</w:t>
        </w:r>
      </w:ins>
      <w:r>
        <w:t xml:space="preserve"> a mooring site </w:t>
      </w:r>
      <w:del w:id="293" w:author="Master Repository Process" w:date="2021-09-24T12:33:00Z">
        <w:r>
          <w:delText xml:space="preserve">in the </w:delText>
        </w:r>
      </w:del>
      <w:ins w:id="294" w:author="Master Repository Process" w:date="2021-09-24T12:33:00Z">
        <w:r>
          <w:t>is secured at the risk of the owner of the vessel.</w:t>
        </w:r>
      </w:ins>
    </w:p>
    <w:p>
      <w:pPr>
        <w:pStyle w:val="Footnotesection"/>
        <w:rPr>
          <w:ins w:id="295" w:author="Master Repository Process" w:date="2021-09-24T12:33:00Z"/>
        </w:rPr>
      </w:pPr>
      <w:ins w:id="296" w:author="Master Repository Process" w:date="2021-09-24T12:33:00Z">
        <w:r>
          <w:tab/>
          <w:t>[Section 6 inserted: SL 2021/147 r. 9.]</w:t>
        </w:r>
      </w:ins>
    </w:p>
    <w:p>
      <w:pPr>
        <w:pStyle w:val="Ednotesection"/>
        <w:rPr>
          <w:ins w:id="297" w:author="Master Repository Process" w:date="2021-09-24T12:33:00Z"/>
        </w:rPr>
      </w:pPr>
      <w:ins w:id="298" w:author="Master Repository Process" w:date="2021-09-24T12:33:00Z">
        <w:r>
          <w:t>[</w:t>
        </w:r>
        <w:r>
          <w:rPr>
            <w:b/>
          </w:rPr>
          <w:t>6A.</w:t>
        </w:r>
        <w:r>
          <w:tab/>
          <w:t>Deleted: SL 2021/147 r. 9.]</w:t>
        </w:r>
      </w:ins>
    </w:p>
    <w:p>
      <w:pPr>
        <w:pStyle w:val="Heading5"/>
      </w:pPr>
      <w:bookmarkStart w:id="299" w:name="_Toc83377005"/>
      <w:ins w:id="300" w:author="Master Repository Process" w:date="2021-09-24T12:33:00Z">
        <w:r>
          <w:rPr>
            <w:rStyle w:val="CharSectno"/>
          </w:rPr>
          <w:t>7</w:t>
        </w:r>
        <w:r>
          <w:t>.</w:t>
        </w:r>
        <w:r>
          <w:tab/>
          <w:t xml:space="preserve">Securing and anchoring vessels in </w:t>
        </w:r>
      </w:ins>
      <w:r>
        <w:t xml:space="preserve">mooring control </w:t>
      </w:r>
      <w:del w:id="301" w:author="Master Repository Process" w:date="2021-09-24T12:33:00Z">
        <w:r>
          <w:delText>area.</w:delText>
        </w:r>
      </w:del>
      <w:ins w:id="302" w:author="Master Repository Process" w:date="2021-09-24T12:33:00Z">
        <w:r>
          <w:t>areas</w:t>
        </w:r>
      </w:ins>
      <w:bookmarkEnd w:id="299"/>
    </w:p>
    <w:p>
      <w:pPr>
        <w:pStyle w:val="Subsection"/>
        <w:keepNext/>
        <w:rPr>
          <w:ins w:id="303" w:author="Master Repository Process" w:date="2021-09-24T12:33:00Z"/>
        </w:rPr>
      </w:pPr>
      <w:r>
        <w:tab/>
        <w:t>(</w:t>
      </w:r>
      <w:ins w:id="304" w:author="Master Repository Process" w:date="2021-09-24T12:33:00Z">
        <w:r>
          <w:t>1)</w:t>
        </w:r>
        <w:r>
          <w:tab/>
          <w:t xml:space="preserve">In this regulation — </w:t>
        </w:r>
      </w:ins>
    </w:p>
    <w:p>
      <w:pPr>
        <w:pStyle w:val="Defstart"/>
        <w:rPr>
          <w:ins w:id="305" w:author="Master Repository Process" w:date="2021-09-24T12:33:00Z"/>
        </w:rPr>
      </w:pPr>
      <w:ins w:id="306" w:author="Master Repository Process" w:date="2021-09-24T12:33:00Z">
        <w:r>
          <w:tab/>
        </w:r>
        <w:r>
          <w:rPr>
            <w:rStyle w:val="CharDefText"/>
          </w:rPr>
          <w:t>Division </w:t>
        </w:r>
      </w:ins>
      <w:r>
        <w:rPr>
          <w:rStyle w:val="CharDefText"/>
        </w:rPr>
        <w:t>2</w:t>
      </w:r>
      <w:del w:id="307" w:author="Master Repository Process" w:date="2021-09-24T12:33:00Z">
        <w:r>
          <w:delText>)</w:delText>
        </w:r>
        <w:r>
          <w:tab/>
          <w:delText>If the owner</w:delText>
        </w:r>
      </w:del>
      <w:ins w:id="308" w:author="Master Repository Process" w:date="2021-09-24T12:33:00Z">
        <w:r>
          <w:rPr>
            <w:rStyle w:val="CharDefText"/>
          </w:rPr>
          <w:t xml:space="preserve"> mooring control area</w:t>
        </w:r>
        <w:r>
          <w:t xml:space="preserve"> means a mooring control area specified in Schedule 1 Division 2;</w:t>
        </w:r>
      </w:ins>
    </w:p>
    <w:p>
      <w:pPr>
        <w:pStyle w:val="Defstart"/>
        <w:keepNext/>
        <w:rPr>
          <w:ins w:id="309" w:author="Master Repository Process" w:date="2021-09-24T12:33:00Z"/>
        </w:rPr>
      </w:pPr>
      <w:ins w:id="310" w:author="Master Repository Process" w:date="2021-09-24T12:33:00Z">
        <w:r>
          <w:tab/>
        </w:r>
        <w:r>
          <w:rPr>
            <w:rStyle w:val="CharDefText"/>
          </w:rPr>
          <w:t>mooring site</w:t>
        </w:r>
        <w:r>
          <w:t xml:space="preserve"> includes a mooring site in respect</w:t>
        </w:r>
      </w:ins>
      <w:r>
        <w:t xml:space="preserve"> of </w:t>
      </w:r>
      <w:ins w:id="311" w:author="Master Repository Process" w:date="2021-09-24T12:33:00Z">
        <w:r>
          <w:t xml:space="preserve">which a mooring licence — </w:t>
        </w:r>
      </w:ins>
    </w:p>
    <w:p>
      <w:pPr>
        <w:pStyle w:val="Defpara"/>
        <w:rPr>
          <w:ins w:id="312" w:author="Master Repository Process" w:date="2021-09-24T12:33:00Z"/>
        </w:rPr>
      </w:pPr>
      <w:ins w:id="313" w:author="Master Repository Process" w:date="2021-09-24T12:33:00Z">
        <w:r>
          <w:tab/>
          <w:t>(a)</w:t>
        </w:r>
        <w:r>
          <w:tab/>
          <w:t>has previously been in force but is not currently in force; or</w:t>
        </w:r>
      </w:ins>
    </w:p>
    <w:p>
      <w:pPr>
        <w:pStyle w:val="Defpara"/>
        <w:rPr>
          <w:ins w:id="314" w:author="Master Repository Process" w:date="2021-09-24T12:33:00Z"/>
        </w:rPr>
      </w:pPr>
      <w:ins w:id="315" w:author="Master Repository Process" w:date="2021-09-24T12:33:00Z">
        <w:r>
          <w:tab/>
          <w:t>(b)</w:t>
        </w:r>
        <w:r>
          <w:tab/>
          <w:t>has been offered under regulation 11 but not yet accepted.</w:t>
        </w:r>
      </w:ins>
    </w:p>
    <w:p>
      <w:pPr>
        <w:pStyle w:val="Subsection"/>
        <w:keepNext/>
        <w:rPr>
          <w:ins w:id="316" w:author="Master Repository Process" w:date="2021-09-24T12:33:00Z"/>
        </w:rPr>
      </w:pPr>
      <w:ins w:id="317" w:author="Master Repository Process" w:date="2021-09-24T12:33:00Z">
        <w:r>
          <w:tab/>
          <w:t>(2)</w:t>
        </w:r>
        <w:r>
          <w:tab/>
          <w:t xml:space="preserve">A person must not cause or permit </w:t>
        </w:r>
      </w:ins>
      <w:r>
        <w:t xml:space="preserve">a vessel </w:t>
      </w:r>
      <w:del w:id="318" w:author="Master Repository Process" w:date="2021-09-24T12:33:00Z">
        <w:r>
          <w:delText>does not move the</w:delText>
        </w:r>
      </w:del>
      <w:ins w:id="319" w:author="Master Repository Process" w:date="2021-09-24T12:33:00Z">
        <w:r>
          <w:t xml:space="preserve">to be secured or anchored in a mooring control area at a location, or in a manner, that causes a risk of damage to — </w:t>
        </w:r>
      </w:ins>
    </w:p>
    <w:p>
      <w:pPr>
        <w:pStyle w:val="Indenta"/>
        <w:rPr>
          <w:ins w:id="320" w:author="Master Repository Process" w:date="2021-09-24T12:33:00Z"/>
        </w:rPr>
      </w:pPr>
      <w:ins w:id="321" w:author="Master Repository Process" w:date="2021-09-24T12:33:00Z">
        <w:r>
          <w:tab/>
          <w:t>(a)</w:t>
        </w:r>
        <w:r>
          <w:tab/>
          <w:t>a mooring on a mooring site; or</w:t>
        </w:r>
      </w:ins>
    </w:p>
    <w:p>
      <w:pPr>
        <w:pStyle w:val="Indenta"/>
        <w:keepNext/>
        <w:rPr>
          <w:ins w:id="322" w:author="Master Repository Process" w:date="2021-09-24T12:33:00Z"/>
        </w:rPr>
      </w:pPr>
      <w:ins w:id="323" w:author="Master Repository Process" w:date="2021-09-24T12:33:00Z">
        <w:r>
          <w:tab/>
          <w:t>(b)</w:t>
        </w:r>
        <w:r>
          <w:tab/>
          <w:t>a</w:t>
        </w:r>
      </w:ins>
      <w:r>
        <w:t xml:space="preserve"> vessel </w:t>
      </w:r>
      <w:del w:id="324" w:author="Master Repository Process" w:date="2021-09-24T12:33:00Z">
        <w:r>
          <w:delText xml:space="preserve">within a reasonable time after receiving a direction under </w:delText>
        </w:r>
      </w:del>
      <w:ins w:id="325" w:author="Master Repository Process" w:date="2021-09-24T12:33:00Z">
        <w:r>
          <w:t>secured to a mooring on a mooring site.</w:t>
        </w:r>
      </w:ins>
    </w:p>
    <w:p>
      <w:pPr>
        <w:pStyle w:val="Penstart"/>
      </w:pPr>
      <w:ins w:id="326" w:author="Master Repository Process" w:date="2021-09-24T12:33:00Z">
        <w:r>
          <w:tab/>
          <w:t xml:space="preserve">Penalty for this </w:t>
        </w:r>
      </w:ins>
      <w:r>
        <w:t>subregulation</w:t>
      </w:r>
      <w:del w:id="327" w:author="Master Repository Process" w:date="2021-09-24T12:33:00Z">
        <w:r>
          <w:delText xml:space="preserve"> (1) — </w:delText>
        </w:r>
      </w:del>
      <w:ins w:id="328" w:author="Master Repository Process" w:date="2021-09-24T12:33:00Z">
        <w:r>
          <w:t>: a fine of $1 000.</w:t>
        </w:r>
      </w:ins>
    </w:p>
    <w:p>
      <w:pPr>
        <w:pStyle w:val="Indenta"/>
        <w:rPr>
          <w:del w:id="329" w:author="Master Repository Process" w:date="2021-09-24T12:33:00Z"/>
        </w:rPr>
      </w:pPr>
      <w:r>
        <w:tab/>
        <w:t>(</w:t>
      </w:r>
      <w:del w:id="330" w:author="Master Repository Process" w:date="2021-09-24T12:33:00Z">
        <w:r>
          <w:delText>a)</w:delText>
        </w:r>
        <w:r>
          <w:tab/>
          <w:delText>the Director General may</w:delText>
        </w:r>
      </w:del>
      <w:ins w:id="331" w:author="Master Repository Process" w:date="2021-09-24T12:33:00Z">
        <w:r>
          <w:t>3)</w:t>
        </w:r>
        <w:r>
          <w:tab/>
          <w:t>A person must not</w:t>
        </w:r>
      </w:ins>
      <w:r>
        <w:t xml:space="preserve"> cause </w:t>
      </w:r>
      <w:del w:id="332" w:author="Master Repository Process" w:date="2021-09-24T12:33:00Z">
        <w:r>
          <w:delText>the</w:delText>
        </w:r>
      </w:del>
      <w:ins w:id="333" w:author="Master Repository Process" w:date="2021-09-24T12:33:00Z">
        <w:r>
          <w:t>or permit a</w:t>
        </w:r>
      </w:ins>
      <w:r>
        <w:t xml:space="preserve"> vessel to be </w:t>
      </w:r>
      <w:del w:id="334" w:author="Master Repository Process" w:date="2021-09-24T12:33:00Z">
        <w:r>
          <w:delText>moved; and</w:delText>
        </w:r>
      </w:del>
    </w:p>
    <w:p>
      <w:pPr>
        <w:pStyle w:val="Subsection"/>
        <w:keepNext/>
      </w:pPr>
      <w:del w:id="335" w:author="Master Repository Process" w:date="2021-09-24T12:33:00Z">
        <w:r>
          <w:tab/>
          <w:delText>(b)</w:delText>
        </w:r>
        <w:r>
          <w:tab/>
          <w:delText>the owner commits an offence</w:delText>
        </w:r>
      </w:del>
      <w:ins w:id="336" w:author="Master Repository Process" w:date="2021-09-24T12:33:00Z">
        <w:r>
          <w:t>secured or anchored for a period of more than 6 hours in a Division 2 mooring control area</w:t>
        </w:r>
      </w:ins>
      <w:r>
        <w:t>.</w:t>
      </w:r>
    </w:p>
    <w:p>
      <w:pPr>
        <w:pStyle w:val="Penstart"/>
      </w:pPr>
      <w:r>
        <w:tab/>
        <w:t>Penalty</w:t>
      </w:r>
      <w:del w:id="337" w:author="Master Repository Process" w:date="2021-09-24T12:33:00Z">
        <w:r>
          <w:delText>: $2</w:delText>
        </w:r>
      </w:del>
      <w:ins w:id="338" w:author="Master Repository Process" w:date="2021-09-24T12:33:00Z">
        <w:r>
          <w:t xml:space="preserve"> for this subregulation: a fine of $1</w:t>
        </w:r>
      </w:ins>
      <w:r>
        <w:t> 000.</w:t>
      </w:r>
    </w:p>
    <w:p>
      <w:pPr>
        <w:pStyle w:val="Subsection"/>
        <w:rPr>
          <w:ins w:id="339" w:author="Master Repository Process" w:date="2021-09-24T12:33:00Z"/>
        </w:rPr>
      </w:pPr>
      <w:ins w:id="340" w:author="Master Repository Process" w:date="2021-09-24T12:33:00Z">
        <w:r>
          <w:tab/>
          <w:t>(4)</w:t>
        </w:r>
        <w:r>
          <w:tab/>
          <w:t xml:space="preserve">Subregulation (3) does not apply to — </w:t>
        </w:r>
      </w:ins>
    </w:p>
    <w:p>
      <w:pPr>
        <w:pStyle w:val="Indenta"/>
        <w:rPr>
          <w:ins w:id="341" w:author="Master Repository Process" w:date="2021-09-24T12:33:00Z"/>
        </w:rPr>
      </w:pPr>
      <w:ins w:id="342" w:author="Master Repository Process" w:date="2021-09-24T12:33:00Z">
        <w:r>
          <w:tab/>
          <w:t>(a)</w:t>
        </w:r>
        <w:r>
          <w:tab/>
          <w:t>a vessel that is secured to a mooring that is not an anchor; or</w:t>
        </w:r>
      </w:ins>
    </w:p>
    <w:p>
      <w:pPr>
        <w:pStyle w:val="Indenta"/>
        <w:rPr>
          <w:ins w:id="343" w:author="Master Repository Process" w:date="2021-09-24T12:33:00Z"/>
        </w:rPr>
      </w:pPr>
      <w:ins w:id="344" w:author="Master Repository Process" w:date="2021-09-24T12:33:00Z">
        <w:r>
          <w:tab/>
          <w:t>(b)</w:t>
        </w:r>
        <w:r>
          <w:tab/>
          <w:t>a tender that is secured to another vessel; or</w:t>
        </w:r>
      </w:ins>
    </w:p>
    <w:p>
      <w:pPr>
        <w:pStyle w:val="Indenta"/>
        <w:rPr>
          <w:ins w:id="345" w:author="Master Repository Process" w:date="2021-09-24T12:33:00Z"/>
        </w:rPr>
      </w:pPr>
      <w:ins w:id="346" w:author="Master Repository Process" w:date="2021-09-24T12:33:00Z">
        <w:r>
          <w:tab/>
          <w:t>(c)</w:t>
        </w:r>
        <w:r>
          <w:tab/>
          <w:t>a vessel that is secured or anchored in an emergency; or</w:t>
        </w:r>
      </w:ins>
    </w:p>
    <w:p>
      <w:pPr>
        <w:pStyle w:val="Indenta"/>
        <w:keepNext/>
        <w:rPr>
          <w:ins w:id="347" w:author="Master Repository Process" w:date="2021-09-24T12:33:00Z"/>
        </w:rPr>
      </w:pPr>
      <w:ins w:id="348" w:author="Master Repository Process" w:date="2021-09-24T12:33:00Z">
        <w:r>
          <w:tab/>
          <w:t>(d)</w:t>
        </w:r>
        <w:r>
          <w:tab/>
          <w:t>a vessel on which there remains, for the whole of the period that it is secured or anchored, a person who is qualified to move the vessel.</w:t>
        </w:r>
      </w:ins>
    </w:p>
    <w:p>
      <w:pPr>
        <w:pStyle w:val="Footnotesection"/>
        <w:rPr>
          <w:ins w:id="349" w:author="Master Repository Process" w:date="2021-09-24T12:33:00Z"/>
        </w:rPr>
      </w:pPr>
      <w:ins w:id="350" w:author="Master Repository Process" w:date="2021-09-24T12:33:00Z">
        <w:r>
          <w:tab/>
          <w:t>[Section 7 inserted: SL 2021/147 r. 9.]</w:t>
        </w:r>
      </w:ins>
    </w:p>
    <w:p>
      <w:pPr>
        <w:pStyle w:val="Heading3"/>
        <w:rPr>
          <w:ins w:id="351" w:author="Master Repository Process" w:date="2021-09-24T12:33:00Z"/>
        </w:rPr>
      </w:pPr>
      <w:bookmarkStart w:id="352" w:name="_Toc83299686"/>
      <w:bookmarkStart w:id="353" w:name="_Toc83377006"/>
      <w:bookmarkStart w:id="354" w:name="_Toc83291583"/>
      <w:ins w:id="355" w:author="Master Repository Process" w:date="2021-09-24T12:33:00Z">
        <w:r>
          <w:rPr>
            <w:rStyle w:val="CharDivNo"/>
          </w:rPr>
          <w:t>Division 2</w:t>
        </w:r>
        <w:r>
          <w:t> — </w:t>
        </w:r>
        <w:r>
          <w:rPr>
            <w:rStyle w:val="CharDivText"/>
          </w:rPr>
          <w:t>Classes of mooring sites</w:t>
        </w:r>
        <w:bookmarkEnd w:id="352"/>
        <w:bookmarkEnd w:id="353"/>
      </w:ins>
    </w:p>
    <w:p>
      <w:pPr>
        <w:pStyle w:val="Footnoteheading"/>
        <w:rPr>
          <w:ins w:id="356" w:author="Master Repository Process" w:date="2021-09-24T12:33:00Z"/>
        </w:rPr>
      </w:pPr>
      <w:ins w:id="357" w:author="Master Repository Process" w:date="2021-09-24T12:33:00Z">
        <w:r>
          <w:tab/>
          <w:t>[Heading inserted: SL 2021/147 r. 10.]</w:t>
        </w:r>
      </w:ins>
    </w:p>
    <w:p>
      <w:pPr>
        <w:pStyle w:val="Heading5"/>
        <w:rPr>
          <w:ins w:id="358" w:author="Master Repository Process" w:date="2021-09-24T12:33:00Z"/>
        </w:rPr>
      </w:pPr>
      <w:bookmarkStart w:id="359" w:name="_Toc83377007"/>
      <w:ins w:id="360" w:author="Master Repository Process" w:date="2021-09-24T12:33:00Z">
        <w:r>
          <w:rPr>
            <w:rStyle w:val="CharSectno"/>
          </w:rPr>
          <w:t>7A</w:t>
        </w:r>
        <w:r>
          <w:t>.</w:t>
        </w:r>
        <w:r>
          <w:tab/>
          <w:t>Term used: permissible vessel length</w:t>
        </w:r>
        <w:bookmarkEnd w:id="359"/>
      </w:ins>
    </w:p>
    <w:p>
      <w:pPr>
        <w:pStyle w:val="Subsection"/>
        <w:keepNext/>
        <w:rPr>
          <w:ins w:id="361" w:author="Master Repository Process" w:date="2021-09-24T12:33:00Z"/>
        </w:rPr>
      </w:pPr>
      <w:ins w:id="362" w:author="Master Repository Process" w:date="2021-09-24T12:33:00Z">
        <w:r>
          <w:tab/>
        </w:r>
        <w:r>
          <w:tab/>
          <w:t xml:space="preserve">In this Division — </w:t>
        </w:r>
      </w:ins>
    </w:p>
    <w:p>
      <w:pPr>
        <w:pStyle w:val="Defstart"/>
        <w:keepNext/>
        <w:rPr>
          <w:ins w:id="363" w:author="Master Repository Process" w:date="2021-09-24T12:33:00Z"/>
        </w:rPr>
      </w:pPr>
      <w:ins w:id="364" w:author="Master Repository Process" w:date="2021-09-24T12:33:00Z">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ins>
    </w:p>
    <w:p>
      <w:pPr>
        <w:pStyle w:val="Footnotesection"/>
        <w:rPr>
          <w:ins w:id="365" w:author="Master Repository Process" w:date="2021-09-24T12:33:00Z"/>
        </w:rPr>
      </w:pPr>
      <w:r>
        <w:tab/>
        <w:t>[Regulation </w:t>
      </w:r>
      <w:del w:id="366" w:author="Master Repository Process" w:date="2021-09-24T12:33:00Z">
        <w:r>
          <w:delText>7 amended: Gazette 26 May 2006 p. 1880</w:delText>
        </w:r>
      </w:del>
      <w:ins w:id="367" w:author="Master Repository Process" w:date="2021-09-24T12:33:00Z">
        <w:r>
          <w:t>7A inserted: SL 2021/147 r. 10.]</w:t>
        </w:r>
      </w:ins>
    </w:p>
    <w:p>
      <w:pPr>
        <w:pStyle w:val="Heading5"/>
        <w:rPr>
          <w:ins w:id="368" w:author="Master Repository Process" w:date="2021-09-24T12:33:00Z"/>
        </w:rPr>
      </w:pPr>
      <w:bookmarkStart w:id="369" w:name="_Toc83377008"/>
      <w:ins w:id="370" w:author="Master Repository Process" w:date="2021-09-24T12:33:00Z">
        <w:r>
          <w:rPr>
            <w:rStyle w:val="CharSectno"/>
          </w:rPr>
          <w:t>7B</w:t>
        </w:r>
        <w:r>
          <w:t>.</w:t>
        </w:r>
        <w:r>
          <w:tab/>
          <w:t>Designation of mooring sites</w:t>
        </w:r>
        <w:bookmarkEnd w:id="369"/>
      </w:ins>
    </w:p>
    <w:p>
      <w:pPr>
        <w:pStyle w:val="Subsection"/>
        <w:keepNext/>
        <w:rPr>
          <w:ins w:id="371" w:author="Master Repository Process" w:date="2021-09-24T12:33:00Z"/>
        </w:rPr>
      </w:pPr>
      <w:ins w:id="372" w:author="Master Repository Process" w:date="2021-09-24T12:33:00Z">
        <w:r>
          <w:tab/>
          <w:t>(1)</w:t>
        </w:r>
        <w:r>
          <w:tab/>
          <w:t xml:space="preserve">The CEO may designate a mooring site as — </w:t>
        </w:r>
      </w:ins>
    </w:p>
    <w:p>
      <w:pPr>
        <w:pStyle w:val="Indenta"/>
        <w:rPr>
          <w:ins w:id="373" w:author="Master Repository Process" w:date="2021-09-24T12:33:00Z"/>
        </w:rPr>
      </w:pPr>
      <w:ins w:id="374" w:author="Master Repository Process" w:date="2021-09-24T12:33:00Z">
        <w:r>
          <w:tab/>
          <w:t>(a)</w:t>
        </w:r>
        <w:r>
          <w:tab/>
          <w:t>a recreational mooring site; or</w:t>
        </w:r>
      </w:ins>
    </w:p>
    <w:p>
      <w:pPr>
        <w:pStyle w:val="Indenta"/>
        <w:rPr>
          <w:ins w:id="375" w:author="Master Repository Process" w:date="2021-09-24T12:33:00Z"/>
        </w:rPr>
      </w:pPr>
      <w:ins w:id="376" w:author="Master Repository Process" w:date="2021-09-24T12:33:00Z">
        <w:r>
          <w:tab/>
          <w:t>(b)</w:t>
        </w:r>
        <w:r>
          <w:tab/>
          <w:t>a rental mooring site; or</w:t>
        </w:r>
      </w:ins>
    </w:p>
    <w:p>
      <w:pPr>
        <w:pStyle w:val="Indenta"/>
        <w:rPr>
          <w:ins w:id="377" w:author="Master Repository Process" w:date="2021-09-24T12:33:00Z"/>
        </w:rPr>
      </w:pPr>
      <w:ins w:id="378" w:author="Master Repository Process" w:date="2021-09-24T12:33:00Z">
        <w:r>
          <w:tab/>
          <w:t>(c)</w:t>
        </w:r>
        <w:r>
          <w:tab/>
          <w:t>an emergency mooring site; or</w:t>
        </w:r>
      </w:ins>
    </w:p>
    <w:p>
      <w:pPr>
        <w:pStyle w:val="Indenta"/>
        <w:rPr>
          <w:ins w:id="379" w:author="Master Repository Process" w:date="2021-09-24T12:33:00Z"/>
        </w:rPr>
      </w:pPr>
      <w:ins w:id="380" w:author="Master Repository Process" w:date="2021-09-24T12:33:00Z">
        <w:r>
          <w:tab/>
          <w:t>(d)</w:t>
        </w:r>
        <w:r>
          <w:tab/>
          <w:t>a courtesy mooring site; or</w:t>
        </w:r>
      </w:ins>
    </w:p>
    <w:p>
      <w:pPr>
        <w:pStyle w:val="Indenta"/>
        <w:rPr>
          <w:ins w:id="381" w:author="Master Repository Process" w:date="2021-09-24T12:33:00Z"/>
        </w:rPr>
      </w:pPr>
      <w:ins w:id="382" w:author="Master Repository Process" w:date="2021-09-24T12:33:00Z">
        <w:r>
          <w:tab/>
          <w:t>(e)</w:t>
        </w:r>
        <w:r>
          <w:tab/>
          <w:t>a commercial general mooring site; or</w:t>
        </w:r>
      </w:ins>
    </w:p>
    <w:p>
      <w:pPr>
        <w:pStyle w:val="Indenta"/>
        <w:rPr>
          <w:ins w:id="383" w:author="Master Repository Process" w:date="2021-09-24T12:33:00Z"/>
        </w:rPr>
      </w:pPr>
      <w:ins w:id="384" w:author="Master Repository Process" w:date="2021-09-24T12:33:00Z">
        <w:r>
          <w:tab/>
          <w:t>(f)</w:t>
        </w:r>
        <w:r>
          <w:tab/>
          <w:t>a commercial resources mooring site.</w:t>
        </w:r>
      </w:ins>
    </w:p>
    <w:p>
      <w:pPr>
        <w:pStyle w:val="Subsection"/>
        <w:keepNext/>
        <w:rPr>
          <w:ins w:id="385" w:author="Master Repository Process" w:date="2021-09-24T12:33:00Z"/>
        </w:rPr>
      </w:pPr>
      <w:ins w:id="386" w:author="Master Repository Process" w:date="2021-09-24T12:33:00Z">
        <w:r>
          <w:tab/>
          <w:t>(2)</w:t>
        </w:r>
        <w:r>
          <w:tab/>
          <w:t>The CEO may exercise the power conferred under subregulation (1) to change the designation of a mooring site previously designated under that subregulation.</w:t>
        </w:r>
      </w:ins>
    </w:p>
    <w:p>
      <w:pPr>
        <w:pStyle w:val="Footnotesection"/>
        <w:rPr>
          <w:ins w:id="387" w:author="Master Repository Process" w:date="2021-09-24T12:33:00Z"/>
        </w:rPr>
      </w:pPr>
      <w:ins w:id="388" w:author="Master Repository Process" w:date="2021-09-24T12:33:00Z">
        <w:r>
          <w:tab/>
          <w:t>[Regulation 7B inserted: SL 2021/147 r. 10.]</w:t>
        </w:r>
      </w:ins>
    </w:p>
    <w:p>
      <w:pPr>
        <w:pStyle w:val="Heading5"/>
        <w:rPr>
          <w:ins w:id="389" w:author="Master Repository Process" w:date="2021-09-24T12:33:00Z"/>
        </w:rPr>
      </w:pPr>
      <w:bookmarkStart w:id="390" w:name="_Toc83377009"/>
      <w:ins w:id="391" w:author="Master Repository Process" w:date="2021-09-24T12:33:00Z">
        <w:r>
          <w:rPr>
            <w:rStyle w:val="CharSectno"/>
          </w:rPr>
          <w:t>7C</w:t>
        </w:r>
        <w:r>
          <w:t>.</w:t>
        </w:r>
        <w:r>
          <w:tab/>
          <w:t>Recreational mooring sites: use by licensees</w:t>
        </w:r>
        <w:bookmarkEnd w:id="390"/>
      </w:ins>
    </w:p>
    <w:p>
      <w:pPr>
        <w:pStyle w:val="Subsection"/>
        <w:rPr>
          <w:ins w:id="392" w:author="Master Repository Process" w:date="2021-09-24T12:33:00Z"/>
        </w:rPr>
      </w:pPr>
      <w:ins w:id="393" w:author="Master Repository Process" w:date="2021-09-24T12:33:00Z">
        <w:r>
          <w:tab/>
          <w:t>(1)</w:t>
        </w:r>
        <w:r>
          <w:tab/>
          <w:t>A recreational mooring site is a mooring site for a pleasure vessel.</w:t>
        </w:r>
      </w:ins>
    </w:p>
    <w:p>
      <w:pPr>
        <w:pStyle w:val="Subsection"/>
        <w:keepNext/>
        <w:rPr>
          <w:ins w:id="394" w:author="Master Repository Process" w:date="2021-09-24T12:33:00Z"/>
        </w:rPr>
      </w:pPr>
      <w:ins w:id="395" w:author="Master Repository Process" w:date="2021-09-24T12:33:00Z">
        <w:r>
          <w:tab/>
          <w:t>(2)</w:t>
        </w:r>
        <w:r>
          <w:tab/>
          <w:t xml:space="preserve">Subject to this regulation and regulation 7D, a mooring licensee whose mooring licence specifies a recreational mooring site has the exclusive use of the mooring on that mooring site by — </w:t>
        </w:r>
      </w:ins>
    </w:p>
    <w:p>
      <w:pPr>
        <w:pStyle w:val="Indenta"/>
        <w:rPr>
          <w:ins w:id="396" w:author="Master Repository Process" w:date="2021-09-24T12:33:00Z"/>
        </w:rPr>
      </w:pPr>
      <w:ins w:id="397" w:author="Master Repository Process" w:date="2021-09-24T12:33:00Z">
        <w:r>
          <w:tab/>
          <w:t>(a)</w:t>
        </w:r>
        <w:r>
          <w:tab/>
          <w:t>the licensed vessel for that mooring site; and</w:t>
        </w:r>
      </w:ins>
    </w:p>
    <w:p>
      <w:pPr>
        <w:pStyle w:val="Indenta"/>
        <w:rPr>
          <w:ins w:id="398" w:author="Master Repository Process" w:date="2021-09-24T12:33:00Z"/>
        </w:rPr>
      </w:pPr>
      <w:ins w:id="399" w:author="Master Repository Process" w:date="2021-09-24T12:33:00Z">
        <w:r>
          <w:tab/>
          <w:t>(b)</w:t>
        </w:r>
        <w:r>
          <w:tab/>
          <w:t>any additional vessel for that mooring site.</w:t>
        </w:r>
      </w:ins>
    </w:p>
    <w:p>
      <w:pPr>
        <w:pStyle w:val="Subsection"/>
        <w:rPr>
          <w:ins w:id="400" w:author="Master Repository Process" w:date="2021-09-24T12:33:00Z"/>
        </w:rPr>
      </w:pPr>
      <w:ins w:id="401" w:author="Master Repository Process" w:date="2021-09-24T12:33:00Z">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ins>
    </w:p>
    <w:p>
      <w:pPr>
        <w:pStyle w:val="Subsection"/>
        <w:rPr>
          <w:ins w:id="402" w:author="Master Repository Process" w:date="2021-09-24T12:33:00Z"/>
        </w:rPr>
      </w:pPr>
      <w:ins w:id="403" w:author="Master Repository Process" w:date="2021-09-24T12:33:00Z">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ins>
    </w:p>
    <w:p>
      <w:pPr>
        <w:pStyle w:val="Subsection"/>
        <w:rPr>
          <w:ins w:id="404" w:author="Master Repository Process" w:date="2021-09-24T12:33:00Z"/>
        </w:rPr>
      </w:pPr>
      <w:ins w:id="405" w:author="Master Repository Process" w:date="2021-09-24T12:33:00Z">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ins>
    </w:p>
    <w:p>
      <w:pPr>
        <w:pStyle w:val="Subsection"/>
        <w:keepNext/>
        <w:rPr>
          <w:ins w:id="406" w:author="Master Repository Process" w:date="2021-09-24T12:33:00Z"/>
        </w:rPr>
      </w:pPr>
      <w:ins w:id="407" w:author="Master Repository Process" w:date="2021-09-24T12:33:00Z">
        <w:r>
          <w:tab/>
          <w:t>(6)</w:t>
        </w:r>
        <w:r>
          <w:tab/>
          <w:t xml:space="preserve">The authorisation of a licensed vessel under regulation 7D(2) by the operation of subregulation (5) — </w:t>
        </w:r>
      </w:ins>
    </w:p>
    <w:p>
      <w:pPr>
        <w:pStyle w:val="Indenta"/>
        <w:rPr>
          <w:ins w:id="408" w:author="Master Repository Process" w:date="2021-09-24T12:33:00Z"/>
        </w:rPr>
      </w:pPr>
      <w:ins w:id="409" w:author="Master Repository Process" w:date="2021-09-24T12:33:00Z">
        <w:r>
          <w:tab/>
          <w:t>(a)</w:t>
        </w:r>
        <w:r>
          <w:tab/>
          <w:t>has no effect during any period when the mooring licensee’s annual mooring licence fee remains unpaid after the day on which payment is required under regulation 13(2); and</w:t>
        </w:r>
      </w:ins>
    </w:p>
    <w:p>
      <w:pPr>
        <w:pStyle w:val="Indenta"/>
        <w:rPr>
          <w:ins w:id="410" w:author="Master Repository Process" w:date="2021-09-24T12:33:00Z"/>
        </w:rPr>
      </w:pPr>
      <w:ins w:id="411" w:author="Master Repository Process" w:date="2021-09-24T12:33:00Z">
        <w:r>
          <w:tab/>
          <w:t>(b)</w:t>
        </w:r>
        <w:r>
          <w:tab/>
          <w:t>is cancelled if the mooring licensee gives notice under subregulation (4).</w:t>
        </w:r>
      </w:ins>
    </w:p>
    <w:p>
      <w:pPr>
        <w:pStyle w:val="Subsection"/>
        <w:rPr>
          <w:ins w:id="412" w:author="Master Repository Process" w:date="2021-09-24T12:33:00Z"/>
        </w:rPr>
      </w:pPr>
      <w:ins w:id="413" w:author="Master Repository Process" w:date="2021-09-24T12:33:00Z">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ins>
    </w:p>
    <w:p>
      <w:pPr>
        <w:pStyle w:val="Subsection"/>
        <w:keepNext/>
        <w:rPr>
          <w:ins w:id="414" w:author="Master Repository Process" w:date="2021-09-24T12:33:00Z"/>
        </w:rPr>
      </w:pPr>
      <w:ins w:id="415" w:author="Master Repository Process" w:date="2021-09-24T12:33:00Z">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ins>
    </w:p>
    <w:p>
      <w:pPr>
        <w:pStyle w:val="Footnotesection"/>
        <w:rPr>
          <w:ins w:id="416" w:author="Master Repository Process" w:date="2021-09-24T12:33:00Z"/>
        </w:rPr>
      </w:pPr>
      <w:ins w:id="417" w:author="Master Repository Process" w:date="2021-09-24T12:33:00Z">
        <w:r>
          <w:tab/>
          <w:t>[Regulation 7C inserted: SL 2021/147 r. 10.]</w:t>
        </w:r>
      </w:ins>
    </w:p>
    <w:p>
      <w:pPr>
        <w:pStyle w:val="Heading5"/>
        <w:rPr>
          <w:ins w:id="418" w:author="Master Repository Process" w:date="2021-09-24T12:33:00Z"/>
        </w:rPr>
      </w:pPr>
      <w:bookmarkStart w:id="419" w:name="_Toc83377010"/>
      <w:ins w:id="420" w:author="Master Repository Process" w:date="2021-09-24T12:33:00Z">
        <w:r>
          <w:rPr>
            <w:rStyle w:val="CharSectno"/>
          </w:rPr>
          <w:t>7D</w:t>
        </w:r>
        <w:r>
          <w:t>.</w:t>
        </w:r>
        <w:r>
          <w:tab/>
          <w:t>Recreational mooring sites: use of shared</w:t>
        </w:r>
        <w:r>
          <w:noBreakHyphen/>
          <w:t>use moorings</w:t>
        </w:r>
        <w:bookmarkEnd w:id="419"/>
        <w:r>
          <w:t xml:space="preserve"> </w:t>
        </w:r>
      </w:ins>
    </w:p>
    <w:p>
      <w:pPr>
        <w:pStyle w:val="Subsection"/>
        <w:keepNext/>
        <w:rPr>
          <w:ins w:id="421" w:author="Master Repository Process" w:date="2021-09-24T12:33:00Z"/>
        </w:rPr>
      </w:pPr>
      <w:ins w:id="422" w:author="Master Repository Process" w:date="2021-09-24T12:33:00Z">
        <w:r>
          <w:tab/>
          <w:t>(1)</w:t>
        </w:r>
        <w:r>
          <w:tab/>
          <w:t xml:space="preserve">In this regulation — </w:t>
        </w:r>
      </w:ins>
    </w:p>
    <w:p>
      <w:pPr>
        <w:pStyle w:val="Defstart"/>
        <w:rPr>
          <w:ins w:id="423" w:author="Master Repository Process" w:date="2021-09-24T12:33:00Z"/>
        </w:rPr>
      </w:pPr>
      <w:ins w:id="424" w:author="Master Repository Process" w:date="2021-09-24T12:33:00Z">
        <w:r>
          <w:tab/>
        </w:r>
        <w:r>
          <w:rPr>
            <w:rStyle w:val="CharDefText"/>
          </w:rPr>
          <w:t>shared</w:t>
        </w:r>
        <w:r>
          <w:rPr>
            <w:rStyle w:val="CharDefText"/>
          </w:rPr>
          <w:noBreakHyphen/>
          <w:t>use mooring</w:t>
        </w:r>
        <w:r>
          <w:t xml:space="preserve"> means the mooring on a shared</w:t>
        </w:r>
        <w:r>
          <w:noBreakHyphen/>
          <w:t>use recreational mooring site.</w:t>
        </w:r>
      </w:ins>
    </w:p>
    <w:p>
      <w:pPr>
        <w:pStyle w:val="Subsection"/>
        <w:rPr>
          <w:ins w:id="425" w:author="Master Repository Process" w:date="2021-09-24T12:33:00Z"/>
        </w:rPr>
      </w:pPr>
      <w:ins w:id="426" w:author="Master Repository Process" w:date="2021-09-24T12:33:00Z">
        <w:r>
          <w:tab/>
          <w:t>(2)</w:t>
        </w:r>
        <w:r>
          <w:tab/>
          <w:t>Subject to subregulation (5), if the owner of a pleasure vessel applies to the CEO in the approved form, the CEO may, by written notice given to the applicant, authorise the vessel to use any shared</w:t>
        </w:r>
        <w:r>
          <w:noBreakHyphen/>
          <w:t>use mooring.</w:t>
        </w:r>
      </w:ins>
    </w:p>
    <w:p>
      <w:pPr>
        <w:pStyle w:val="Subsection"/>
        <w:keepNext/>
        <w:rPr>
          <w:ins w:id="427" w:author="Master Repository Process" w:date="2021-09-24T12:33:00Z"/>
        </w:rPr>
      </w:pPr>
      <w:ins w:id="428" w:author="Master Repository Process" w:date="2021-09-24T12:33:00Z">
        <w:r>
          <w:tab/>
          <w:t>(3)</w:t>
        </w:r>
        <w:r>
          <w:tab/>
          <w:t xml:space="preserve">An application under subregulation (2) — </w:t>
        </w:r>
      </w:ins>
    </w:p>
    <w:p>
      <w:pPr>
        <w:pStyle w:val="Indenta"/>
        <w:rPr>
          <w:ins w:id="429" w:author="Master Repository Process" w:date="2021-09-24T12:33:00Z"/>
        </w:rPr>
      </w:pPr>
      <w:ins w:id="430" w:author="Master Repository Process" w:date="2021-09-24T12:33:00Z">
        <w:r>
          <w:tab/>
          <w:t>(a)</w:t>
        </w:r>
        <w:r>
          <w:tab/>
          <w:t>must be made by an individual who has reached 17 years of age whose principal place of residence is in the State; and</w:t>
        </w:r>
      </w:ins>
    </w:p>
    <w:p>
      <w:pPr>
        <w:pStyle w:val="Indenta"/>
        <w:rPr>
          <w:ins w:id="431" w:author="Master Repository Process" w:date="2021-09-24T12:33:00Z"/>
        </w:rPr>
      </w:pPr>
      <w:ins w:id="432" w:author="Master Repository Process" w:date="2021-09-24T12:33:00Z">
        <w:r>
          <w:tab/>
          <w:t>(b)</w:t>
        </w:r>
        <w:r>
          <w:tab/>
          <w:t>must be accompanied by the fee specified in Schedule 3 item 1; and</w:t>
        </w:r>
      </w:ins>
    </w:p>
    <w:p>
      <w:pPr>
        <w:pStyle w:val="Indenta"/>
        <w:rPr>
          <w:ins w:id="433" w:author="Master Repository Process" w:date="2021-09-24T12:33:00Z"/>
        </w:rPr>
      </w:pPr>
      <w:ins w:id="434" w:author="Master Repository Process" w:date="2021-09-24T12:33:00Z">
        <w:r>
          <w:tab/>
          <w:t>(c)</w:t>
        </w:r>
        <w:r>
          <w:tab/>
          <w:t>must provide the particulars of the vessel proposed to use any shared</w:t>
        </w:r>
        <w:r>
          <w:noBreakHyphen/>
          <w:t>use mooring, including satisfactory evidence of the vessel’s length and ownership.</w:t>
        </w:r>
      </w:ins>
    </w:p>
    <w:p>
      <w:pPr>
        <w:pStyle w:val="Subsection"/>
        <w:keepNext/>
        <w:rPr>
          <w:ins w:id="435" w:author="Master Repository Process" w:date="2021-09-24T12:33:00Z"/>
        </w:rPr>
      </w:pPr>
      <w:ins w:id="436" w:author="Master Repository Process" w:date="2021-09-24T12:33:00Z">
        <w:r>
          <w:tab/>
          <w:t>(4)</w:t>
        </w:r>
        <w:r>
          <w:tab/>
          <w:t xml:space="preserve">The authorisation by the CEO under subregulation (2) (including by the operation of regulation 7C(5)), may be given subject to conditions, including conditions relating to — </w:t>
        </w:r>
      </w:ins>
    </w:p>
    <w:p>
      <w:pPr>
        <w:pStyle w:val="Indenta"/>
        <w:rPr>
          <w:ins w:id="437" w:author="Master Repository Process" w:date="2021-09-24T12:33:00Z"/>
        </w:rPr>
      </w:pPr>
      <w:ins w:id="438" w:author="Master Repository Process" w:date="2021-09-24T12:33:00Z">
        <w:r>
          <w:tab/>
          <w:t>(a)</w:t>
        </w:r>
        <w:r>
          <w:tab/>
          <w:t>the use of an adhesive sticker designed to identify a vessel using a shared</w:t>
        </w:r>
        <w:r>
          <w:noBreakHyphen/>
          <w:t>use mooring; and</w:t>
        </w:r>
      </w:ins>
    </w:p>
    <w:p>
      <w:pPr>
        <w:pStyle w:val="Indenta"/>
        <w:rPr>
          <w:ins w:id="439" w:author="Master Repository Process" w:date="2021-09-24T12:33:00Z"/>
        </w:rPr>
      </w:pPr>
      <w:ins w:id="440" w:author="Master Repository Process" w:date="2021-09-24T12:33:00Z">
        <w:r>
          <w:tab/>
          <w:t>(b)</w:t>
        </w:r>
        <w:r>
          <w:tab/>
          <w:t>the times when a person who is qualified to move the vessel may be required to remain on a vessel using a shared</w:t>
        </w:r>
        <w:r>
          <w:noBreakHyphen/>
          <w:t>use mooring.</w:t>
        </w:r>
      </w:ins>
    </w:p>
    <w:p>
      <w:pPr>
        <w:pStyle w:val="Subsection"/>
        <w:keepNext/>
        <w:rPr>
          <w:ins w:id="441" w:author="Master Repository Process" w:date="2021-09-24T12:33:00Z"/>
        </w:rPr>
      </w:pPr>
      <w:ins w:id="442" w:author="Master Repository Process" w:date="2021-09-24T12:33:00Z">
        <w:r>
          <w:tab/>
          <w:t>(5)</w:t>
        </w:r>
        <w:r>
          <w:tab/>
          <w:t>The authorisation for a vessel to use a shared</w:t>
        </w:r>
        <w:r>
          <w:noBreakHyphen/>
          <w:t xml:space="preserve">use mooring — </w:t>
        </w:r>
      </w:ins>
    </w:p>
    <w:p>
      <w:pPr>
        <w:pStyle w:val="Indenta"/>
        <w:rPr>
          <w:ins w:id="443" w:author="Master Repository Process" w:date="2021-09-24T12:33:00Z"/>
        </w:rPr>
      </w:pPr>
      <w:ins w:id="444" w:author="Master Repository Process" w:date="2021-09-24T12:33:00Z">
        <w:r>
          <w:tab/>
          <w:t>(a)</w:t>
        </w:r>
        <w:r>
          <w:tab/>
          <w:t>subject to paragraph (d) and regulation 7C(6) — is valid for the period of 12 months; and</w:t>
        </w:r>
      </w:ins>
    </w:p>
    <w:p>
      <w:pPr>
        <w:pStyle w:val="Indenta"/>
        <w:rPr>
          <w:ins w:id="445" w:author="Master Repository Process" w:date="2021-09-24T12:33:00Z"/>
        </w:rPr>
      </w:pPr>
      <w:ins w:id="446" w:author="Master Repository Process" w:date="2021-09-24T12:33:00Z">
        <w:r>
          <w:tab/>
          <w:t>(b)</w:t>
        </w:r>
        <w:r>
          <w:tab/>
          <w:t>has effect only if the length of the vessel does not exceed the permissible vessel length for the mooring site; and</w:t>
        </w:r>
      </w:ins>
    </w:p>
    <w:p>
      <w:pPr>
        <w:pStyle w:val="Indenta"/>
        <w:keepNext/>
        <w:rPr>
          <w:ins w:id="447" w:author="Master Repository Process" w:date="2021-09-24T12:33:00Z"/>
        </w:rPr>
      </w:pPr>
      <w:ins w:id="448" w:author="Master Repository Process" w:date="2021-09-24T12:33:00Z">
        <w:r>
          <w:tab/>
          <w:t>(c)</w:t>
        </w:r>
        <w:r>
          <w:tab/>
          <w:t xml:space="preserve">is suspended for any period during which the use of the mooring is required for — </w:t>
        </w:r>
      </w:ins>
    </w:p>
    <w:p>
      <w:pPr>
        <w:pStyle w:val="Indenti"/>
        <w:rPr>
          <w:ins w:id="449" w:author="Master Repository Process" w:date="2021-09-24T12:33:00Z"/>
        </w:rPr>
      </w:pPr>
      <w:ins w:id="450" w:author="Master Repository Process" w:date="2021-09-24T12:33:00Z">
        <w:r>
          <w:tab/>
          <w:t>(i)</w:t>
        </w:r>
        <w:r>
          <w:tab/>
          <w:t>the licensed vessel for the mooring site; or</w:t>
        </w:r>
      </w:ins>
    </w:p>
    <w:p>
      <w:pPr>
        <w:pStyle w:val="Indenti"/>
        <w:rPr>
          <w:ins w:id="451" w:author="Master Repository Process" w:date="2021-09-24T12:33:00Z"/>
        </w:rPr>
      </w:pPr>
      <w:ins w:id="452" w:author="Master Repository Process" w:date="2021-09-24T12:33:00Z">
        <w:r>
          <w:tab/>
          <w:t>(ii)</w:t>
        </w:r>
        <w:r>
          <w:tab/>
          <w:t>any additional vessel for the mooring site;</w:t>
        </w:r>
      </w:ins>
    </w:p>
    <w:p>
      <w:pPr>
        <w:pStyle w:val="Indenta"/>
        <w:rPr>
          <w:ins w:id="453" w:author="Master Repository Process" w:date="2021-09-24T12:33:00Z"/>
        </w:rPr>
      </w:pPr>
      <w:ins w:id="454" w:author="Master Repository Process" w:date="2021-09-24T12:33:00Z">
        <w:r>
          <w:tab/>
        </w:r>
        <w:r>
          <w:tab/>
          <w:t>and</w:t>
        </w:r>
      </w:ins>
    </w:p>
    <w:p>
      <w:pPr>
        <w:pStyle w:val="Indenta"/>
        <w:keepNext/>
        <w:rPr>
          <w:ins w:id="455" w:author="Master Repository Process" w:date="2021-09-24T12:33:00Z"/>
        </w:rPr>
      </w:pPr>
      <w:ins w:id="456" w:author="Master Repository Process" w:date="2021-09-24T12:33:00Z">
        <w:r>
          <w:tab/>
          <w:t>(d)</w:t>
        </w:r>
        <w:r>
          <w:tab/>
          <w:t>may be cancelled by the CEO if any condition to which the authorisation is subject under subregulation (4) is breached.</w:t>
        </w:r>
      </w:ins>
    </w:p>
    <w:p>
      <w:pPr>
        <w:pStyle w:val="Footnotesection"/>
        <w:rPr>
          <w:ins w:id="457" w:author="Master Repository Process" w:date="2021-09-24T12:33:00Z"/>
        </w:rPr>
      </w:pPr>
      <w:ins w:id="458" w:author="Master Repository Process" w:date="2021-09-24T12:33:00Z">
        <w:r>
          <w:tab/>
          <w:t>[Regulation 7D inserted: SL 2021/147 r. 10.]</w:t>
        </w:r>
      </w:ins>
    </w:p>
    <w:p>
      <w:pPr>
        <w:pStyle w:val="Heading5"/>
        <w:rPr>
          <w:ins w:id="459" w:author="Master Repository Process" w:date="2021-09-24T12:33:00Z"/>
        </w:rPr>
      </w:pPr>
      <w:bookmarkStart w:id="460" w:name="_Toc83377011"/>
      <w:ins w:id="461" w:author="Master Repository Process" w:date="2021-09-24T12:33:00Z">
        <w:r>
          <w:rPr>
            <w:rStyle w:val="CharSectno"/>
          </w:rPr>
          <w:t>7E</w:t>
        </w:r>
        <w:r>
          <w:t>.</w:t>
        </w:r>
        <w:r>
          <w:tab/>
          <w:t>Cancellation of shared</w:t>
        </w:r>
        <w:r>
          <w:noBreakHyphen/>
          <w:t>use authorisation</w:t>
        </w:r>
        <w:bookmarkEnd w:id="460"/>
      </w:ins>
    </w:p>
    <w:p>
      <w:pPr>
        <w:pStyle w:val="Subsection"/>
        <w:keepNext/>
        <w:rPr>
          <w:ins w:id="462" w:author="Master Repository Process" w:date="2021-09-24T12:33:00Z"/>
        </w:rPr>
      </w:pPr>
      <w:ins w:id="463" w:author="Master Repository Process" w:date="2021-09-24T12:33:00Z">
        <w:r>
          <w:tab/>
          <w:t>(1)</w:t>
        </w:r>
        <w:r>
          <w:tab/>
          <w:t xml:space="preserve">In this regulation — </w:t>
        </w:r>
      </w:ins>
    </w:p>
    <w:p>
      <w:pPr>
        <w:pStyle w:val="Defstart"/>
        <w:rPr>
          <w:ins w:id="464" w:author="Master Repository Process" w:date="2021-09-24T12:33:00Z"/>
        </w:rPr>
      </w:pPr>
      <w:ins w:id="465" w:author="Master Repository Process" w:date="2021-09-24T12:33:00Z">
        <w:r>
          <w:tab/>
        </w:r>
        <w:r>
          <w:rPr>
            <w:rStyle w:val="CharDefText"/>
          </w:rPr>
          <w:t>authorisation</w:t>
        </w:r>
        <w:r>
          <w:t xml:space="preserve"> means an authorisation given by the CEO under regulation 7D(2).</w:t>
        </w:r>
      </w:ins>
    </w:p>
    <w:p>
      <w:pPr>
        <w:pStyle w:val="Subsection"/>
        <w:rPr>
          <w:ins w:id="466" w:author="Master Repository Process" w:date="2021-09-24T12:33:00Z"/>
        </w:rPr>
      </w:pPr>
      <w:ins w:id="467" w:author="Master Repository Process" w:date="2021-09-24T12:33:00Z">
        <w:r>
          <w:tab/>
          <w:t>(2)</w:t>
        </w:r>
        <w:r>
          <w:tab/>
          <w:t>If the CEO proposes to cancel an authorisation, the CEO must give the owner of the vessel that is the subject of the authorisation written notice of the proposal and the reasons for the proposal.</w:t>
        </w:r>
      </w:ins>
    </w:p>
    <w:p>
      <w:pPr>
        <w:pStyle w:val="Subsection"/>
        <w:rPr>
          <w:ins w:id="468" w:author="Master Repository Process" w:date="2021-09-24T12:33:00Z"/>
        </w:rPr>
      </w:pPr>
      <w:ins w:id="469" w:author="Master Repository Process" w:date="2021-09-24T12:33:00Z">
        <w:r>
          <w:tab/>
          <w:t>(3)</w:t>
        </w:r>
        <w:r>
          <w:tab/>
          <w:t>A notice given under subregulation (2) must state that, within 14 days after the notice is given, the owner of the vessel may make written representations to the CEO concerning the proposed cancellation.</w:t>
        </w:r>
      </w:ins>
    </w:p>
    <w:p>
      <w:pPr>
        <w:pStyle w:val="Subsection"/>
        <w:rPr>
          <w:ins w:id="470" w:author="Master Repository Process" w:date="2021-09-24T12:33:00Z"/>
        </w:rPr>
      </w:pPr>
      <w:ins w:id="471" w:author="Master Repository Process" w:date="2021-09-24T12:33:00Z">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ins>
    </w:p>
    <w:p>
      <w:pPr>
        <w:pStyle w:val="Subsection"/>
        <w:keepNext/>
        <w:rPr>
          <w:ins w:id="472" w:author="Master Repository Process" w:date="2021-09-24T12:33:00Z"/>
        </w:rPr>
      </w:pPr>
      <w:ins w:id="473" w:author="Master Repository Process" w:date="2021-09-24T12:33:00Z">
        <w:r>
          <w:tab/>
          <w:t>(5)</w:t>
        </w:r>
        <w:r>
          <w:tab/>
          <w:t xml:space="preserve">The cancellation of an authorisation has effect — </w:t>
        </w:r>
      </w:ins>
    </w:p>
    <w:p>
      <w:pPr>
        <w:pStyle w:val="Indenta"/>
        <w:rPr>
          <w:ins w:id="474" w:author="Master Repository Process" w:date="2021-09-24T12:33:00Z"/>
        </w:rPr>
      </w:pPr>
      <w:ins w:id="475" w:author="Master Repository Process" w:date="2021-09-24T12:33:00Z">
        <w:r>
          <w:tab/>
          <w:t>(a)</w:t>
        </w:r>
        <w:r>
          <w:tab/>
          <w:t>on the date specified in the notice, which must be later than the date the notice is given; or</w:t>
        </w:r>
      </w:ins>
    </w:p>
    <w:p>
      <w:pPr>
        <w:pStyle w:val="Indenta"/>
        <w:rPr>
          <w:ins w:id="476" w:author="Master Repository Process" w:date="2021-09-24T12:33:00Z"/>
        </w:rPr>
      </w:pPr>
      <w:ins w:id="477" w:author="Master Repository Process" w:date="2021-09-24T12:33:00Z">
        <w:r>
          <w:tab/>
          <w:t>(b)</w:t>
        </w:r>
        <w:r>
          <w:tab/>
          <w:t>if no date is specified in the notice — 7 days after the notice is given.</w:t>
        </w:r>
      </w:ins>
    </w:p>
    <w:p>
      <w:pPr>
        <w:pStyle w:val="Subsection"/>
        <w:keepNext/>
        <w:rPr>
          <w:ins w:id="478" w:author="Master Repository Process" w:date="2021-09-24T12:33:00Z"/>
        </w:rPr>
      </w:pPr>
      <w:ins w:id="479" w:author="Master Repository Process" w:date="2021-09-24T12:33:00Z">
        <w:r>
          <w:tab/>
          <w:t>(6)</w:t>
        </w:r>
        <w:r>
          <w:tab/>
          <w:t xml:space="preserve">The validity of a mooring licensee’s mooring licence is not affected if — </w:t>
        </w:r>
      </w:ins>
    </w:p>
    <w:p>
      <w:pPr>
        <w:pStyle w:val="Indenta"/>
        <w:rPr>
          <w:ins w:id="480" w:author="Master Repository Process" w:date="2021-09-24T12:33:00Z"/>
        </w:rPr>
      </w:pPr>
      <w:ins w:id="481" w:author="Master Repository Process" w:date="2021-09-24T12:33:00Z">
        <w:r>
          <w:tab/>
          <w:t>(a)</w:t>
        </w:r>
        <w:r>
          <w:tab/>
          <w:t>the licensee’s licensed vessel is authorised under regulation 7D(2) by the operation of regulation 7C(5); and</w:t>
        </w:r>
      </w:ins>
    </w:p>
    <w:p>
      <w:pPr>
        <w:pStyle w:val="Indenta"/>
        <w:keepNext/>
        <w:rPr>
          <w:ins w:id="482" w:author="Master Repository Process" w:date="2021-09-24T12:33:00Z"/>
        </w:rPr>
      </w:pPr>
      <w:ins w:id="483" w:author="Master Repository Process" w:date="2021-09-24T12:33:00Z">
        <w:r>
          <w:tab/>
          <w:t>(b)</w:t>
        </w:r>
        <w:r>
          <w:tab/>
          <w:t>the authorisation is cancelled by the CEO or otherwise ceases to have effect.</w:t>
        </w:r>
      </w:ins>
    </w:p>
    <w:p>
      <w:pPr>
        <w:pStyle w:val="Footnotesection"/>
        <w:rPr>
          <w:ins w:id="484" w:author="Master Repository Process" w:date="2021-09-24T12:33:00Z"/>
        </w:rPr>
      </w:pPr>
      <w:ins w:id="485" w:author="Master Repository Process" w:date="2021-09-24T12:33:00Z">
        <w:r>
          <w:tab/>
          <w:t>[Regulation 7E inserted: SL 2021/147 r. 10.]</w:t>
        </w:r>
      </w:ins>
    </w:p>
    <w:p>
      <w:pPr>
        <w:pStyle w:val="Heading5"/>
        <w:rPr>
          <w:ins w:id="486" w:author="Master Repository Process" w:date="2021-09-24T12:33:00Z"/>
        </w:rPr>
      </w:pPr>
      <w:bookmarkStart w:id="487" w:name="_Toc83377012"/>
      <w:ins w:id="488" w:author="Master Repository Process" w:date="2021-09-24T12:33:00Z">
        <w:r>
          <w:rPr>
            <w:rStyle w:val="CharSectno"/>
          </w:rPr>
          <w:t>7F</w:t>
        </w:r>
        <w:r>
          <w:t>.</w:t>
        </w:r>
        <w:r>
          <w:tab/>
          <w:t>Rental moorings sites</w:t>
        </w:r>
        <w:bookmarkEnd w:id="487"/>
      </w:ins>
    </w:p>
    <w:p>
      <w:pPr>
        <w:pStyle w:val="Subsection"/>
        <w:keepNext/>
        <w:rPr>
          <w:ins w:id="489" w:author="Master Repository Process" w:date="2021-09-24T12:33:00Z"/>
        </w:rPr>
      </w:pPr>
      <w:ins w:id="490" w:author="Master Repository Process" w:date="2021-09-24T12:33:00Z">
        <w:r>
          <w:tab/>
          <w:t>(1)</w:t>
        </w:r>
        <w:r>
          <w:tab/>
          <w:t xml:space="preserve">In this regulation and regulation 7G — </w:t>
        </w:r>
      </w:ins>
    </w:p>
    <w:p>
      <w:pPr>
        <w:pStyle w:val="Defstart"/>
        <w:rPr>
          <w:ins w:id="491" w:author="Master Repository Process" w:date="2021-09-24T12:33:00Z"/>
        </w:rPr>
      </w:pPr>
      <w:ins w:id="492" w:author="Master Repository Process" w:date="2021-09-24T12:33:00Z">
        <w:r>
          <w:tab/>
        </w:r>
        <w:r>
          <w:rPr>
            <w:rStyle w:val="CharDefText"/>
          </w:rPr>
          <w:t>rental period</w:t>
        </w:r>
        <w:r>
          <w:t xml:space="preserve"> means the period determined by the CEO under subregulation (2);</w:t>
        </w:r>
      </w:ins>
    </w:p>
    <w:p>
      <w:pPr>
        <w:pStyle w:val="Defstart"/>
        <w:rPr>
          <w:ins w:id="493" w:author="Master Repository Process" w:date="2021-09-24T12:33:00Z"/>
        </w:rPr>
      </w:pPr>
      <w:ins w:id="494" w:author="Master Repository Process" w:date="2021-09-24T12:33:00Z">
        <w:r>
          <w:tab/>
        </w:r>
        <w:r>
          <w:rPr>
            <w:rStyle w:val="CharDefText"/>
          </w:rPr>
          <w:t>specified mooring site</w:t>
        </w:r>
        <w:r>
          <w:t xml:space="preserve"> means the rental mooring site specified in an application under subregulation (2).</w:t>
        </w:r>
      </w:ins>
    </w:p>
    <w:p>
      <w:pPr>
        <w:pStyle w:val="Subsection"/>
        <w:rPr>
          <w:ins w:id="495" w:author="Master Repository Process" w:date="2021-09-24T12:33:00Z"/>
        </w:rPr>
      </w:pPr>
      <w:ins w:id="496" w:author="Master Repository Process" w:date="2021-09-24T12:33:00Z">
        <w:r>
          <w:tab/>
          <w:t>(2)</w:t>
        </w:r>
        <w:r>
          <w:tab/>
          <w:t>If a person applies to the CEO in the approved form, the CEO may, by written notice given to the applicant, authorise the vessel specified in the application to use the specified mooring site for the period determined by the CEO.</w:t>
        </w:r>
      </w:ins>
    </w:p>
    <w:p>
      <w:pPr>
        <w:pStyle w:val="Subsection"/>
        <w:rPr>
          <w:ins w:id="497" w:author="Master Repository Process" w:date="2021-09-24T12:33:00Z"/>
        </w:rPr>
      </w:pPr>
      <w:ins w:id="498" w:author="Master Repository Process" w:date="2021-09-24T12:33:00Z">
        <w:r>
          <w:tab/>
          <w:t>(3)</w:t>
        </w:r>
        <w:r>
          <w:tab/>
          <w:t>When determining the rental period, the CEO must have regard to the information provided by the applicant under subregulation (4)(d).</w:t>
        </w:r>
      </w:ins>
    </w:p>
    <w:p>
      <w:pPr>
        <w:pStyle w:val="Subsection"/>
        <w:keepNext/>
        <w:rPr>
          <w:ins w:id="499" w:author="Master Repository Process" w:date="2021-09-24T12:33:00Z"/>
        </w:rPr>
      </w:pPr>
      <w:ins w:id="500" w:author="Master Repository Process" w:date="2021-09-24T12:33:00Z">
        <w:r>
          <w:tab/>
          <w:t>(4)</w:t>
        </w:r>
        <w:r>
          <w:tab/>
          <w:t xml:space="preserve">An application under subregulation (2) — </w:t>
        </w:r>
      </w:ins>
    </w:p>
    <w:p>
      <w:pPr>
        <w:pStyle w:val="Indenta"/>
        <w:rPr>
          <w:ins w:id="501" w:author="Master Repository Process" w:date="2021-09-24T12:33:00Z"/>
        </w:rPr>
      </w:pPr>
      <w:ins w:id="502" w:author="Master Repository Process" w:date="2021-09-24T12:33:00Z">
        <w:r>
          <w:tab/>
          <w:t>(a)</w:t>
        </w:r>
        <w:r>
          <w:tab/>
          <w:t>must be made by an individual who has reached 17 years of age; and</w:t>
        </w:r>
      </w:ins>
    </w:p>
    <w:p>
      <w:pPr>
        <w:pStyle w:val="Indenta"/>
        <w:rPr>
          <w:ins w:id="503" w:author="Master Repository Process" w:date="2021-09-24T12:33:00Z"/>
        </w:rPr>
      </w:pPr>
      <w:ins w:id="504" w:author="Master Repository Process" w:date="2021-09-24T12:33:00Z">
        <w:r>
          <w:tab/>
          <w:t>(b)</w:t>
        </w:r>
        <w:r>
          <w:tab/>
          <w:t>must be accompanied by the fee specified in Schedule 3 item 2; and</w:t>
        </w:r>
      </w:ins>
    </w:p>
    <w:p>
      <w:pPr>
        <w:pStyle w:val="Indenta"/>
        <w:rPr>
          <w:ins w:id="505" w:author="Master Repository Process" w:date="2021-09-24T12:33:00Z"/>
        </w:rPr>
      </w:pPr>
      <w:ins w:id="506" w:author="Master Repository Process" w:date="2021-09-24T12:33:00Z">
        <w:r>
          <w:tab/>
          <w:t>(c)</w:t>
        </w:r>
        <w:r>
          <w:tab/>
          <w:t>must provide the particulars of the vessel proposed to use the specified mooring site, including satisfactory evidence of the vessel’s length; and</w:t>
        </w:r>
      </w:ins>
    </w:p>
    <w:p>
      <w:pPr>
        <w:pStyle w:val="Indenta"/>
        <w:rPr>
          <w:ins w:id="507" w:author="Master Repository Process" w:date="2021-09-24T12:33:00Z"/>
        </w:rPr>
      </w:pPr>
      <w:ins w:id="508" w:author="Master Repository Process" w:date="2021-09-24T12:33:00Z">
        <w:r>
          <w:tab/>
          <w:t>(d)</w:t>
        </w:r>
        <w:r>
          <w:tab/>
          <w:t>must state the dates on which the period requested by the applicant as the rental period begins and ends.</w:t>
        </w:r>
      </w:ins>
    </w:p>
    <w:p>
      <w:pPr>
        <w:pStyle w:val="Subsection"/>
        <w:keepNext/>
        <w:rPr>
          <w:ins w:id="509" w:author="Master Repository Process" w:date="2021-09-24T12:33:00Z"/>
        </w:rPr>
      </w:pPr>
      <w:ins w:id="510" w:author="Master Repository Process" w:date="2021-09-24T12:33:00Z">
        <w:r>
          <w:tab/>
          <w:t>(5)</w:t>
        </w:r>
        <w:r>
          <w:tab/>
          <w:t xml:space="preserve">The authorisation by the CEO under subregulation (2) — </w:t>
        </w:r>
      </w:ins>
    </w:p>
    <w:p>
      <w:pPr>
        <w:pStyle w:val="Indenta"/>
        <w:rPr>
          <w:ins w:id="511" w:author="Master Repository Process" w:date="2021-09-24T12:33:00Z"/>
        </w:rPr>
      </w:pPr>
      <w:ins w:id="512" w:author="Master Repository Process" w:date="2021-09-24T12:33:00Z">
        <w:r>
          <w:tab/>
          <w:t>(a)</w:t>
        </w:r>
        <w:r>
          <w:tab/>
          <w:t>may be given subject to conditions, including conditions relating to the maximum vessel length for the specified mooring site; and</w:t>
        </w:r>
      </w:ins>
    </w:p>
    <w:p>
      <w:pPr>
        <w:pStyle w:val="Indenta"/>
        <w:rPr>
          <w:ins w:id="513" w:author="Master Repository Process" w:date="2021-09-24T12:33:00Z"/>
        </w:rPr>
      </w:pPr>
      <w:ins w:id="514" w:author="Master Repository Process" w:date="2021-09-24T12:33:00Z">
        <w:r>
          <w:tab/>
          <w:t>(b)</w:t>
        </w:r>
        <w:r>
          <w:tab/>
          <w:t>may be cancelled by the CEO if any condition to which the authorisation is subject under paragraph (a) is breached.</w:t>
        </w:r>
      </w:ins>
    </w:p>
    <w:p>
      <w:pPr>
        <w:pStyle w:val="Subsection"/>
        <w:rPr>
          <w:ins w:id="515" w:author="Master Repository Process" w:date="2021-09-24T12:33:00Z"/>
        </w:rPr>
      </w:pPr>
      <w:ins w:id="516" w:author="Master Repository Process" w:date="2021-09-24T12:33:00Z">
        <w:r>
          <w:tab/>
          <w:t>(6)</w:t>
        </w:r>
        <w:r>
          <w:tab/>
          <w:t>The CEO must give written notice of the cancellation of an authorisation, including the reasons for the cancellation, to the person who applied for the authorisation.</w:t>
        </w:r>
      </w:ins>
    </w:p>
    <w:p>
      <w:pPr>
        <w:pStyle w:val="Subsection"/>
        <w:rPr>
          <w:ins w:id="517" w:author="Master Repository Process" w:date="2021-09-24T12:33:00Z"/>
        </w:rPr>
      </w:pPr>
      <w:ins w:id="518" w:author="Master Repository Process" w:date="2021-09-24T12:33:00Z">
        <w:r>
          <w:tab/>
          <w:t>(7)</w:t>
        </w:r>
        <w:r>
          <w:tab/>
          <w:t xml:space="preserve">Without limiting the </w:t>
        </w:r>
        <w:r>
          <w:rPr>
            <w:i/>
          </w:rPr>
          <w:t>Interpretation Act 1984</w:t>
        </w:r>
        <w:r>
          <w:t xml:space="preserve"> sections 75 and 76, the notice may be given by being attached to the vessel that is the subject of the authorisation.</w:t>
        </w:r>
      </w:ins>
    </w:p>
    <w:p>
      <w:pPr>
        <w:pStyle w:val="Subsection"/>
        <w:keepNext/>
        <w:rPr>
          <w:ins w:id="519" w:author="Master Repository Process" w:date="2021-09-24T12:33:00Z"/>
        </w:rPr>
      </w:pPr>
      <w:ins w:id="520" w:author="Master Repository Process" w:date="2021-09-24T12:33:00Z">
        <w:r>
          <w:tab/>
          <w:t>(8)</w:t>
        </w:r>
        <w:r>
          <w:tab/>
          <w:t xml:space="preserve">The cancellation of an authorisation has effect — </w:t>
        </w:r>
      </w:ins>
    </w:p>
    <w:p>
      <w:pPr>
        <w:pStyle w:val="Indenta"/>
        <w:rPr>
          <w:ins w:id="521" w:author="Master Repository Process" w:date="2021-09-24T12:33:00Z"/>
        </w:rPr>
      </w:pPr>
      <w:ins w:id="522" w:author="Master Repository Process" w:date="2021-09-24T12:33:00Z">
        <w:r>
          <w:tab/>
          <w:t>(a)</w:t>
        </w:r>
        <w:r>
          <w:tab/>
          <w:t>on the date specified in the notice, which must be later than the date the notice is given; or</w:t>
        </w:r>
      </w:ins>
    </w:p>
    <w:p>
      <w:pPr>
        <w:pStyle w:val="Indenta"/>
        <w:keepNext/>
        <w:rPr>
          <w:ins w:id="523" w:author="Master Repository Process" w:date="2021-09-24T12:33:00Z"/>
        </w:rPr>
      </w:pPr>
      <w:ins w:id="524" w:author="Master Repository Process" w:date="2021-09-24T12:33:00Z">
        <w:r>
          <w:tab/>
          <w:t>(b)</w:t>
        </w:r>
        <w:r>
          <w:tab/>
          <w:t>if no date is specified in the notice — 7 days after the notice is given.</w:t>
        </w:r>
      </w:ins>
    </w:p>
    <w:p>
      <w:pPr>
        <w:pStyle w:val="Footnotesection"/>
        <w:rPr>
          <w:ins w:id="525" w:author="Master Repository Process" w:date="2021-09-24T12:33:00Z"/>
        </w:rPr>
      </w:pPr>
      <w:ins w:id="526" w:author="Master Repository Process" w:date="2021-09-24T12:33:00Z">
        <w:r>
          <w:tab/>
          <w:t>[Regulation 7F inserted: SL 2021/147 r. 10.]</w:t>
        </w:r>
      </w:ins>
    </w:p>
    <w:p>
      <w:pPr>
        <w:pStyle w:val="Heading5"/>
        <w:rPr>
          <w:ins w:id="527" w:author="Master Repository Process" w:date="2021-09-24T12:33:00Z"/>
        </w:rPr>
      </w:pPr>
      <w:bookmarkStart w:id="528" w:name="_Toc83377013"/>
      <w:ins w:id="529" w:author="Master Repository Process" w:date="2021-09-24T12:33:00Z">
        <w:r>
          <w:rPr>
            <w:rStyle w:val="CharSectno"/>
          </w:rPr>
          <w:t>7G</w:t>
        </w:r>
        <w:r>
          <w:t>.</w:t>
        </w:r>
        <w:r>
          <w:tab/>
          <w:t>Refund of rental mooring site fee</w:t>
        </w:r>
        <w:bookmarkEnd w:id="528"/>
      </w:ins>
    </w:p>
    <w:p>
      <w:pPr>
        <w:pStyle w:val="Subsection"/>
        <w:keepNext/>
        <w:rPr>
          <w:ins w:id="530" w:author="Master Repository Process" w:date="2021-09-24T12:33:00Z"/>
        </w:rPr>
      </w:pPr>
      <w:ins w:id="531" w:author="Master Repository Process" w:date="2021-09-24T12:33:00Z">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ins>
    </w:p>
    <w:p>
      <w:pPr>
        <w:pStyle w:val="Indenta"/>
        <w:rPr>
          <w:ins w:id="532" w:author="Master Repository Process" w:date="2021-09-24T12:33:00Z"/>
        </w:rPr>
      </w:pPr>
      <w:ins w:id="533" w:author="Master Repository Process" w:date="2021-09-24T12:33:00Z">
        <w:r>
          <w:tab/>
          <w:t>(a)</w:t>
        </w:r>
        <w:r>
          <w:tab/>
          <w:t>may determine and retain a reasonable amount of the fee paid under regulation 7F(4)(b) as a cancellation fee; and</w:t>
        </w:r>
      </w:ins>
    </w:p>
    <w:p>
      <w:pPr>
        <w:pStyle w:val="Indenta"/>
        <w:rPr>
          <w:ins w:id="534" w:author="Master Repository Process" w:date="2021-09-24T12:33:00Z"/>
        </w:rPr>
      </w:pPr>
      <w:ins w:id="535" w:author="Master Repository Process" w:date="2021-09-24T12:33:00Z">
        <w:r>
          <w:tab/>
          <w:t>(b)</w:t>
        </w:r>
        <w:r>
          <w:tab/>
          <w:t>must refund to the person the balance of that fee.</w:t>
        </w:r>
      </w:ins>
    </w:p>
    <w:p>
      <w:pPr>
        <w:pStyle w:val="Subsection"/>
        <w:keepNext/>
        <w:rPr>
          <w:ins w:id="536" w:author="Master Repository Process" w:date="2021-09-24T12:33:00Z"/>
        </w:rPr>
      </w:pPr>
      <w:ins w:id="537" w:author="Master Repository Process" w:date="2021-09-24T12:33:00Z">
        <w:r>
          <w:tab/>
          <w:t>(2)</w:t>
        </w:r>
        <w:r>
          <w:tab/>
          <w:t xml:space="preserve">The reasonable amount referred to in subregulation (1)(a) — </w:t>
        </w:r>
      </w:ins>
    </w:p>
    <w:p>
      <w:pPr>
        <w:pStyle w:val="Indenta"/>
        <w:rPr>
          <w:ins w:id="538" w:author="Master Repository Process" w:date="2021-09-24T12:33:00Z"/>
        </w:rPr>
      </w:pPr>
      <w:ins w:id="539" w:author="Master Repository Process" w:date="2021-09-24T12:33:00Z">
        <w:r>
          <w:tab/>
          <w:t>(a)</w:t>
        </w:r>
        <w:r>
          <w:tab/>
          <w:t>may vary according to the circumstances in which the applicant notifies the CEO under subregulation (1), including how long before the beginning of the rental period the notification is given; and</w:t>
        </w:r>
      </w:ins>
    </w:p>
    <w:p>
      <w:pPr>
        <w:pStyle w:val="Indenta"/>
        <w:rPr>
          <w:ins w:id="540" w:author="Master Repository Process" w:date="2021-09-24T12:33:00Z"/>
        </w:rPr>
      </w:pPr>
      <w:ins w:id="541" w:author="Master Repository Process" w:date="2021-09-24T12:33:00Z">
        <w:r>
          <w:tab/>
          <w:t>(b)</w:t>
        </w:r>
        <w:r>
          <w:tab/>
          <w:t>must not exceed 50% of the relevant fee paid by the applicant.</w:t>
        </w:r>
      </w:ins>
    </w:p>
    <w:p>
      <w:pPr>
        <w:pStyle w:val="Subsection"/>
        <w:keepNext/>
        <w:rPr>
          <w:ins w:id="542" w:author="Master Repository Process" w:date="2021-09-24T12:33:00Z"/>
        </w:rPr>
      </w:pPr>
      <w:ins w:id="543" w:author="Master Repository Process" w:date="2021-09-24T12:33:00Z">
        <w:r>
          <w:tab/>
          <w:t>(3)</w:t>
        </w:r>
        <w:r>
          <w:tab/>
          <w:t>The CEO may refund all of the relevant fee paid by the applicant if the CEO determines that it is appropriate to do so in the circumstances.</w:t>
        </w:r>
      </w:ins>
    </w:p>
    <w:p>
      <w:pPr>
        <w:pStyle w:val="Footnotesection"/>
        <w:rPr>
          <w:ins w:id="544" w:author="Master Repository Process" w:date="2021-09-24T12:33:00Z"/>
        </w:rPr>
      </w:pPr>
      <w:ins w:id="545" w:author="Master Repository Process" w:date="2021-09-24T12:33:00Z">
        <w:r>
          <w:tab/>
          <w:t>[Regulation 7G inserted: SL 2021/147 r. 10.]</w:t>
        </w:r>
      </w:ins>
    </w:p>
    <w:p>
      <w:pPr>
        <w:pStyle w:val="Heading5"/>
        <w:rPr>
          <w:ins w:id="546" w:author="Master Repository Process" w:date="2021-09-24T12:33:00Z"/>
        </w:rPr>
      </w:pPr>
      <w:bookmarkStart w:id="547" w:name="_Toc83377014"/>
      <w:ins w:id="548" w:author="Master Repository Process" w:date="2021-09-24T12:33:00Z">
        <w:r>
          <w:rPr>
            <w:rStyle w:val="CharSectno"/>
          </w:rPr>
          <w:t>7H</w:t>
        </w:r>
        <w:r>
          <w:t>.</w:t>
        </w:r>
        <w:r>
          <w:tab/>
          <w:t>Emergency mooring sites</w:t>
        </w:r>
        <w:bookmarkEnd w:id="547"/>
      </w:ins>
    </w:p>
    <w:p>
      <w:pPr>
        <w:pStyle w:val="Subsection"/>
        <w:keepNext/>
        <w:rPr>
          <w:ins w:id="549" w:author="Master Repository Process" w:date="2021-09-24T12:33:00Z"/>
        </w:rPr>
      </w:pPr>
      <w:ins w:id="550" w:author="Master Repository Process" w:date="2021-09-24T12:33:00Z">
        <w:r>
          <w:tab/>
          <w:t>(1)</w:t>
        </w:r>
        <w:r>
          <w:tab/>
          <w:t xml:space="preserve">The mooring on an emergency mooring site may be used by a vessel without charge — </w:t>
        </w:r>
      </w:ins>
    </w:p>
    <w:p>
      <w:pPr>
        <w:pStyle w:val="Indenta"/>
        <w:rPr>
          <w:ins w:id="551" w:author="Master Repository Process" w:date="2021-09-24T12:33:00Z"/>
        </w:rPr>
      </w:pPr>
      <w:ins w:id="552" w:author="Master Repository Process" w:date="2021-09-24T12:33:00Z">
        <w:r>
          <w:tab/>
          <w:t>(a)</w:t>
        </w:r>
        <w:r>
          <w:tab/>
          <w:t>for the period during which the vessel is experiencing an emergency; or</w:t>
        </w:r>
      </w:ins>
    </w:p>
    <w:p>
      <w:pPr>
        <w:pStyle w:val="Indenta"/>
        <w:rPr>
          <w:ins w:id="553" w:author="Master Repository Process" w:date="2021-09-24T12:33:00Z"/>
        </w:rPr>
      </w:pPr>
      <w:ins w:id="554" w:author="Master Repository Process" w:date="2021-09-24T12:33:00Z">
        <w:r>
          <w:tab/>
          <w:t>(b)</w:t>
        </w:r>
        <w:r>
          <w:tab/>
          <w:t>for any longer approved period.</w:t>
        </w:r>
      </w:ins>
    </w:p>
    <w:p>
      <w:pPr>
        <w:pStyle w:val="Subsection"/>
        <w:keepNext/>
        <w:rPr>
          <w:ins w:id="555" w:author="Master Repository Process" w:date="2021-09-24T12:33:00Z"/>
        </w:rPr>
      </w:pPr>
      <w:ins w:id="556" w:author="Master Repository Process" w:date="2021-09-24T12:33:00Z">
        <w:r>
          <w:tab/>
          <w:t>(2)</w:t>
        </w:r>
        <w:r>
          <w:tab/>
          <w:t>Within 24 hours after a vessel is secured to the mooring on an emergency mooring site, the person in charge of the vessel must notify the CEO in the approved manner of the vessel having been so secured.</w:t>
        </w:r>
      </w:ins>
    </w:p>
    <w:p>
      <w:pPr>
        <w:pStyle w:val="Penstart"/>
        <w:rPr>
          <w:ins w:id="557" w:author="Master Repository Process" w:date="2021-09-24T12:33:00Z"/>
        </w:rPr>
      </w:pPr>
      <w:ins w:id="558" w:author="Master Repository Process" w:date="2021-09-24T12:33:00Z">
        <w:r>
          <w:tab/>
          <w:t>Penalty for this subregulation: a fine of $1 000.</w:t>
        </w:r>
      </w:ins>
    </w:p>
    <w:p>
      <w:pPr>
        <w:pStyle w:val="Subsection"/>
        <w:keepNext/>
        <w:rPr>
          <w:ins w:id="559" w:author="Master Repository Process" w:date="2021-09-24T12:33:00Z"/>
        </w:rPr>
      </w:pPr>
      <w:ins w:id="560" w:author="Master Repository Process" w:date="2021-09-24T12:33:00Z">
        <w:r>
          <w:tab/>
          <w:t>(3)</w:t>
        </w:r>
        <w:r>
          <w:tab/>
          <w:t xml:space="preserve">The person in charge of a vessel must not, without the approval of the CEO, cause or permit the vessel to be secured to the mooring on an emergency mooring site if — </w:t>
        </w:r>
      </w:ins>
    </w:p>
    <w:p>
      <w:pPr>
        <w:pStyle w:val="Indenta"/>
        <w:rPr>
          <w:ins w:id="561" w:author="Master Repository Process" w:date="2021-09-24T12:33:00Z"/>
        </w:rPr>
      </w:pPr>
      <w:ins w:id="562" w:author="Master Repository Process" w:date="2021-09-24T12:33:00Z">
        <w:r>
          <w:tab/>
          <w:t>(a)</w:t>
        </w:r>
        <w:r>
          <w:tab/>
          <w:t>the vessel is not experiencing an emergency; or</w:t>
        </w:r>
      </w:ins>
    </w:p>
    <w:p>
      <w:pPr>
        <w:pStyle w:val="Indenta"/>
        <w:rPr>
          <w:ins w:id="563" w:author="Master Repository Process" w:date="2021-09-24T12:33:00Z"/>
        </w:rPr>
      </w:pPr>
      <w:ins w:id="564" w:author="Master Repository Process" w:date="2021-09-24T12:33:00Z">
        <w:r>
          <w:tab/>
          <w:t>(b)</w:t>
        </w:r>
        <w:r>
          <w:tab/>
          <w:t>the emergency that the vessel was experiencing has ended; or</w:t>
        </w:r>
      </w:ins>
    </w:p>
    <w:p>
      <w:pPr>
        <w:pStyle w:val="Indenta"/>
        <w:keepNext/>
        <w:rPr>
          <w:ins w:id="565" w:author="Master Repository Process" w:date="2021-09-24T12:33:00Z"/>
        </w:rPr>
      </w:pPr>
      <w:ins w:id="566" w:author="Master Repository Process" w:date="2021-09-24T12:33:00Z">
        <w:r>
          <w:tab/>
          <w:t>(c)</w:t>
        </w:r>
        <w:r>
          <w:tab/>
          <w:t>the length of the vessel exceeds the maximum vessel length for the mooring site, as marked on the buoy that forms part of that mooring.</w:t>
        </w:r>
      </w:ins>
    </w:p>
    <w:p>
      <w:pPr>
        <w:pStyle w:val="Penstart"/>
        <w:keepNext/>
        <w:rPr>
          <w:ins w:id="567" w:author="Master Repository Process" w:date="2021-09-24T12:33:00Z"/>
        </w:rPr>
      </w:pPr>
      <w:ins w:id="568" w:author="Master Repository Process" w:date="2021-09-24T12:33:00Z">
        <w:r>
          <w:tab/>
          <w:t>Penalty for this subregulation: a fine of $1 000.</w:t>
        </w:r>
      </w:ins>
    </w:p>
    <w:p>
      <w:pPr>
        <w:pStyle w:val="Footnotesection"/>
        <w:rPr>
          <w:ins w:id="569" w:author="Master Repository Process" w:date="2021-09-24T12:33:00Z"/>
        </w:rPr>
      </w:pPr>
      <w:ins w:id="570" w:author="Master Repository Process" w:date="2021-09-24T12:33:00Z">
        <w:r>
          <w:tab/>
          <w:t>[Regulation 7H inserted: SL 2021/147 r. 10.]</w:t>
        </w:r>
      </w:ins>
    </w:p>
    <w:p>
      <w:pPr>
        <w:pStyle w:val="Heading5"/>
        <w:rPr>
          <w:ins w:id="571" w:author="Master Repository Process" w:date="2021-09-24T12:33:00Z"/>
        </w:rPr>
      </w:pPr>
      <w:bookmarkStart w:id="572" w:name="_Toc83377015"/>
      <w:ins w:id="573" w:author="Master Repository Process" w:date="2021-09-24T12:33:00Z">
        <w:r>
          <w:rPr>
            <w:rStyle w:val="CharSectno"/>
          </w:rPr>
          <w:t>7I</w:t>
        </w:r>
        <w:r>
          <w:t>.</w:t>
        </w:r>
        <w:r>
          <w:tab/>
          <w:t>Courtesy mooring sites</w:t>
        </w:r>
        <w:bookmarkEnd w:id="572"/>
      </w:ins>
    </w:p>
    <w:p>
      <w:pPr>
        <w:pStyle w:val="Subsection"/>
        <w:keepNext/>
        <w:rPr>
          <w:ins w:id="574" w:author="Master Repository Process" w:date="2021-09-24T12:33:00Z"/>
        </w:rPr>
      </w:pPr>
      <w:ins w:id="575" w:author="Master Repository Process" w:date="2021-09-24T12:33:00Z">
        <w:r>
          <w:tab/>
          <w:t>(1)</w:t>
        </w:r>
        <w:r>
          <w:tab/>
          <w:t xml:space="preserve">The mooring on a courtesy mooring site may be used by a vessel without charge — </w:t>
        </w:r>
      </w:ins>
    </w:p>
    <w:p>
      <w:pPr>
        <w:pStyle w:val="Indenta"/>
        <w:rPr>
          <w:ins w:id="576" w:author="Master Repository Process" w:date="2021-09-24T12:33:00Z"/>
        </w:rPr>
      </w:pPr>
      <w:ins w:id="577" w:author="Master Repository Process" w:date="2021-09-24T12:33:00Z">
        <w:r>
          <w:tab/>
          <w:t>(a)</w:t>
        </w:r>
        <w:r>
          <w:tab/>
          <w:t>for the period marked on the buoy that forms part of that mooring; or</w:t>
        </w:r>
      </w:ins>
    </w:p>
    <w:p>
      <w:pPr>
        <w:pStyle w:val="Indenta"/>
        <w:rPr>
          <w:ins w:id="578" w:author="Master Repository Process" w:date="2021-09-24T12:33:00Z"/>
        </w:rPr>
      </w:pPr>
      <w:ins w:id="579" w:author="Master Repository Process" w:date="2021-09-24T12:33:00Z">
        <w:r>
          <w:tab/>
          <w:t>(b)</w:t>
        </w:r>
        <w:r>
          <w:tab/>
          <w:t>for any longer approved period.</w:t>
        </w:r>
      </w:ins>
    </w:p>
    <w:p>
      <w:pPr>
        <w:pStyle w:val="Subsection"/>
        <w:keepNext/>
        <w:rPr>
          <w:ins w:id="580" w:author="Master Repository Process" w:date="2021-09-24T12:33:00Z"/>
        </w:rPr>
      </w:pPr>
      <w:ins w:id="581" w:author="Master Repository Process" w:date="2021-09-24T12:33:00Z">
        <w:r>
          <w:tab/>
          <w:t>(2)</w:t>
        </w:r>
        <w:r>
          <w:tab/>
          <w:t>The person in charge of a vessel must not cause or permit the vessel to be secured to the mooring on a courtesy mooring site for a period that is greater than the period referred to in subregulation (1)(a) or (b), as the case requires.</w:t>
        </w:r>
      </w:ins>
    </w:p>
    <w:p>
      <w:pPr>
        <w:pStyle w:val="Penstart"/>
        <w:rPr>
          <w:ins w:id="582" w:author="Master Repository Process" w:date="2021-09-24T12:33:00Z"/>
        </w:rPr>
      </w:pPr>
      <w:ins w:id="583" w:author="Master Repository Process" w:date="2021-09-24T12:33:00Z">
        <w:r>
          <w:tab/>
          <w:t>Penalty for this subregulation: a fine of $1 000.</w:t>
        </w:r>
      </w:ins>
    </w:p>
    <w:p>
      <w:pPr>
        <w:pStyle w:val="Subsection"/>
        <w:keepNext/>
        <w:rPr>
          <w:ins w:id="584" w:author="Master Repository Process" w:date="2021-09-24T12:33:00Z"/>
        </w:rPr>
      </w:pPr>
      <w:ins w:id="585" w:author="Master Repository Process" w:date="2021-09-24T12:33:00Z">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ins>
    </w:p>
    <w:p>
      <w:pPr>
        <w:pStyle w:val="Penstart"/>
        <w:keepNext/>
        <w:rPr>
          <w:ins w:id="586" w:author="Master Repository Process" w:date="2021-09-24T12:33:00Z"/>
        </w:rPr>
      </w:pPr>
      <w:ins w:id="587" w:author="Master Repository Process" w:date="2021-09-24T12:33:00Z">
        <w:r>
          <w:tab/>
          <w:t>Penalty for this subregulation: a fine of $1 000.</w:t>
        </w:r>
      </w:ins>
    </w:p>
    <w:p>
      <w:pPr>
        <w:pStyle w:val="Footnotesection"/>
        <w:rPr>
          <w:ins w:id="588" w:author="Master Repository Process" w:date="2021-09-24T12:33:00Z"/>
        </w:rPr>
      </w:pPr>
      <w:ins w:id="589" w:author="Master Repository Process" w:date="2021-09-24T12:33:00Z">
        <w:r>
          <w:tab/>
          <w:t>[Regulation 7I inserted: SL 2021/147 r. 10.]</w:t>
        </w:r>
      </w:ins>
    </w:p>
    <w:p>
      <w:pPr>
        <w:pStyle w:val="Heading5"/>
        <w:rPr>
          <w:ins w:id="590" w:author="Master Repository Process" w:date="2021-09-24T12:33:00Z"/>
        </w:rPr>
      </w:pPr>
      <w:bookmarkStart w:id="591" w:name="_Toc83377016"/>
      <w:ins w:id="592" w:author="Master Repository Process" w:date="2021-09-24T12:33:00Z">
        <w:r>
          <w:rPr>
            <w:rStyle w:val="CharSectno"/>
          </w:rPr>
          <w:t>7J</w:t>
        </w:r>
        <w:r>
          <w:t>.</w:t>
        </w:r>
        <w:r>
          <w:tab/>
          <w:t>Damage to moorings on certain mooring sites</w:t>
        </w:r>
        <w:bookmarkEnd w:id="591"/>
      </w:ins>
    </w:p>
    <w:p>
      <w:pPr>
        <w:pStyle w:val="Subsection"/>
        <w:keepNext/>
        <w:rPr>
          <w:ins w:id="593" w:author="Master Repository Process" w:date="2021-09-24T12:33:00Z"/>
        </w:rPr>
      </w:pPr>
      <w:ins w:id="594" w:author="Master Repository Process" w:date="2021-09-24T12:33:00Z">
        <w:r>
          <w:tab/>
          <w:t>(1)</w:t>
        </w:r>
        <w:r>
          <w:tab/>
          <w:t xml:space="preserve">In this regulation — </w:t>
        </w:r>
      </w:ins>
    </w:p>
    <w:p>
      <w:pPr>
        <w:pStyle w:val="Defstart"/>
        <w:rPr>
          <w:ins w:id="595" w:author="Master Repository Process" w:date="2021-09-24T12:33:00Z"/>
        </w:rPr>
      </w:pPr>
      <w:ins w:id="596" w:author="Master Repository Process" w:date="2021-09-24T12:33:00Z">
        <w:r>
          <w:tab/>
        </w:r>
        <w:r>
          <w:rPr>
            <w:rStyle w:val="CharDefText"/>
          </w:rPr>
          <w:t>applicant</w:t>
        </w:r>
        <w:r>
          <w:t xml:space="preserve"> means the person who applied to the CEO under regulation 7F(2);</w:t>
        </w:r>
      </w:ins>
    </w:p>
    <w:p>
      <w:pPr>
        <w:pStyle w:val="Defstart"/>
        <w:rPr>
          <w:ins w:id="597" w:author="Master Repository Process" w:date="2021-09-24T12:33:00Z"/>
        </w:rPr>
      </w:pPr>
      <w:ins w:id="598" w:author="Master Repository Process" w:date="2021-09-24T12:33:00Z">
        <w:r>
          <w:tab/>
        </w:r>
        <w:r>
          <w:rPr>
            <w:rStyle w:val="CharDefText"/>
          </w:rPr>
          <w:t>rental period</w:t>
        </w:r>
        <w:r>
          <w:t xml:space="preserve"> has the meaning given in regulation 7F(1).</w:t>
        </w:r>
      </w:ins>
    </w:p>
    <w:p>
      <w:pPr>
        <w:pStyle w:val="Subsection"/>
        <w:keepNext/>
        <w:rPr>
          <w:ins w:id="599" w:author="Master Repository Process" w:date="2021-09-24T12:33:00Z"/>
        </w:rPr>
      </w:pPr>
      <w:ins w:id="600" w:author="Master Repository Process" w:date="2021-09-24T12:33:00Z">
        <w:r>
          <w:tab/>
          <w:t>(2)</w:t>
        </w:r>
        <w:r>
          <w:tab/>
          <w:t xml:space="preserve">Subregulation (4) applies if — </w:t>
        </w:r>
      </w:ins>
    </w:p>
    <w:p>
      <w:pPr>
        <w:pStyle w:val="Indenta"/>
        <w:rPr>
          <w:ins w:id="601" w:author="Master Repository Process" w:date="2021-09-24T12:33:00Z"/>
        </w:rPr>
      </w:pPr>
      <w:ins w:id="602" w:author="Master Repository Process" w:date="2021-09-24T12:33:00Z">
        <w:r>
          <w:tab/>
          <w:t>(a)</w:t>
        </w:r>
        <w:r>
          <w:tab/>
          <w:t>the mooring on a rental mooring site is damaged or destroyed during the rental period; or</w:t>
        </w:r>
      </w:ins>
    </w:p>
    <w:p>
      <w:pPr>
        <w:pStyle w:val="Indenta"/>
        <w:rPr>
          <w:ins w:id="603" w:author="Master Repository Process" w:date="2021-09-24T12:33:00Z"/>
        </w:rPr>
      </w:pPr>
      <w:ins w:id="604" w:author="Master Repository Process" w:date="2021-09-24T12:33:00Z">
        <w:r>
          <w:tab/>
          <w:t>(b)</w:t>
        </w:r>
        <w:r>
          <w:tab/>
          <w:t>the mooring on an emergency mooring site is damaged or destroyed by a vessel using the mooring under regulation 7H; or</w:t>
        </w:r>
      </w:ins>
    </w:p>
    <w:p>
      <w:pPr>
        <w:pStyle w:val="Indenta"/>
        <w:rPr>
          <w:ins w:id="605" w:author="Master Repository Process" w:date="2021-09-24T12:33:00Z"/>
        </w:rPr>
      </w:pPr>
      <w:ins w:id="606" w:author="Master Repository Process" w:date="2021-09-24T12:33:00Z">
        <w:r>
          <w:tab/>
          <w:t>(c)</w:t>
        </w:r>
        <w:r>
          <w:tab/>
          <w:t>the mooring on a courtesy mooring site is damaged or destroyed by a vessel using the mooring under regulation 7I.</w:t>
        </w:r>
      </w:ins>
    </w:p>
    <w:p>
      <w:pPr>
        <w:pStyle w:val="Subsection"/>
        <w:keepNext/>
        <w:rPr>
          <w:ins w:id="607" w:author="Master Repository Process" w:date="2021-09-24T12:33:00Z"/>
        </w:rPr>
      </w:pPr>
      <w:ins w:id="608" w:author="Master Repository Process" w:date="2021-09-24T12:33:00Z">
        <w:r>
          <w:tab/>
          <w:t>(3)</w:t>
        </w:r>
        <w:r>
          <w:tab/>
          <w:t xml:space="preserve">For the purposes of subregulation (2)(a), the mooring on a rental mooring site is taken to have been damaged or destroyed during the rental period if — </w:t>
        </w:r>
      </w:ins>
    </w:p>
    <w:p>
      <w:pPr>
        <w:pStyle w:val="Indenta"/>
        <w:rPr>
          <w:ins w:id="609" w:author="Master Repository Process" w:date="2021-09-24T12:33:00Z"/>
        </w:rPr>
      </w:pPr>
      <w:ins w:id="610" w:author="Master Repository Process" w:date="2021-09-24T12:33:00Z">
        <w:r>
          <w:tab/>
          <w:t>(a)</w:t>
        </w:r>
        <w:r>
          <w:tab/>
          <w:t>at the end of the rental period, the mooring is damaged or destroyed; and</w:t>
        </w:r>
      </w:ins>
    </w:p>
    <w:p>
      <w:pPr>
        <w:pStyle w:val="Indenta"/>
        <w:rPr>
          <w:ins w:id="611" w:author="Master Repository Process" w:date="2021-09-24T12:33:00Z"/>
        </w:rPr>
      </w:pPr>
      <w:ins w:id="612" w:author="Master Repository Process" w:date="2021-09-24T12:33:00Z">
        <w:r>
          <w:tab/>
          <w:t>(b)</w:t>
        </w:r>
        <w:r>
          <w:tab/>
          <w:t>the applicant did not report the damage or destruction to the CEO at the beginning of the rental period.</w:t>
        </w:r>
      </w:ins>
    </w:p>
    <w:p>
      <w:pPr>
        <w:pStyle w:val="Subsection"/>
        <w:keepNext/>
        <w:rPr>
          <w:ins w:id="613" w:author="Master Repository Process" w:date="2021-09-24T12:33:00Z"/>
        </w:rPr>
      </w:pPr>
      <w:ins w:id="614" w:author="Master Repository Process" w:date="2021-09-24T12:33:00Z">
        <w:r>
          <w:tab/>
          <w:t>(4)</w:t>
        </w:r>
        <w:r>
          <w:tab/>
          <w:t xml:space="preserve">The CEO may recover the cost of the repair or replacement of the mooring (the </w:t>
        </w:r>
        <w:r>
          <w:rPr>
            <w:rStyle w:val="CharDefText"/>
          </w:rPr>
          <w:t>damage</w:t>
        </w:r>
        <w:r>
          <w:t xml:space="preserve">) as a debt due to the State in a court of competent jurisdiction from — </w:t>
        </w:r>
      </w:ins>
    </w:p>
    <w:p>
      <w:pPr>
        <w:pStyle w:val="Indenta"/>
        <w:rPr>
          <w:ins w:id="615" w:author="Master Repository Process" w:date="2021-09-24T12:33:00Z"/>
        </w:rPr>
      </w:pPr>
      <w:ins w:id="616" w:author="Master Repository Process" w:date="2021-09-24T12:33:00Z">
        <w:r>
          <w:tab/>
          <w:t>(a)</w:t>
        </w:r>
        <w:r>
          <w:tab/>
          <w:t>if subregulation (2)(a) applies, the applicant or the person referred to in subregulation (5)(a), as the case requires; or</w:t>
        </w:r>
      </w:ins>
    </w:p>
    <w:p>
      <w:pPr>
        <w:pStyle w:val="Indenta"/>
        <w:keepNext/>
        <w:rPr>
          <w:ins w:id="617" w:author="Master Repository Process" w:date="2021-09-24T12:33:00Z"/>
        </w:rPr>
      </w:pPr>
      <w:ins w:id="618" w:author="Master Repository Process" w:date="2021-09-24T12:33:00Z">
        <w:r>
          <w:tab/>
          <w:t>(b)</w:t>
        </w:r>
        <w:r>
          <w:tab/>
          <w:t xml:space="preserve">if subregulation (2)(b) or (c) applies — </w:t>
        </w:r>
      </w:ins>
    </w:p>
    <w:p>
      <w:pPr>
        <w:pStyle w:val="Indenti"/>
        <w:rPr>
          <w:ins w:id="619" w:author="Master Repository Process" w:date="2021-09-24T12:33:00Z"/>
        </w:rPr>
      </w:pPr>
      <w:ins w:id="620" w:author="Master Repository Process" w:date="2021-09-24T12:33:00Z">
        <w:r>
          <w:tab/>
          <w:t>(i)</w:t>
        </w:r>
        <w:r>
          <w:tab/>
          <w:t>the person in charge of the vessel at the time the damage occurred; or</w:t>
        </w:r>
      </w:ins>
    </w:p>
    <w:p>
      <w:pPr>
        <w:pStyle w:val="Indenti"/>
        <w:rPr>
          <w:ins w:id="621" w:author="Master Repository Process" w:date="2021-09-24T12:33:00Z"/>
        </w:rPr>
      </w:pPr>
      <w:ins w:id="622" w:author="Master Repository Process" w:date="2021-09-24T12:33:00Z">
        <w:r>
          <w:tab/>
          <w:t>(ii)</w:t>
        </w:r>
        <w:r>
          <w:tab/>
          <w:t>the owner of the vessel that caused the damage if, after reasonable inquiry, the identity or whereabouts of the person referred to in subparagraph (i) cannot be ascertained.</w:t>
        </w:r>
      </w:ins>
    </w:p>
    <w:p>
      <w:pPr>
        <w:pStyle w:val="Subsection"/>
        <w:keepNext/>
        <w:rPr>
          <w:ins w:id="623" w:author="Master Repository Process" w:date="2021-09-24T12:33:00Z"/>
        </w:rPr>
      </w:pPr>
      <w:ins w:id="624" w:author="Master Repository Process" w:date="2021-09-24T12:33:00Z">
        <w:r>
          <w:tab/>
          <w:t>(5)</w:t>
        </w:r>
        <w:r>
          <w:tab/>
          <w:t xml:space="preserve">Subregulation (4)(a) does not apply to the applicant if the applicant satisfies the CEO that — </w:t>
        </w:r>
      </w:ins>
    </w:p>
    <w:p>
      <w:pPr>
        <w:pStyle w:val="Indenta"/>
        <w:rPr>
          <w:ins w:id="625" w:author="Master Repository Process" w:date="2021-09-24T12:33:00Z"/>
        </w:rPr>
      </w:pPr>
      <w:ins w:id="626" w:author="Master Repository Process" w:date="2021-09-24T12:33:00Z">
        <w:r>
          <w:tab/>
          <w:t>(a)</w:t>
        </w:r>
        <w:r>
          <w:tab/>
          <w:t>the damage was caused by the act or omission of another person identified by the applicant; and</w:t>
        </w:r>
      </w:ins>
    </w:p>
    <w:p>
      <w:pPr>
        <w:pStyle w:val="Indenta"/>
        <w:keepNext/>
        <w:rPr>
          <w:ins w:id="627" w:author="Master Repository Process" w:date="2021-09-24T12:33:00Z"/>
        </w:rPr>
      </w:pPr>
      <w:ins w:id="628" w:author="Master Repository Process" w:date="2021-09-24T12:33:00Z">
        <w:r>
          <w:tab/>
          <w:t>(b)</w:t>
        </w:r>
        <w:r>
          <w:tab/>
          <w:t>the applicant could not have prevented the damage by the exercise of reasonable care.</w:t>
        </w:r>
      </w:ins>
    </w:p>
    <w:p>
      <w:pPr>
        <w:pStyle w:val="Footnotesection"/>
        <w:rPr>
          <w:ins w:id="629" w:author="Master Repository Process" w:date="2021-09-24T12:33:00Z"/>
        </w:rPr>
      </w:pPr>
      <w:ins w:id="630" w:author="Master Repository Process" w:date="2021-09-24T12:33:00Z">
        <w:r>
          <w:tab/>
          <w:t>[Regulation 7J inserted: SL 2021/147 r. 10.]</w:t>
        </w:r>
      </w:ins>
    </w:p>
    <w:p>
      <w:pPr>
        <w:pStyle w:val="Heading5"/>
        <w:rPr>
          <w:ins w:id="631" w:author="Master Repository Process" w:date="2021-09-24T12:33:00Z"/>
        </w:rPr>
      </w:pPr>
      <w:bookmarkStart w:id="632" w:name="_Toc83377017"/>
      <w:ins w:id="633" w:author="Master Repository Process" w:date="2021-09-24T12:33:00Z">
        <w:r>
          <w:rPr>
            <w:rStyle w:val="CharSectno"/>
          </w:rPr>
          <w:t>7K</w:t>
        </w:r>
        <w:r>
          <w:t>.</w:t>
        </w:r>
        <w:r>
          <w:tab/>
          <w:t>Commercial general mooring sites</w:t>
        </w:r>
        <w:bookmarkEnd w:id="632"/>
      </w:ins>
    </w:p>
    <w:p>
      <w:pPr>
        <w:pStyle w:val="Subsection"/>
        <w:rPr>
          <w:ins w:id="634" w:author="Master Repository Process" w:date="2021-09-24T12:33:00Z"/>
        </w:rPr>
      </w:pPr>
      <w:ins w:id="635" w:author="Master Repository Process" w:date="2021-09-24T12:33:00Z">
        <w:r>
          <w:tab/>
          <w:t>(1)</w:t>
        </w:r>
        <w:r>
          <w:tab/>
          <w:t>A commercial general mooring site is a mooring site for a commercial vessel other than a commercial vessel of the kind referred to in regulation 7L(1)(a).</w:t>
        </w:r>
      </w:ins>
    </w:p>
    <w:p>
      <w:pPr>
        <w:pStyle w:val="Subsection"/>
        <w:keepLines/>
        <w:rPr>
          <w:ins w:id="636" w:author="Master Repository Process" w:date="2021-09-24T12:33:00Z"/>
        </w:rPr>
      </w:pPr>
      <w:ins w:id="637" w:author="Master Repository Process" w:date="2021-09-24T12:33:00Z">
        <w:r>
          <w:tab/>
          <w:t>(2)</w:t>
        </w:r>
        <w:r>
          <w:tab/>
          <w:t xml:space="preserve">A mooring licensee whose mooring licence specifies a commercial general mooring site has the exclusive use of the mooring on that mooring site by — </w:t>
        </w:r>
      </w:ins>
    </w:p>
    <w:p>
      <w:pPr>
        <w:pStyle w:val="Indenta"/>
        <w:rPr>
          <w:ins w:id="638" w:author="Master Repository Process" w:date="2021-09-24T12:33:00Z"/>
        </w:rPr>
      </w:pPr>
      <w:ins w:id="639" w:author="Master Repository Process" w:date="2021-09-24T12:33:00Z">
        <w:r>
          <w:tab/>
          <w:t>(a)</w:t>
        </w:r>
        <w:r>
          <w:tab/>
          <w:t>the licensed vessel for that mooring site; and</w:t>
        </w:r>
      </w:ins>
    </w:p>
    <w:p>
      <w:pPr>
        <w:pStyle w:val="Indenta"/>
        <w:keepLines/>
        <w:rPr>
          <w:ins w:id="640" w:author="Master Repository Process" w:date="2021-09-24T12:33:00Z"/>
        </w:rPr>
      </w:pPr>
      <w:ins w:id="641" w:author="Master Repository Process" w:date="2021-09-24T12:33:00Z">
        <w:r>
          <w:tab/>
          <w:t>(b)</w:t>
        </w:r>
        <w:r>
          <w:tab/>
          <w:t>any additional vessel for that mooring site.</w:t>
        </w:r>
      </w:ins>
    </w:p>
    <w:p>
      <w:pPr>
        <w:pStyle w:val="Footnotesection"/>
        <w:rPr>
          <w:ins w:id="642" w:author="Master Repository Process" w:date="2021-09-24T12:33:00Z"/>
        </w:rPr>
      </w:pPr>
      <w:ins w:id="643" w:author="Master Repository Process" w:date="2021-09-24T12:33:00Z">
        <w:r>
          <w:tab/>
          <w:t>[Regulation 7K inserted: SL 2021/147 r. 10.]</w:t>
        </w:r>
      </w:ins>
    </w:p>
    <w:p>
      <w:pPr>
        <w:pStyle w:val="Heading5"/>
        <w:rPr>
          <w:ins w:id="644" w:author="Master Repository Process" w:date="2021-09-24T12:33:00Z"/>
        </w:rPr>
      </w:pPr>
      <w:bookmarkStart w:id="645" w:name="_Toc83377018"/>
      <w:ins w:id="646" w:author="Master Repository Process" w:date="2021-09-24T12:33:00Z">
        <w:r>
          <w:rPr>
            <w:rStyle w:val="CharSectno"/>
          </w:rPr>
          <w:t>7L</w:t>
        </w:r>
        <w:r>
          <w:t>.</w:t>
        </w:r>
        <w:r>
          <w:tab/>
          <w:t>Commercial resources mooring sites</w:t>
        </w:r>
        <w:bookmarkEnd w:id="645"/>
      </w:ins>
    </w:p>
    <w:p>
      <w:pPr>
        <w:pStyle w:val="Subsection"/>
        <w:keepNext/>
        <w:rPr>
          <w:ins w:id="647" w:author="Master Repository Process" w:date="2021-09-24T12:33:00Z"/>
        </w:rPr>
      </w:pPr>
      <w:ins w:id="648" w:author="Master Repository Process" w:date="2021-09-24T12:33:00Z">
        <w:r>
          <w:tab/>
          <w:t>(1)</w:t>
        </w:r>
        <w:r>
          <w:tab/>
          <w:t xml:space="preserve">A commercial resources mooring site is a mooring site for — </w:t>
        </w:r>
      </w:ins>
    </w:p>
    <w:p>
      <w:pPr>
        <w:pStyle w:val="Indenta"/>
        <w:rPr>
          <w:ins w:id="649" w:author="Master Repository Process" w:date="2021-09-24T12:33:00Z"/>
        </w:rPr>
      </w:pPr>
      <w:ins w:id="650" w:author="Master Repository Process" w:date="2021-09-24T12:33:00Z">
        <w:r>
          <w:tab/>
          <w:t>(a)</w:t>
        </w:r>
        <w:r>
          <w:tab/>
          <w:t>in the case of the licensed vessel for the mooring site — a commercial vessel that is used primarily in connection with a mining industry, including an industry engaged in mining for minerals, petroleum or geothermal energy; and</w:t>
        </w:r>
      </w:ins>
    </w:p>
    <w:p>
      <w:pPr>
        <w:pStyle w:val="Indenta"/>
        <w:rPr>
          <w:ins w:id="651" w:author="Master Repository Process" w:date="2021-09-24T12:33:00Z"/>
        </w:rPr>
      </w:pPr>
      <w:ins w:id="652" w:author="Master Repository Process" w:date="2021-09-24T12:33:00Z">
        <w:r>
          <w:tab/>
          <w:t>(b)</w:t>
        </w:r>
        <w:r>
          <w:tab/>
          <w:t>in the case of an additional vessel for the mooring site — a commercial vessel.</w:t>
        </w:r>
      </w:ins>
    </w:p>
    <w:p>
      <w:pPr>
        <w:pStyle w:val="Subsection"/>
        <w:keepNext/>
        <w:rPr>
          <w:ins w:id="653" w:author="Master Repository Process" w:date="2021-09-24T12:33:00Z"/>
        </w:rPr>
      </w:pPr>
      <w:ins w:id="654" w:author="Master Repository Process" w:date="2021-09-24T12:33:00Z">
        <w:r>
          <w:tab/>
          <w:t>(2)</w:t>
        </w:r>
        <w:r>
          <w:tab/>
          <w:t xml:space="preserve">A mooring licensee whose mooring licence specifies a commercial resources mooring site has the exclusive use of the mooring on that mooring site by — </w:t>
        </w:r>
      </w:ins>
    </w:p>
    <w:p>
      <w:pPr>
        <w:pStyle w:val="Indenta"/>
        <w:rPr>
          <w:ins w:id="655" w:author="Master Repository Process" w:date="2021-09-24T12:33:00Z"/>
        </w:rPr>
      </w:pPr>
      <w:ins w:id="656" w:author="Master Repository Process" w:date="2021-09-24T12:33:00Z">
        <w:r>
          <w:tab/>
          <w:t>(a)</w:t>
        </w:r>
        <w:r>
          <w:tab/>
          <w:t>the licensed vessel for that mooring site; and</w:t>
        </w:r>
      </w:ins>
    </w:p>
    <w:p>
      <w:pPr>
        <w:pStyle w:val="Indenta"/>
        <w:keepNext/>
        <w:rPr>
          <w:ins w:id="657" w:author="Master Repository Process" w:date="2021-09-24T12:33:00Z"/>
        </w:rPr>
      </w:pPr>
      <w:ins w:id="658" w:author="Master Repository Process" w:date="2021-09-24T12:33:00Z">
        <w:r>
          <w:tab/>
          <w:t>(b)</w:t>
        </w:r>
        <w:r>
          <w:tab/>
          <w:t>any additional vessel for that mooring site.</w:t>
        </w:r>
      </w:ins>
    </w:p>
    <w:p>
      <w:pPr>
        <w:pStyle w:val="Footnotesection"/>
      </w:pPr>
      <w:ins w:id="659" w:author="Master Repository Process" w:date="2021-09-24T12:33:00Z">
        <w:r>
          <w:tab/>
          <w:t>[Regulation 7L inserted: SL 2021/147 r. 10</w:t>
        </w:r>
      </w:ins>
      <w:r>
        <w:t>.]</w:t>
      </w:r>
    </w:p>
    <w:p>
      <w:pPr>
        <w:pStyle w:val="Heading2"/>
      </w:pPr>
      <w:bookmarkStart w:id="660" w:name="_Toc83299699"/>
      <w:bookmarkStart w:id="661" w:name="_Toc83377019"/>
      <w:bookmarkStart w:id="662" w:name="_Toc79489386"/>
      <w:bookmarkStart w:id="663" w:name="_Toc79489746"/>
      <w:bookmarkStart w:id="664" w:name="_Toc79505036"/>
      <w:r>
        <w:rPr>
          <w:rStyle w:val="CharPartNo"/>
        </w:rPr>
        <w:t>Part 3</w:t>
      </w:r>
      <w:r>
        <w:rPr>
          <w:rStyle w:val="CharDivNo"/>
        </w:rPr>
        <w:t xml:space="preserve"> </w:t>
      </w:r>
      <w:r>
        <w:t>—</w:t>
      </w:r>
      <w:r>
        <w:rPr>
          <w:rStyle w:val="CharDivText"/>
        </w:rPr>
        <w:t xml:space="preserve"> </w:t>
      </w:r>
      <w:r>
        <w:rPr>
          <w:rStyle w:val="CharPartText"/>
        </w:rPr>
        <w:t>Mooring licences</w:t>
      </w:r>
      <w:bookmarkEnd w:id="354"/>
      <w:bookmarkEnd w:id="660"/>
      <w:bookmarkEnd w:id="661"/>
      <w:bookmarkEnd w:id="662"/>
      <w:bookmarkEnd w:id="663"/>
      <w:bookmarkEnd w:id="664"/>
    </w:p>
    <w:p>
      <w:pPr>
        <w:pStyle w:val="Heading5"/>
        <w:rPr>
          <w:ins w:id="665" w:author="Master Repository Process" w:date="2021-09-24T12:33:00Z"/>
        </w:rPr>
      </w:pPr>
      <w:bookmarkStart w:id="666" w:name="_Toc83377020"/>
      <w:bookmarkStart w:id="667" w:name="_Toc79505037"/>
      <w:r>
        <w:rPr>
          <w:rStyle w:val="CharSectno"/>
        </w:rPr>
        <w:t>8</w:t>
      </w:r>
      <w:r>
        <w:t>.</w:t>
      </w:r>
      <w:r>
        <w:tab/>
      </w:r>
      <w:ins w:id="668" w:author="Master Repository Process" w:date="2021-09-24T12:33:00Z">
        <w:r>
          <w:t>Applications for mooring licence</w:t>
        </w:r>
        <w:bookmarkEnd w:id="666"/>
      </w:ins>
    </w:p>
    <w:p>
      <w:pPr>
        <w:pStyle w:val="Subsection"/>
        <w:rPr>
          <w:ins w:id="669" w:author="Master Repository Process" w:date="2021-09-24T12:33:00Z"/>
        </w:rPr>
      </w:pPr>
      <w:ins w:id="670" w:author="Master Repository Process" w:date="2021-09-24T12:33:00Z">
        <w:r>
          <w:tab/>
          <w:t>(1)</w:t>
        </w:r>
        <w:r>
          <w:tab/>
          <w:t>A person may apply to the Minister for a mooring licence in relation to a vessel only if the vessel is 5 metres or more in length.</w:t>
        </w:r>
      </w:ins>
    </w:p>
    <w:p>
      <w:pPr>
        <w:pStyle w:val="Subsection"/>
        <w:rPr>
          <w:ins w:id="671" w:author="Master Repository Process" w:date="2021-09-24T12:33:00Z"/>
        </w:rPr>
      </w:pPr>
      <w:ins w:id="672" w:author="Master Repository Process" w:date="2021-09-24T12:33:00Z">
        <w:r>
          <w:tab/>
          <w:t>(2)</w:t>
        </w:r>
        <w:r>
          <w:tab/>
          <w:t xml:space="preserve">An application for a mooring licence — </w:t>
        </w:r>
      </w:ins>
    </w:p>
    <w:p>
      <w:pPr>
        <w:pStyle w:val="Indenta"/>
        <w:rPr>
          <w:ins w:id="673" w:author="Master Repository Process" w:date="2021-09-24T12:33:00Z"/>
        </w:rPr>
      </w:pPr>
      <w:ins w:id="674" w:author="Master Repository Process" w:date="2021-09-24T12:33:00Z">
        <w:r>
          <w:tab/>
          <w:t>(a)</w:t>
        </w:r>
        <w:r>
          <w:tab/>
          <w:t>must be made in an approved form; and</w:t>
        </w:r>
      </w:ins>
    </w:p>
    <w:p>
      <w:pPr>
        <w:pStyle w:val="Indenta"/>
        <w:rPr>
          <w:ins w:id="675" w:author="Master Repository Process" w:date="2021-09-24T12:33:00Z"/>
        </w:rPr>
      </w:pPr>
      <w:ins w:id="676" w:author="Master Repository Process" w:date="2021-09-24T12:33:00Z">
        <w:r>
          <w:tab/>
          <w:t>(b)</w:t>
        </w:r>
        <w:r>
          <w:tab/>
          <w:t xml:space="preserve">must be made — </w:t>
        </w:r>
      </w:ins>
    </w:p>
    <w:p>
      <w:pPr>
        <w:pStyle w:val="Indenti"/>
        <w:rPr>
          <w:ins w:id="677" w:author="Master Repository Process" w:date="2021-09-24T12:33:00Z"/>
        </w:rPr>
      </w:pPr>
      <w:ins w:id="678" w:author="Master Repository Process" w:date="2021-09-24T12:33:00Z">
        <w:r>
          <w:tab/>
          <w:t>(i)</w:t>
        </w:r>
        <w:r>
          <w:tab/>
          <w:t>if the relevant mooring site is, or is proposed to be, a recreational mooring site — by an individual who has reached 17 years of age whose principal place of residence is in the State; or</w:t>
        </w:r>
      </w:ins>
    </w:p>
    <w:p>
      <w:pPr>
        <w:pStyle w:val="Indenti"/>
        <w:rPr>
          <w:ins w:id="679" w:author="Master Repository Process" w:date="2021-09-24T12:33:00Z"/>
        </w:rPr>
      </w:pPr>
      <w:ins w:id="680" w:author="Master Repository Process" w:date="2021-09-24T12:33:00Z">
        <w:r>
          <w:tab/>
          <w:t>(ii)</w:t>
        </w:r>
        <w:r>
          <w:tab/>
          <w:t>if the relevant mooring site is, or is proposed to be, a commercial general mooring site or a commercial resources mooring site — by a body corporate or by an individual who complies with subparagraph (i);</w:t>
        </w:r>
      </w:ins>
    </w:p>
    <w:p>
      <w:pPr>
        <w:pStyle w:val="Indenta"/>
        <w:rPr>
          <w:ins w:id="681" w:author="Master Repository Process" w:date="2021-09-24T12:33:00Z"/>
        </w:rPr>
      </w:pPr>
      <w:ins w:id="682" w:author="Master Repository Process" w:date="2021-09-24T12:33:00Z">
        <w:r>
          <w:tab/>
        </w:r>
        <w:r>
          <w:tab/>
          <w:t>and</w:t>
        </w:r>
      </w:ins>
    </w:p>
    <w:p>
      <w:pPr>
        <w:pStyle w:val="Indenta"/>
        <w:rPr>
          <w:ins w:id="683" w:author="Master Repository Process" w:date="2021-09-24T12:33:00Z"/>
        </w:rPr>
      </w:pPr>
      <w:ins w:id="684" w:author="Master Repository Process" w:date="2021-09-24T12:33:00Z">
        <w:r>
          <w:tab/>
          <w:t>(c)</w:t>
        </w:r>
        <w:r>
          <w:tab/>
          <w:t xml:space="preserve">must state — </w:t>
        </w:r>
      </w:ins>
    </w:p>
    <w:p>
      <w:pPr>
        <w:pStyle w:val="Indenti"/>
        <w:rPr>
          <w:ins w:id="685" w:author="Master Repository Process" w:date="2021-09-24T12:33:00Z"/>
        </w:rPr>
      </w:pPr>
      <w:ins w:id="686" w:author="Master Repository Process" w:date="2021-09-24T12:33:00Z">
        <w:r>
          <w:tab/>
          <w:t>(i)</w:t>
        </w:r>
        <w:r>
          <w:tab/>
          <w:t>the length of the vessel proposed to be authorised to use the mooring site; or</w:t>
        </w:r>
      </w:ins>
    </w:p>
    <w:p>
      <w:pPr>
        <w:pStyle w:val="Indenti"/>
        <w:rPr>
          <w:ins w:id="687" w:author="Master Repository Process" w:date="2021-09-24T12:33:00Z"/>
        </w:rPr>
      </w:pPr>
      <w:ins w:id="688" w:author="Master Repository Process" w:date="2021-09-24T12:33:00Z">
        <w:r>
          <w:tab/>
          <w:t>(ii)</w:t>
        </w:r>
        <w:r>
          <w:tab/>
          <w:t>the estimated length of that vessel if it is not owned by the applicant at the time the application is made;</w:t>
        </w:r>
      </w:ins>
    </w:p>
    <w:p>
      <w:pPr>
        <w:pStyle w:val="Indenta"/>
        <w:rPr>
          <w:ins w:id="689" w:author="Master Repository Process" w:date="2021-09-24T12:33:00Z"/>
        </w:rPr>
      </w:pPr>
      <w:ins w:id="690" w:author="Master Repository Process" w:date="2021-09-24T12:33:00Z">
        <w:r>
          <w:tab/>
        </w:r>
        <w:r>
          <w:tab/>
          <w:t>and</w:t>
        </w:r>
      </w:ins>
    </w:p>
    <w:p>
      <w:pPr>
        <w:pStyle w:val="Indenta"/>
        <w:rPr>
          <w:ins w:id="691" w:author="Master Repository Process" w:date="2021-09-24T12:33:00Z"/>
        </w:rPr>
      </w:pPr>
      <w:ins w:id="692" w:author="Master Repository Process" w:date="2021-09-24T12:33:00Z">
        <w:r>
          <w:tab/>
          <w:t>(d)</w:t>
        </w:r>
        <w:r>
          <w:tab/>
          <w:t>if the application is made in respect of an existing mooring site — must nominate the relevant mooring control area; and</w:t>
        </w:r>
      </w:ins>
    </w:p>
    <w:p>
      <w:pPr>
        <w:pStyle w:val="Indenta"/>
        <w:rPr>
          <w:ins w:id="693" w:author="Master Repository Process" w:date="2021-09-24T12:33:00Z"/>
        </w:rPr>
      </w:pPr>
      <w:ins w:id="694" w:author="Master Repository Process" w:date="2021-09-24T12:33:00Z">
        <w:r>
          <w:tab/>
          <w:t>(e)</w:t>
        </w:r>
        <w:r>
          <w:tab/>
          <w:t>if the application is made in respect of a proposed mooring site — must nominate a general location or area for the proposed mooring site; and</w:t>
        </w:r>
      </w:ins>
    </w:p>
    <w:p>
      <w:pPr>
        <w:pStyle w:val="Indenta"/>
        <w:rPr>
          <w:ins w:id="695" w:author="Master Repository Process" w:date="2021-09-24T12:33:00Z"/>
        </w:rPr>
      </w:pPr>
      <w:ins w:id="696" w:author="Master Repository Process" w:date="2021-09-24T12:33:00Z">
        <w:r>
          <w:tab/>
          <w:t>(f)</w:t>
        </w:r>
        <w:r>
          <w:tab/>
          <w:t>must state whether that mooring site is, or is proposed to be, a recreational mooring site, a commercial general mooring site or a commercial resources mooring site; and</w:t>
        </w:r>
      </w:ins>
    </w:p>
    <w:p>
      <w:pPr>
        <w:pStyle w:val="Indenta"/>
        <w:rPr>
          <w:ins w:id="697" w:author="Master Repository Process" w:date="2021-09-24T12:33:00Z"/>
        </w:rPr>
      </w:pPr>
      <w:ins w:id="698" w:author="Master Repository Process" w:date="2021-09-24T12:33:00Z">
        <w:r>
          <w:tab/>
          <w:t>(g)</w:t>
        </w:r>
        <w:r>
          <w:tab/>
          <w:t xml:space="preserve">must be accompanied by — </w:t>
        </w:r>
      </w:ins>
    </w:p>
    <w:p>
      <w:pPr>
        <w:pStyle w:val="Indenti"/>
        <w:rPr>
          <w:ins w:id="699" w:author="Master Repository Process" w:date="2021-09-24T12:33:00Z"/>
        </w:rPr>
      </w:pPr>
      <w:ins w:id="700" w:author="Master Repository Process" w:date="2021-09-24T12:33:00Z">
        <w:r>
          <w:tab/>
          <w:t>(i)</w:t>
        </w:r>
        <w:r>
          <w:tab/>
          <w:t>the fee listed in Schedule 3 item 3; and</w:t>
        </w:r>
      </w:ins>
    </w:p>
    <w:p>
      <w:pPr>
        <w:pStyle w:val="Indenti"/>
        <w:rPr>
          <w:ins w:id="701" w:author="Master Repository Process" w:date="2021-09-24T12:33:00Z"/>
        </w:rPr>
      </w:pPr>
      <w:ins w:id="702" w:author="Master Repository Process" w:date="2021-09-24T12:33:00Z">
        <w:r>
          <w:tab/>
          <w:t>(ii)</w:t>
        </w:r>
        <w:r>
          <w:tab/>
          <w:t>any other information that the Minister reasonably requires for a proper consideration of the application.</w:t>
        </w:r>
      </w:ins>
    </w:p>
    <w:p>
      <w:pPr>
        <w:pStyle w:val="Subsection"/>
        <w:rPr>
          <w:ins w:id="703" w:author="Master Repository Process" w:date="2021-09-24T12:33:00Z"/>
        </w:rPr>
      </w:pPr>
      <w:ins w:id="704" w:author="Master Repository Process" w:date="2021-09-24T12:33:00Z">
        <w:r>
          <w:tab/>
          <w:t>(3)</w:t>
        </w:r>
        <w:r>
          <w:tab/>
          <w:t xml:space="preserve">If the application is made by a body corporate — </w:t>
        </w:r>
      </w:ins>
    </w:p>
    <w:p>
      <w:pPr>
        <w:pStyle w:val="Indenta"/>
        <w:rPr>
          <w:ins w:id="705" w:author="Master Repository Process" w:date="2021-09-24T12:33:00Z"/>
        </w:rPr>
      </w:pPr>
      <w:ins w:id="706" w:author="Master Repository Process" w:date="2021-09-24T12:33:00Z">
        <w:r>
          <w:tab/>
          <w:t>(a)</w:t>
        </w:r>
        <w:r>
          <w:tab/>
          <w:t>the information referred to in subregulation (2)(g)(ii) may include satisfactory evidence that the individual who completed the application form was authorised by the body corporate to do so; and</w:t>
        </w:r>
      </w:ins>
    </w:p>
    <w:p>
      <w:pPr>
        <w:pStyle w:val="Indenta"/>
        <w:rPr>
          <w:ins w:id="707" w:author="Master Repository Process" w:date="2021-09-24T12:33:00Z"/>
        </w:rPr>
      </w:pPr>
      <w:ins w:id="708" w:author="Master Repository Process" w:date="2021-09-24T12:33:00Z">
        <w:r>
          <w:tab/>
          <w:t>(b)</w:t>
        </w:r>
        <w:r>
          <w:tab/>
          <w:t xml:space="preserve">the application form must include details of at least 1 individual — </w:t>
        </w:r>
      </w:ins>
    </w:p>
    <w:p>
      <w:pPr>
        <w:pStyle w:val="Indenti"/>
        <w:rPr>
          <w:ins w:id="709" w:author="Master Repository Process" w:date="2021-09-24T12:33:00Z"/>
        </w:rPr>
      </w:pPr>
      <w:ins w:id="710" w:author="Master Repository Process" w:date="2021-09-24T12:33:00Z">
        <w:r>
          <w:tab/>
          <w:t>(i)</w:t>
        </w:r>
        <w:r>
          <w:tab/>
          <w:t>who has reached 17 years of age whose principal place of residence is in the State; and</w:t>
        </w:r>
      </w:ins>
    </w:p>
    <w:p>
      <w:pPr>
        <w:pStyle w:val="Indenti"/>
        <w:rPr>
          <w:ins w:id="711" w:author="Master Repository Process" w:date="2021-09-24T12:33:00Z"/>
        </w:rPr>
      </w:pPr>
      <w:ins w:id="712" w:author="Master Repository Process" w:date="2021-09-24T12:33:00Z">
        <w:r>
          <w:tab/>
          <w:t>(ii)</w:t>
        </w:r>
        <w:r>
          <w:tab/>
          <w:t>who is authorised by the body corporate to act on its behalf in relation to the mooring licence and the Department.</w:t>
        </w:r>
      </w:ins>
    </w:p>
    <w:p>
      <w:pPr>
        <w:pStyle w:val="Footnotesection"/>
        <w:rPr>
          <w:ins w:id="713" w:author="Master Repository Process" w:date="2021-09-24T12:33:00Z"/>
        </w:rPr>
      </w:pPr>
      <w:ins w:id="714" w:author="Master Repository Process" w:date="2021-09-24T12:33:00Z">
        <w:r>
          <w:tab/>
          <w:t>[Regulation 8 inserted: SL 2021/147 r. 11.]</w:t>
        </w:r>
      </w:ins>
    </w:p>
    <w:p>
      <w:pPr>
        <w:pStyle w:val="Heading5"/>
      </w:pPr>
      <w:bookmarkStart w:id="715" w:name="_Toc83377021"/>
      <w:ins w:id="716" w:author="Master Repository Process" w:date="2021-09-24T12:33:00Z">
        <w:r>
          <w:rPr>
            <w:rStyle w:val="CharSectno"/>
          </w:rPr>
          <w:t>9</w:t>
        </w:r>
        <w:r>
          <w:t>.</w:t>
        </w:r>
        <w:r>
          <w:tab/>
        </w:r>
      </w:ins>
      <w:r>
        <w:t>Register</w:t>
      </w:r>
      <w:bookmarkEnd w:id="667"/>
      <w:ins w:id="717" w:author="Master Repository Process" w:date="2021-09-24T12:33:00Z">
        <w:r>
          <w:t xml:space="preserve"> of mooring licences</w:t>
        </w:r>
      </w:ins>
      <w:bookmarkEnd w:id="715"/>
    </w:p>
    <w:p>
      <w:pPr>
        <w:pStyle w:val="Subsection"/>
      </w:pPr>
      <w:r>
        <w:tab/>
        <w:t>(1)</w:t>
      </w:r>
      <w:r>
        <w:tab/>
        <w:t xml:space="preserve">The </w:t>
      </w:r>
      <w:del w:id="718" w:author="Master Repository Process" w:date="2021-09-24T12:33:00Z">
        <w:r>
          <w:delText xml:space="preserve">Director General is to </w:delText>
        </w:r>
      </w:del>
      <w:ins w:id="719" w:author="Master Repository Process" w:date="2021-09-24T12:33:00Z">
        <w:r>
          <w:t xml:space="preserve">CEO must </w:t>
        </w:r>
      </w:ins>
      <w:r>
        <w:t xml:space="preserve">keep a register of </w:t>
      </w:r>
      <w:ins w:id="720" w:author="Master Repository Process" w:date="2021-09-24T12:33:00Z">
        <w:r>
          <w:t xml:space="preserve">the </w:t>
        </w:r>
      </w:ins>
      <w:r>
        <w:t xml:space="preserve">mooring licences </w:t>
      </w:r>
      <w:del w:id="721" w:author="Master Repository Process" w:date="2021-09-24T12:33:00Z">
        <w:r>
          <w:delText>and</w:delText>
        </w:r>
      </w:del>
      <w:ins w:id="722" w:author="Master Repository Process" w:date="2021-09-24T12:33:00Z">
        <w:r>
          <w:t>issued in relation to each</w:t>
        </w:r>
      </w:ins>
      <w:r>
        <w:t xml:space="preserve"> mooring </w:t>
      </w:r>
      <w:del w:id="723" w:author="Master Repository Process" w:date="2021-09-24T12:33:00Z">
        <w:r>
          <w:delText>sites</w:delText>
        </w:r>
      </w:del>
      <w:ins w:id="724" w:author="Master Repository Process" w:date="2021-09-24T12:33:00Z">
        <w:r>
          <w:t>control area</w:t>
        </w:r>
      </w:ins>
      <w:r>
        <w:t>.</w:t>
      </w:r>
    </w:p>
    <w:p>
      <w:pPr>
        <w:pStyle w:val="Subsection"/>
      </w:pPr>
      <w:r>
        <w:tab/>
        <w:t>(2)</w:t>
      </w:r>
      <w:r>
        <w:tab/>
        <w:t xml:space="preserve">The register </w:t>
      </w:r>
      <w:del w:id="725" w:author="Master Repository Process" w:date="2021-09-24T12:33:00Z">
        <w:r>
          <w:delText>is to</w:delText>
        </w:r>
      </w:del>
      <w:ins w:id="726" w:author="Master Repository Process" w:date="2021-09-24T12:33:00Z">
        <w:r>
          <w:t>must</w:t>
        </w:r>
      </w:ins>
      <w:r>
        <w:t xml:space="preserve"> specify </w:t>
      </w:r>
      <w:del w:id="727" w:author="Master Repository Process" w:date="2021-09-24T12:33:00Z">
        <w:r>
          <w:delText xml:space="preserve">in respect of </w:delText>
        </w:r>
      </w:del>
      <w:ins w:id="728" w:author="Master Repository Process" w:date="2021-09-24T12:33:00Z">
        <w:r>
          <w:t xml:space="preserve">for </w:t>
        </w:r>
      </w:ins>
      <w:r>
        <w:t xml:space="preserve">each mooring licence — </w:t>
      </w:r>
    </w:p>
    <w:p>
      <w:pPr>
        <w:pStyle w:val="Indenta"/>
      </w:pPr>
      <w:r>
        <w:tab/>
        <w:t>(a)</w:t>
      </w:r>
      <w:r>
        <w:tab/>
        <w:t>the location and number of the mooring site for which the licence is granted</w:t>
      </w:r>
      <w:del w:id="729" w:author="Master Repository Process" w:date="2021-09-24T12:33:00Z">
        <w:r>
          <w:delText>;</w:delText>
        </w:r>
      </w:del>
      <w:ins w:id="730" w:author="Master Repository Process" w:date="2021-09-24T12:33:00Z">
        <w:r>
          <w:t xml:space="preserve"> (the </w:t>
        </w:r>
        <w:r>
          <w:rPr>
            <w:rStyle w:val="CharDefText"/>
          </w:rPr>
          <w:t>relevant mooring site</w:t>
        </w:r>
        <w:r>
          <w:t>);</w:t>
        </w:r>
      </w:ins>
      <w:r>
        <w:t xml:space="preserve"> and</w:t>
      </w:r>
    </w:p>
    <w:p>
      <w:pPr>
        <w:pStyle w:val="Indenta"/>
        <w:rPr>
          <w:ins w:id="731" w:author="Master Repository Process" w:date="2021-09-24T12:33:00Z"/>
        </w:rPr>
      </w:pPr>
      <w:r>
        <w:tab/>
        <w:t>(b)</w:t>
      </w:r>
      <w:r>
        <w:tab/>
      </w:r>
      <w:del w:id="732" w:author="Master Repository Process" w:date="2021-09-24T12:33:00Z">
        <w:r>
          <w:delText>the particulars of</w:delText>
        </w:r>
      </w:del>
      <w:ins w:id="733" w:author="Master Repository Process" w:date="2021-09-24T12:33:00Z">
        <w:r>
          <w:t>if</w:t>
        </w:r>
      </w:ins>
      <w:r>
        <w:t xml:space="preserve"> the mooring licensee</w:t>
      </w:r>
      <w:del w:id="734" w:author="Master Repository Process" w:date="2021-09-24T12:33:00Z">
        <w:r>
          <w:delText>, including</w:delText>
        </w:r>
      </w:del>
      <w:ins w:id="735" w:author="Master Repository Process" w:date="2021-09-24T12:33:00Z">
        <w:r>
          <w:t xml:space="preserve"> is an individual —</w:t>
        </w:r>
      </w:ins>
      <w:r>
        <w:t xml:space="preserve"> the </w:t>
      </w:r>
      <w:ins w:id="736" w:author="Master Repository Process" w:date="2021-09-24T12:33:00Z">
        <w:r>
          <w:t xml:space="preserve">licensee’s </w:t>
        </w:r>
      </w:ins>
      <w:r>
        <w:t xml:space="preserve">full name, address, </w:t>
      </w:r>
      <w:del w:id="737" w:author="Master Repository Process" w:date="2021-09-24T12:33:00Z">
        <w:r>
          <w:delText xml:space="preserve">contact </w:delText>
        </w:r>
      </w:del>
      <w:r>
        <w:t xml:space="preserve">telephone </w:t>
      </w:r>
      <w:del w:id="738" w:author="Master Repository Process" w:date="2021-09-24T12:33:00Z">
        <w:r>
          <w:delText>numbers</w:delText>
        </w:r>
      </w:del>
      <w:ins w:id="739" w:author="Master Repository Process" w:date="2021-09-24T12:33:00Z">
        <w:r>
          <w:t>number and date of birth; and</w:t>
        </w:r>
      </w:ins>
    </w:p>
    <w:p>
      <w:pPr>
        <w:pStyle w:val="Indenta"/>
        <w:rPr>
          <w:ins w:id="740" w:author="Master Repository Process" w:date="2021-09-24T12:33:00Z"/>
        </w:rPr>
      </w:pPr>
      <w:ins w:id="741" w:author="Master Repository Process" w:date="2021-09-24T12:33:00Z">
        <w:r>
          <w:tab/>
          <w:t>(c)</w:t>
        </w:r>
        <w:r>
          <w:tab/>
          <w:t xml:space="preserve">if the mooring licensee is a body corporate — </w:t>
        </w:r>
      </w:ins>
    </w:p>
    <w:p>
      <w:pPr>
        <w:pStyle w:val="Indenti"/>
        <w:rPr>
          <w:ins w:id="742" w:author="Master Repository Process" w:date="2021-09-24T12:33:00Z"/>
        </w:rPr>
      </w:pPr>
      <w:ins w:id="743" w:author="Master Repository Process" w:date="2021-09-24T12:33:00Z">
        <w:r>
          <w:tab/>
          <w:t>(i)</w:t>
        </w:r>
        <w:r>
          <w:tab/>
          <w:t>if applicable, the body corporate’s Australian Company Number or Australian Registered Body Number; and</w:t>
        </w:r>
      </w:ins>
    </w:p>
    <w:p>
      <w:pPr>
        <w:pStyle w:val="Indenti"/>
        <w:rPr>
          <w:ins w:id="744" w:author="Master Repository Process" w:date="2021-09-24T12:33:00Z"/>
        </w:rPr>
      </w:pPr>
      <w:ins w:id="745" w:author="Master Repository Process" w:date="2021-09-24T12:33:00Z">
        <w:r>
          <w:tab/>
          <w:t>(ii)</w:t>
        </w:r>
        <w:r>
          <w:tab/>
          <w:t>the body corporate’s principal business address and telephone number; and</w:t>
        </w:r>
      </w:ins>
    </w:p>
    <w:p>
      <w:pPr>
        <w:pStyle w:val="Indenti"/>
        <w:rPr>
          <w:ins w:id="746" w:author="Master Repository Process" w:date="2021-09-24T12:33:00Z"/>
        </w:rPr>
      </w:pPr>
      <w:ins w:id="747" w:author="Master Repository Process" w:date="2021-09-24T12:33:00Z">
        <w:r>
          <w:tab/>
          <w:t>(iii)</w:t>
        </w:r>
        <w:r>
          <w:tab/>
          <w:t>the full name, address, telephone number</w:t>
        </w:r>
      </w:ins>
      <w:r>
        <w:t xml:space="preserve"> and date of birth</w:t>
      </w:r>
      <w:del w:id="748" w:author="Master Repository Process" w:date="2021-09-24T12:33:00Z">
        <w:r>
          <w:delText>, and</w:delText>
        </w:r>
      </w:del>
      <w:r>
        <w:t xml:space="preserve"> of </w:t>
      </w:r>
      <w:del w:id="749" w:author="Master Repository Process" w:date="2021-09-24T12:33:00Z">
        <w:r>
          <w:delText xml:space="preserve">any person </w:delText>
        </w:r>
      </w:del>
      <w:ins w:id="750" w:author="Master Repository Process" w:date="2021-09-24T12:33:00Z">
        <w:r>
          <w:t>an individual whose details were included in the application for the mooring licence under regulation 8(3)(b); and</w:t>
        </w:r>
      </w:ins>
    </w:p>
    <w:p>
      <w:pPr>
        <w:pStyle w:val="Indenti"/>
      </w:pPr>
      <w:ins w:id="751" w:author="Master Repository Process" w:date="2021-09-24T12:33:00Z">
        <w:r>
          <w:tab/>
          <w:t>(iv)</w:t>
        </w:r>
        <w:r>
          <w:tab/>
          <w:t xml:space="preserve">details of an individual </w:t>
        </w:r>
      </w:ins>
      <w:r>
        <w:t xml:space="preserve">nominated by the </w:t>
      </w:r>
      <w:del w:id="752" w:author="Master Repository Process" w:date="2021-09-24T12:33:00Z">
        <w:r>
          <w:delText>owner</w:delText>
        </w:r>
      </w:del>
      <w:ins w:id="753" w:author="Master Repository Process" w:date="2021-09-24T12:33:00Z">
        <w:r>
          <w:t>licensee</w:t>
        </w:r>
      </w:ins>
      <w:r>
        <w:t xml:space="preserve"> to be contacted in an emergency</w:t>
      </w:r>
      <w:del w:id="754" w:author="Master Repository Process" w:date="2021-09-24T12:33:00Z">
        <w:r>
          <w:delText>; and</w:delText>
        </w:r>
      </w:del>
      <w:ins w:id="755" w:author="Master Repository Process" w:date="2021-09-24T12:33:00Z">
        <w:r>
          <w:t>, including the individual’s full name, address and telephone number;</w:t>
        </w:r>
      </w:ins>
    </w:p>
    <w:p>
      <w:pPr>
        <w:pStyle w:val="Indenta"/>
        <w:rPr>
          <w:ins w:id="756" w:author="Master Repository Process" w:date="2021-09-24T12:33:00Z"/>
        </w:rPr>
      </w:pPr>
      <w:r>
        <w:tab/>
      </w:r>
      <w:del w:id="757" w:author="Master Repository Process" w:date="2021-09-24T12:33:00Z">
        <w:r>
          <w:delText>(c</w:delText>
        </w:r>
      </w:del>
      <w:ins w:id="758" w:author="Master Repository Process" w:date="2021-09-24T12:33:00Z">
        <w:r>
          <w:tab/>
          <w:t>and</w:t>
        </w:r>
      </w:ins>
    </w:p>
    <w:p>
      <w:pPr>
        <w:pStyle w:val="Indenta"/>
      </w:pPr>
      <w:ins w:id="759" w:author="Master Repository Process" w:date="2021-09-24T12:33:00Z">
        <w:r>
          <w:tab/>
          <w:t>(d</w:t>
        </w:r>
      </w:ins>
      <w:r>
        <w:t>)</w:t>
      </w:r>
      <w:r>
        <w:tab/>
        <w:t xml:space="preserve">the maximum </w:t>
      </w:r>
      <w:del w:id="760" w:author="Master Repository Process" w:date="2021-09-24T12:33:00Z">
        <w:r>
          <w:delText xml:space="preserve">overall length of </w:delText>
        </w:r>
      </w:del>
      <w:r>
        <w:t xml:space="preserve">vessel </w:t>
      </w:r>
      <w:del w:id="761" w:author="Master Repository Process" w:date="2021-09-24T12:33:00Z">
        <w:r>
          <w:delText>approved</w:delText>
        </w:r>
      </w:del>
      <w:ins w:id="762" w:author="Master Repository Process" w:date="2021-09-24T12:33:00Z">
        <w:r>
          <w:t>length</w:t>
        </w:r>
      </w:ins>
      <w:r>
        <w:t xml:space="preserve"> for the </w:t>
      </w:r>
      <w:ins w:id="763" w:author="Master Repository Process" w:date="2021-09-24T12:33:00Z">
        <w:r>
          <w:t xml:space="preserve">relevant </w:t>
        </w:r>
      </w:ins>
      <w:r>
        <w:t>mooring site; and</w:t>
      </w:r>
    </w:p>
    <w:p>
      <w:pPr>
        <w:pStyle w:val="Indenta"/>
        <w:rPr>
          <w:ins w:id="764" w:author="Master Repository Process" w:date="2021-09-24T12:33:00Z"/>
        </w:rPr>
      </w:pPr>
      <w:r>
        <w:tab/>
        <w:t>(</w:t>
      </w:r>
      <w:del w:id="765" w:author="Master Repository Process" w:date="2021-09-24T12:33:00Z">
        <w:r>
          <w:delText>d</w:delText>
        </w:r>
      </w:del>
      <w:ins w:id="766" w:author="Master Repository Process" w:date="2021-09-24T12:33:00Z">
        <w:r>
          <w:t>e</w:t>
        </w:r>
      </w:ins>
      <w:r>
        <w:t>)</w:t>
      </w:r>
      <w:r>
        <w:tab/>
        <w:t xml:space="preserve">the particulars of the licensed vessel </w:t>
      </w:r>
      <w:ins w:id="767" w:author="Master Repository Process" w:date="2021-09-24T12:33:00Z">
        <w:r>
          <w:t>for the relevant mooring site; and</w:t>
        </w:r>
      </w:ins>
    </w:p>
    <w:p>
      <w:pPr>
        <w:pStyle w:val="Indenta"/>
        <w:rPr>
          <w:ins w:id="768" w:author="Master Repository Process" w:date="2021-09-24T12:33:00Z"/>
        </w:rPr>
      </w:pPr>
      <w:ins w:id="769" w:author="Master Repository Process" w:date="2021-09-24T12:33:00Z">
        <w:r>
          <w:tab/>
          <w:t>(f)</w:t>
        </w:r>
        <w:r>
          <w:tab/>
          <w:t xml:space="preserve">the particulars of — </w:t>
        </w:r>
      </w:ins>
    </w:p>
    <w:p>
      <w:pPr>
        <w:pStyle w:val="Indenti"/>
      </w:pPr>
      <w:ins w:id="770" w:author="Master Repository Process" w:date="2021-09-24T12:33:00Z">
        <w:r>
          <w:tab/>
          <w:t>(i)</w:t>
        </w:r>
        <w:r>
          <w:tab/>
          <w:t xml:space="preserve">any additional vessel </w:t>
        </w:r>
      </w:ins>
      <w:r>
        <w:t xml:space="preserve">authorised to use the </w:t>
      </w:r>
      <w:ins w:id="771" w:author="Master Repository Process" w:date="2021-09-24T12:33:00Z">
        <w:r>
          <w:t xml:space="preserve">relevant </w:t>
        </w:r>
      </w:ins>
      <w:r>
        <w:t>mooring site; and</w:t>
      </w:r>
    </w:p>
    <w:p>
      <w:pPr>
        <w:pStyle w:val="Indenti"/>
      </w:pPr>
      <w:r>
        <w:tab/>
        <w:t>(</w:t>
      </w:r>
      <w:del w:id="772" w:author="Master Repository Process" w:date="2021-09-24T12:33:00Z">
        <w:r>
          <w:delText>e)</w:delText>
        </w:r>
        <w:r>
          <w:tab/>
        </w:r>
      </w:del>
      <w:ins w:id="773" w:author="Master Repository Process" w:date="2021-09-24T12:33:00Z">
        <w:r>
          <w:t>ii)</w:t>
        </w:r>
        <w:r>
          <w:tab/>
          <w:t xml:space="preserve">unless </w:t>
        </w:r>
      </w:ins>
      <w:r>
        <w:t xml:space="preserve">the </w:t>
      </w:r>
      <w:del w:id="774" w:author="Master Repository Process" w:date="2021-09-24T12:33:00Z">
        <w:r>
          <w:delText xml:space="preserve">particulars of any additional vessels authorised to use the </w:delText>
        </w:r>
      </w:del>
      <w:ins w:id="775" w:author="Master Repository Process" w:date="2021-09-24T12:33:00Z">
        <w:r>
          <w:t xml:space="preserve">relevant </w:t>
        </w:r>
      </w:ins>
      <w:r>
        <w:t>mooring site</w:t>
      </w:r>
      <w:del w:id="776" w:author="Master Repository Process" w:date="2021-09-24T12:33:00Z">
        <w:r>
          <w:delText>, and their owners</w:delText>
        </w:r>
      </w:del>
      <w:ins w:id="777" w:author="Master Repository Process" w:date="2021-09-24T12:33:00Z">
        <w:r>
          <w:t xml:space="preserve"> is a commercial resources mooring site — the owner of that vessel</w:t>
        </w:r>
      </w:ins>
      <w:r>
        <w:t>.</w:t>
      </w:r>
    </w:p>
    <w:p>
      <w:pPr>
        <w:pStyle w:val="Subsection"/>
      </w:pPr>
      <w:r>
        <w:tab/>
        <w:t>(3)</w:t>
      </w:r>
      <w:r>
        <w:tab/>
        <w:t xml:space="preserve">The </w:t>
      </w:r>
      <w:del w:id="778" w:author="Master Repository Process" w:date="2021-09-24T12:33:00Z">
        <w:r>
          <w:delText>Director General</w:delText>
        </w:r>
      </w:del>
      <w:ins w:id="779" w:author="Master Repository Process" w:date="2021-09-24T12:33:00Z">
        <w:r>
          <w:t>CEO</w:t>
        </w:r>
      </w:ins>
      <w:r>
        <w:t xml:space="preserve"> must, on </w:t>
      </w:r>
      <w:ins w:id="780" w:author="Master Repository Process" w:date="2021-09-24T12:33:00Z">
        <w:r>
          <w:t xml:space="preserve">the </w:t>
        </w:r>
      </w:ins>
      <w:r>
        <w:t xml:space="preserve">written request </w:t>
      </w:r>
      <w:del w:id="781" w:author="Master Repository Process" w:date="2021-09-24T12:33:00Z">
        <w:r>
          <w:delText>by</w:delText>
        </w:r>
      </w:del>
      <w:ins w:id="782" w:author="Master Repository Process" w:date="2021-09-24T12:33:00Z">
        <w:r>
          <w:t>of</w:t>
        </w:r>
      </w:ins>
      <w:r>
        <w:t xml:space="preserve"> a mooring licensee, provide the licensee with a copy of </w:t>
      </w:r>
      <w:ins w:id="783" w:author="Master Repository Process" w:date="2021-09-24T12:33:00Z">
        <w:r>
          <w:t xml:space="preserve">the </w:t>
        </w:r>
      </w:ins>
      <w:r>
        <w:t xml:space="preserve">particulars </w:t>
      </w:r>
      <w:del w:id="784" w:author="Master Repository Process" w:date="2021-09-24T12:33:00Z">
        <w:r>
          <w:delText>of the mooring licence as set out</w:delText>
        </w:r>
      </w:del>
      <w:ins w:id="785" w:author="Master Repository Process" w:date="2021-09-24T12:33:00Z">
        <w:r>
          <w:t>specified</w:t>
        </w:r>
      </w:ins>
      <w:r>
        <w:t xml:space="preserve"> in the register</w:t>
      </w:r>
      <w:ins w:id="786" w:author="Master Repository Process" w:date="2021-09-24T12:33:00Z">
        <w:r>
          <w:t xml:space="preserve"> in respect of the licensee’s mooring licence</w:t>
        </w:r>
      </w:ins>
      <w:r>
        <w:t>.</w:t>
      </w:r>
    </w:p>
    <w:p>
      <w:pPr>
        <w:pStyle w:val="Subsection"/>
        <w:rPr>
          <w:ins w:id="787" w:author="Master Repository Process" w:date="2021-09-24T12:33:00Z"/>
        </w:rPr>
      </w:pPr>
      <w:r>
        <w:tab/>
        <w:t>(4)</w:t>
      </w:r>
      <w:r>
        <w:tab/>
      </w:r>
      <w:del w:id="788" w:author="Master Repository Process" w:date="2021-09-24T12:33:00Z">
        <w:r>
          <w:delText>A list setting out</w:delText>
        </w:r>
      </w:del>
      <w:ins w:id="789" w:author="Master Repository Process" w:date="2021-09-24T12:33:00Z">
        <w:r>
          <w:t xml:space="preserve">The CEO must — </w:t>
        </w:r>
      </w:ins>
    </w:p>
    <w:p>
      <w:pPr>
        <w:pStyle w:val="Indenta"/>
      </w:pPr>
      <w:ins w:id="790" w:author="Master Repository Process" w:date="2021-09-24T12:33:00Z">
        <w:r>
          <w:tab/>
          <w:t>(a)</w:t>
        </w:r>
        <w:r>
          <w:tab/>
          <w:t>keep a record of</w:t>
        </w:r>
      </w:ins>
      <w:r>
        <w:t xml:space="preserve"> the number of every registered mooring site</w:t>
      </w:r>
      <w:ins w:id="791" w:author="Master Repository Process" w:date="2021-09-24T12:33:00Z">
        <w:r>
          <w:t>,</w:t>
        </w:r>
      </w:ins>
      <w:r>
        <w:t xml:space="preserve"> and the name of the </w:t>
      </w:r>
      <w:ins w:id="792" w:author="Master Repository Process" w:date="2021-09-24T12:33:00Z">
        <w:r>
          <w:t xml:space="preserve">mooring </w:t>
        </w:r>
      </w:ins>
      <w:r>
        <w:t xml:space="preserve">licensee </w:t>
      </w:r>
      <w:del w:id="793" w:author="Master Repository Process" w:date="2021-09-24T12:33:00Z">
        <w:r>
          <w:delText>is</w:delText>
        </w:r>
      </w:del>
      <w:ins w:id="794" w:author="Master Repository Process" w:date="2021-09-24T12:33:00Z">
        <w:r>
          <w:t>authorised</w:t>
        </w:r>
      </w:ins>
      <w:r>
        <w:t xml:space="preserve"> to </w:t>
      </w:r>
      <w:del w:id="795" w:author="Master Repository Process" w:date="2021-09-24T12:33:00Z">
        <w:r>
          <w:delText xml:space="preserve">be — </w:delText>
        </w:r>
      </w:del>
      <w:ins w:id="796" w:author="Master Repository Process" w:date="2021-09-24T12:33:00Z">
        <w:r>
          <w:t>use the mooring site, at an office of the Department specified on the Department’s website; and</w:t>
        </w:r>
      </w:ins>
    </w:p>
    <w:p>
      <w:pPr>
        <w:pStyle w:val="Indenta"/>
        <w:rPr>
          <w:del w:id="797" w:author="Master Repository Process" w:date="2021-09-24T12:33:00Z"/>
        </w:rPr>
      </w:pPr>
      <w:del w:id="798" w:author="Master Repository Process" w:date="2021-09-24T12:33:00Z">
        <w:r>
          <w:tab/>
          <w:delText>(a)</w:delText>
        </w:r>
        <w:r>
          <w:tab/>
          <w:delText>kept at the head office of the Maritime Division of the Department in Fremantle; and</w:delText>
        </w:r>
      </w:del>
    </w:p>
    <w:p>
      <w:pPr>
        <w:pStyle w:val="Indenta"/>
      </w:pPr>
      <w:del w:id="799" w:author="Master Repository Process" w:date="2021-09-24T12:33:00Z">
        <w:r>
          <w:tab/>
          <w:delText>(b)</w:delText>
        </w:r>
        <w:r>
          <w:tab/>
        </w:r>
      </w:del>
      <w:ins w:id="800" w:author="Master Repository Process" w:date="2021-09-24T12:33:00Z">
        <w:r>
          <w:tab/>
          <w:t>(b)</w:t>
        </w:r>
        <w:r>
          <w:tab/>
          <w:t xml:space="preserve">make the record </w:t>
        </w:r>
      </w:ins>
      <w:r>
        <w:t>available for inspection by the public</w:t>
      </w:r>
      <w:ins w:id="801" w:author="Master Repository Process" w:date="2021-09-24T12:33:00Z">
        <w:r>
          <w:t>, free of charge,</w:t>
        </w:r>
      </w:ins>
      <w:r>
        <w:t xml:space="preserve"> during office hours</w:t>
      </w:r>
      <w:del w:id="802" w:author="Master Repository Process" w:date="2021-09-24T12:33:00Z">
        <w:r>
          <w:delText xml:space="preserve"> free of charge</w:delText>
        </w:r>
      </w:del>
      <w:r>
        <w:t>.</w:t>
      </w:r>
    </w:p>
    <w:p>
      <w:pPr>
        <w:pStyle w:val="Subsection"/>
        <w:rPr>
          <w:ins w:id="803" w:author="Master Repository Process" w:date="2021-09-24T12:33:00Z"/>
        </w:rPr>
      </w:pPr>
      <w:del w:id="804" w:author="Master Repository Process" w:date="2021-09-24T12:33:00Z">
        <w:r>
          <w:tab/>
          <w:delText>(5)</w:delText>
        </w:r>
        <w:r>
          <w:tab/>
          <w:delText xml:space="preserve">A </w:delText>
        </w:r>
      </w:del>
      <w:ins w:id="805" w:author="Master Repository Process" w:date="2021-09-24T12:33:00Z">
        <w:r>
          <w:tab/>
          <w:t>(5)</w:t>
        </w:r>
        <w:r>
          <w:tab/>
          <w:t>A person who inspects the record kept under subregulation (4) must not copy, photograph or otherwise make a record or image of any information in that record.</w:t>
        </w:r>
      </w:ins>
    </w:p>
    <w:p>
      <w:pPr>
        <w:pStyle w:val="Penstart"/>
        <w:rPr>
          <w:ins w:id="806" w:author="Master Repository Process" w:date="2021-09-24T12:33:00Z"/>
        </w:rPr>
      </w:pPr>
      <w:ins w:id="807" w:author="Master Repository Process" w:date="2021-09-24T12:33:00Z">
        <w:r>
          <w:tab/>
          <w:t>Penalty for this subregulation: a fine of $500.</w:t>
        </w:r>
      </w:ins>
    </w:p>
    <w:p>
      <w:pPr>
        <w:pStyle w:val="Subsection"/>
      </w:pPr>
      <w:ins w:id="808" w:author="Master Repository Process" w:date="2021-09-24T12:33:00Z">
        <w:r>
          <w:tab/>
          <w:t>(6)</w:t>
        </w:r>
        <w:r>
          <w:tab/>
          <w:t xml:space="preserve">A </w:t>
        </w:r>
      </w:ins>
      <w:r>
        <w:t xml:space="preserve">mooring licensee must give the </w:t>
      </w:r>
      <w:del w:id="809" w:author="Master Repository Process" w:date="2021-09-24T12:33:00Z">
        <w:r>
          <w:delText>Director General</w:delText>
        </w:r>
      </w:del>
      <w:ins w:id="810" w:author="Master Repository Process" w:date="2021-09-24T12:33:00Z">
        <w:r>
          <w:t>CEO</w:t>
        </w:r>
      </w:ins>
      <w:r>
        <w:t xml:space="preserve"> written notice of any alteration to the particulars referred to in subregulation (2)(b</w:t>
      </w:r>
      <w:del w:id="811" w:author="Master Repository Process" w:date="2021-09-24T12:33:00Z">
        <w:r>
          <w:delText>) and</w:delText>
        </w:r>
      </w:del>
      <w:ins w:id="812" w:author="Master Repository Process" w:date="2021-09-24T12:33:00Z">
        <w:r>
          <w:t>), (c),</w:t>
        </w:r>
      </w:ins>
      <w:r>
        <w:t xml:space="preserve"> (e) </w:t>
      </w:r>
      <w:ins w:id="813" w:author="Master Repository Process" w:date="2021-09-24T12:33:00Z">
        <w:r>
          <w:t xml:space="preserve">and (f) </w:t>
        </w:r>
      </w:ins>
      <w:r>
        <w:t xml:space="preserve">within </w:t>
      </w:r>
      <w:del w:id="814" w:author="Master Repository Process" w:date="2021-09-24T12:33:00Z">
        <w:r>
          <w:delText>7</w:delText>
        </w:r>
      </w:del>
      <w:ins w:id="815" w:author="Master Repository Process" w:date="2021-09-24T12:33:00Z">
        <w:r>
          <w:t>15</w:t>
        </w:r>
      </w:ins>
      <w:r>
        <w:t xml:space="preserve"> days </w:t>
      </w:r>
      <w:del w:id="816" w:author="Master Repository Process" w:date="2021-09-24T12:33:00Z">
        <w:r>
          <w:delText>of</w:delText>
        </w:r>
      </w:del>
      <w:ins w:id="817" w:author="Master Repository Process" w:date="2021-09-24T12:33:00Z">
        <w:r>
          <w:t>after</w:t>
        </w:r>
      </w:ins>
      <w:r>
        <w:t xml:space="preserve"> the alteration </w:t>
      </w:r>
      <w:del w:id="818" w:author="Master Repository Process" w:date="2021-09-24T12:33:00Z">
        <w:r>
          <w:delText>occurring</w:delText>
        </w:r>
      </w:del>
      <w:ins w:id="819" w:author="Master Repository Process" w:date="2021-09-24T12:33:00Z">
        <w:r>
          <w:t>occurs</w:t>
        </w:r>
      </w:ins>
      <w:r>
        <w:t>.</w:t>
      </w:r>
    </w:p>
    <w:p>
      <w:pPr>
        <w:pStyle w:val="Penstart"/>
      </w:pPr>
      <w:r>
        <w:tab/>
        <w:t>Penalty</w:t>
      </w:r>
      <w:del w:id="820" w:author="Master Repository Process" w:date="2021-09-24T12:33:00Z">
        <w:r>
          <w:delText>:</w:delText>
        </w:r>
      </w:del>
      <w:ins w:id="821" w:author="Master Repository Process" w:date="2021-09-24T12:33:00Z">
        <w:r>
          <w:t xml:space="preserve"> for this subregulation: a fine of</w:t>
        </w:r>
      </w:ins>
      <w:r>
        <w:t xml:space="preserve"> $500.</w:t>
      </w:r>
    </w:p>
    <w:p>
      <w:pPr>
        <w:pStyle w:val="Subsection"/>
      </w:pPr>
      <w:r>
        <w:tab/>
        <w:t>(</w:t>
      </w:r>
      <w:del w:id="822" w:author="Master Repository Process" w:date="2021-09-24T12:33:00Z">
        <w:r>
          <w:delText>6</w:delText>
        </w:r>
      </w:del>
      <w:ins w:id="823" w:author="Master Repository Process" w:date="2021-09-24T12:33:00Z">
        <w:r>
          <w:t>7</w:t>
        </w:r>
      </w:ins>
      <w:r>
        <w:t>)</w:t>
      </w:r>
      <w:r>
        <w:tab/>
        <w:t xml:space="preserve">If a mooring licence </w:t>
      </w:r>
      <w:del w:id="824" w:author="Master Repository Process" w:date="2021-09-24T12:33:00Z">
        <w:r>
          <w:delText>ceases to be in force the Director General is to</w:delText>
        </w:r>
      </w:del>
      <w:ins w:id="825" w:author="Master Repository Process" w:date="2021-09-24T12:33:00Z">
        <w:r>
          <w:t>is surrendered or cancelled, the CEO must</w:t>
        </w:r>
      </w:ins>
      <w:r>
        <w:t xml:space="preserve"> delete </w:t>
      </w:r>
      <w:del w:id="826" w:author="Master Repository Process" w:date="2021-09-24T12:33:00Z">
        <w:r>
          <w:delText>the details of</w:delText>
        </w:r>
      </w:del>
      <w:ins w:id="827" w:author="Master Repository Process" w:date="2021-09-24T12:33:00Z">
        <w:r>
          <w:t>from the register the particulars relating to</w:t>
        </w:r>
      </w:ins>
      <w:r>
        <w:t xml:space="preserve"> the licence and the mooring site for which the licence was granted</w:t>
      </w:r>
      <w:del w:id="828" w:author="Master Repository Process" w:date="2021-09-24T12:33:00Z">
        <w:r>
          <w:delText xml:space="preserve"> from the register</w:delText>
        </w:r>
      </w:del>
      <w:r>
        <w:t>.</w:t>
      </w:r>
    </w:p>
    <w:p>
      <w:pPr>
        <w:pStyle w:val="Heading5"/>
        <w:rPr>
          <w:del w:id="829" w:author="Master Repository Process" w:date="2021-09-24T12:33:00Z"/>
        </w:rPr>
      </w:pPr>
      <w:bookmarkStart w:id="830" w:name="_Toc79505038"/>
      <w:del w:id="831" w:author="Master Repository Process" w:date="2021-09-24T12:33:00Z">
        <w:r>
          <w:rPr>
            <w:rStyle w:val="CharSectno"/>
          </w:rPr>
          <w:delText>9</w:delText>
        </w:r>
        <w:r>
          <w:delText>.</w:delText>
        </w:r>
        <w:r>
          <w:tab/>
          <w:delText>Application for mooring licence</w:delText>
        </w:r>
        <w:bookmarkEnd w:id="830"/>
      </w:del>
    </w:p>
    <w:p>
      <w:pPr>
        <w:pStyle w:val="Subsection"/>
        <w:keepNext/>
        <w:keepLines/>
        <w:rPr>
          <w:del w:id="832" w:author="Master Repository Process" w:date="2021-09-24T12:33:00Z"/>
        </w:rPr>
      </w:pPr>
      <w:del w:id="833" w:author="Master Repository Process" w:date="2021-09-24T12:33:00Z">
        <w:r>
          <w:tab/>
          <w:delText>(1)</w:delText>
        </w:r>
        <w:r>
          <w:tab/>
          <w:delText xml:space="preserve">An application to the Minister for a mooring licence in a mooring control area is to  — </w:delText>
        </w:r>
      </w:del>
    </w:p>
    <w:p>
      <w:pPr>
        <w:pStyle w:val="Indenta"/>
        <w:rPr>
          <w:del w:id="834" w:author="Master Repository Process" w:date="2021-09-24T12:33:00Z"/>
        </w:rPr>
      </w:pPr>
      <w:del w:id="835" w:author="Master Repository Process" w:date="2021-09-24T12:33:00Z">
        <w:r>
          <w:tab/>
          <w:delText>(a)</w:delText>
        </w:r>
        <w:r>
          <w:tab/>
          <w:delText>be in an approved form that is duly completed; and</w:delText>
        </w:r>
      </w:del>
    </w:p>
    <w:p>
      <w:pPr>
        <w:pStyle w:val="Indenta"/>
        <w:rPr>
          <w:del w:id="836" w:author="Master Repository Process" w:date="2021-09-24T12:33:00Z"/>
        </w:rPr>
      </w:pPr>
      <w:del w:id="837" w:author="Master Repository Process" w:date="2021-09-24T12:33:00Z">
        <w:r>
          <w:tab/>
          <w:delText>(b)</w:delText>
        </w:r>
        <w:r>
          <w:tab/>
          <w:delText>be made by an individual over the age of 17 years whose principal place of residence is in the State; and</w:delText>
        </w:r>
      </w:del>
    </w:p>
    <w:p>
      <w:pPr>
        <w:pStyle w:val="Indenta"/>
        <w:rPr>
          <w:del w:id="838" w:author="Master Repository Process" w:date="2021-09-24T12:33:00Z"/>
        </w:rPr>
      </w:pPr>
      <w:del w:id="839" w:author="Master Repository Process" w:date="2021-09-24T12:33:00Z">
        <w:r>
          <w:tab/>
          <w:delText>(c)</w:delText>
        </w:r>
        <w:r>
          <w:tab/>
          <w:delText>be accompanied by the application fee specified in Schedule 2; and</w:delText>
        </w:r>
      </w:del>
    </w:p>
    <w:p>
      <w:pPr>
        <w:pStyle w:val="Indenta"/>
        <w:rPr>
          <w:del w:id="840" w:author="Master Repository Process" w:date="2021-09-24T12:33:00Z"/>
        </w:rPr>
      </w:pPr>
      <w:del w:id="841" w:author="Master Repository Process" w:date="2021-09-24T12:33:00Z">
        <w:r>
          <w:tab/>
          <w:delText>(d)</w:delText>
        </w:r>
        <w:r>
          <w:tab/>
          <w:delText>specify the maximum overall length of the vessel proposed to be the licensed vessel for the proposed mooring site (whether or not the applicant owns the vessel at the time of making the application); and</w:delText>
        </w:r>
      </w:del>
    </w:p>
    <w:p>
      <w:pPr>
        <w:pStyle w:val="Indenta"/>
        <w:rPr>
          <w:del w:id="842" w:author="Master Repository Process" w:date="2021-09-24T12:33:00Z"/>
        </w:rPr>
      </w:pPr>
      <w:del w:id="843" w:author="Master Repository Process" w:date="2021-09-24T12:33:00Z">
        <w:r>
          <w:tab/>
          <w:delText>(e)</w:delText>
        </w:r>
        <w:r>
          <w:tab/>
          <w:delText>nominate a general location or area for the proposed mooring site.</w:delText>
        </w:r>
      </w:del>
    </w:p>
    <w:p>
      <w:pPr>
        <w:pStyle w:val="Subsection"/>
        <w:rPr>
          <w:del w:id="844" w:author="Master Repository Process" w:date="2021-09-24T12:33:00Z"/>
        </w:rPr>
      </w:pPr>
      <w:del w:id="845" w:author="Master Repository Process" w:date="2021-09-24T12:33:00Z">
        <w:r>
          <w:tab/>
          <w:delText>(2)</w:delText>
        </w:r>
        <w:r>
          <w:tab/>
          <w:delText>The applicant must supply such further information as the Minister may require.</w:delText>
        </w:r>
      </w:del>
    </w:p>
    <w:p>
      <w:pPr>
        <w:pStyle w:val="Footnotesection"/>
        <w:rPr>
          <w:ins w:id="846" w:author="Master Repository Process" w:date="2021-09-24T12:33:00Z"/>
        </w:rPr>
      </w:pPr>
      <w:ins w:id="847" w:author="Master Repository Process" w:date="2021-09-24T12:33:00Z">
        <w:r>
          <w:tab/>
          <w:t>[Regulation 9 inserted: SL 2021/147 r. 11.]</w:t>
        </w:r>
      </w:ins>
    </w:p>
    <w:p>
      <w:pPr>
        <w:pStyle w:val="Heading5"/>
      </w:pPr>
      <w:bookmarkStart w:id="848" w:name="_Toc79505039"/>
      <w:bookmarkStart w:id="849" w:name="_Toc83377022"/>
      <w:r>
        <w:rPr>
          <w:rStyle w:val="CharSectno"/>
        </w:rPr>
        <w:t>10</w:t>
      </w:r>
      <w:r>
        <w:t>.</w:t>
      </w:r>
      <w:r>
        <w:tab/>
      </w:r>
      <w:del w:id="850" w:author="Master Repository Process" w:date="2021-09-24T12:33:00Z">
        <w:r>
          <w:delText>List of applicants</w:delText>
        </w:r>
      </w:del>
      <w:ins w:id="851" w:author="Master Repository Process" w:date="2021-09-24T12:33:00Z">
        <w:r>
          <w:t>Waiting lists</w:t>
        </w:r>
      </w:ins>
      <w:r>
        <w:t xml:space="preserve"> for mooring licences</w:t>
      </w:r>
      <w:bookmarkEnd w:id="848"/>
      <w:ins w:id="852" w:author="Master Repository Process" w:date="2021-09-24T12:33:00Z">
        <w:r>
          <w:t xml:space="preserve"> may be established</w:t>
        </w:r>
      </w:ins>
      <w:bookmarkEnd w:id="84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r>
      <w:del w:id="853" w:author="Master Repository Process" w:date="2021-09-24T12:33:00Z">
        <w:r>
          <w:delText xml:space="preserve">subject to subregulation (3), </w:delText>
        </w:r>
      </w:del>
      <w:r>
        <w:t>on notification of an application for a mooring licence in that area, place the applicant at the end of the waiting list for that area.</w:t>
      </w:r>
    </w:p>
    <w:p>
      <w:pPr>
        <w:pStyle w:val="Subsection"/>
      </w:pPr>
      <w:r>
        <w:tab/>
        <w:t>(3)</w:t>
      </w:r>
      <w:r>
        <w:tab/>
        <w:t xml:space="preserve">The Minister </w:t>
      </w:r>
      <w:del w:id="854" w:author="Master Repository Process" w:date="2021-09-24T12:33:00Z">
        <w:r>
          <w:delText>is not to</w:delText>
        </w:r>
      </w:del>
      <w:ins w:id="855" w:author="Master Repository Process" w:date="2021-09-24T12:33:00Z">
        <w:r>
          <w:t>may</w:t>
        </w:r>
      </w:ins>
      <w:r>
        <w:t xml:space="preserve"> place an </w:t>
      </w:r>
      <w:del w:id="856" w:author="Master Repository Process" w:date="2021-09-24T12:33:00Z">
        <w:r>
          <w:delText>application</w:delText>
        </w:r>
      </w:del>
      <w:ins w:id="857" w:author="Master Repository Process" w:date="2021-09-24T12:33:00Z">
        <w:r>
          <w:t>applicant</w:t>
        </w:r>
      </w:ins>
      <w:r>
        <w:t xml:space="preserve"> on </w:t>
      </w:r>
      <w:del w:id="858" w:author="Master Repository Process" w:date="2021-09-24T12:33:00Z">
        <w:r>
          <w:delText>the</w:delText>
        </w:r>
      </w:del>
      <w:ins w:id="859" w:author="Master Repository Process" w:date="2021-09-24T12:33:00Z">
        <w:r>
          <w:t>a</w:t>
        </w:r>
      </w:ins>
      <w:r>
        <w:t xml:space="preserve"> waiting list if the </w:t>
      </w:r>
      <w:del w:id="860" w:author="Master Repository Process" w:date="2021-09-24T12:33:00Z">
        <w:r>
          <w:delText>maximum overall length of the</w:delText>
        </w:r>
      </w:del>
      <w:ins w:id="861" w:author="Master Repository Process" w:date="2021-09-24T12:33:00Z">
        <w:r>
          <w:t>application relates to a</w:t>
        </w:r>
      </w:ins>
      <w:r>
        <w:t xml:space="preserve"> vessel </w:t>
      </w:r>
      <w:del w:id="862" w:author="Master Repository Process" w:date="2021-09-24T12:33:00Z">
        <w:r>
          <w:delText xml:space="preserve">specified under regulation 9(1)(d) is less than </w:delText>
        </w:r>
      </w:del>
      <w:ins w:id="863" w:author="Master Repository Process" w:date="2021-09-24T12:33:00Z">
        <w:r>
          <w:t xml:space="preserve">that is </w:t>
        </w:r>
      </w:ins>
      <w:r>
        <w:t>5 metres</w:t>
      </w:r>
      <w:ins w:id="864" w:author="Master Repository Process" w:date="2021-09-24T12:33:00Z">
        <w:r>
          <w:t xml:space="preserve"> or more in length</w:t>
        </w:r>
      </w:ins>
      <w:r>
        <w:t>.</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rPr>
          <w:ins w:id="865" w:author="Master Repository Process" w:date="2021-09-24T12:33:00Z"/>
        </w:rPr>
      </w:pPr>
      <w:ins w:id="866" w:author="Master Repository Process" w:date="2021-09-24T12:33:00Z">
        <w:r>
          <w:tab/>
          <w:t>[Regulation 10 amended: SL 2021/147 r. 12.]</w:t>
        </w:r>
      </w:ins>
    </w:p>
    <w:p>
      <w:pPr>
        <w:pStyle w:val="Heading5"/>
      </w:pPr>
      <w:bookmarkStart w:id="867" w:name="_Toc83377023"/>
      <w:bookmarkStart w:id="868" w:name="_Toc79505040"/>
      <w:r>
        <w:rPr>
          <w:rStyle w:val="CharSectno"/>
        </w:rPr>
        <w:t>11</w:t>
      </w:r>
      <w:r>
        <w:t>.</w:t>
      </w:r>
      <w:r>
        <w:tab/>
        <w:t>Offer of mooring licence</w:t>
      </w:r>
      <w:bookmarkEnd w:id="867"/>
      <w:bookmarkEnd w:id="868"/>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 xml:space="preserve">if there is already a mooring on the site, give the applicant contact details of the </w:t>
      </w:r>
      <w:del w:id="869" w:author="Master Repository Process" w:date="2021-09-24T12:33:00Z">
        <w:r>
          <w:delText xml:space="preserve">name of the </w:delText>
        </w:r>
      </w:del>
      <w:r>
        <w:t xml:space="preserve">person in whose name the mooring site was previously registered to allow the applicant, if </w:t>
      </w:r>
      <w:del w:id="870" w:author="Master Repository Process" w:date="2021-09-24T12:33:00Z">
        <w:r>
          <w:delText>he or she</w:delText>
        </w:r>
      </w:del>
      <w:ins w:id="871" w:author="Master Repository Process" w:date="2021-09-24T12:33:00Z">
        <w:r>
          <w:t>the applicant</w:t>
        </w:r>
      </w:ins>
      <w:r>
        <w:t xml:space="preserve"> so wishes, to negotiate with that person for the purchase of the mooring.</w:t>
      </w:r>
    </w:p>
    <w:p>
      <w:pPr>
        <w:pStyle w:val="Subsection"/>
        <w:rPr>
          <w:ins w:id="872" w:author="Master Repository Process" w:date="2021-09-24T12:33:00Z"/>
        </w:rPr>
      </w:pPr>
      <w:ins w:id="873" w:author="Master Repository Process" w:date="2021-09-24T12:33:00Z">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ins>
    </w:p>
    <w:p>
      <w:pPr>
        <w:pStyle w:val="Subsection"/>
        <w:keepNext/>
        <w:rPr>
          <w:ins w:id="874" w:author="Master Repository Process" w:date="2021-09-24T12:33:00Z"/>
        </w:rPr>
      </w:pPr>
      <w:ins w:id="875" w:author="Master Repository Process" w:date="2021-09-24T12:33:00Z">
        <w:r>
          <w:tab/>
          <w:t>(1B)</w:t>
        </w:r>
        <w:r>
          <w:tab/>
          <w:t xml:space="preserve">The special circumstances mentioned in subregulation (1A) are circumstances determined by the Minister and include such circumstances that relate to — </w:t>
        </w:r>
      </w:ins>
    </w:p>
    <w:p>
      <w:pPr>
        <w:pStyle w:val="Indenta"/>
        <w:rPr>
          <w:ins w:id="876" w:author="Master Repository Process" w:date="2021-09-24T12:33:00Z"/>
        </w:rPr>
      </w:pPr>
      <w:ins w:id="877" w:author="Master Repository Process" w:date="2021-09-24T12:33:00Z">
        <w:r>
          <w:tab/>
          <w:t>(a)</w:t>
        </w:r>
        <w:r>
          <w:tab/>
          <w:t>the specified vessel forming part of a deceased person’s estate; and</w:t>
        </w:r>
      </w:ins>
    </w:p>
    <w:p>
      <w:pPr>
        <w:pStyle w:val="Indenta"/>
        <w:rPr>
          <w:ins w:id="878" w:author="Master Repository Process" w:date="2021-09-24T12:33:00Z"/>
        </w:rPr>
      </w:pPr>
      <w:ins w:id="879" w:author="Master Repository Process" w:date="2021-09-24T12:33:00Z">
        <w:r>
          <w:tab/>
          <w:t>(b)</w:t>
        </w:r>
        <w:r>
          <w:tab/>
          <w:t>the size of the specified vessel; and</w:t>
        </w:r>
      </w:ins>
    </w:p>
    <w:p>
      <w:pPr>
        <w:pStyle w:val="Indenta"/>
        <w:rPr>
          <w:ins w:id="880" w:author="Master Repository Process" w:date="2021-09-24T12:33:00Z"/>
        </w:rPr>
      </w:pPr>
      <w:ins w:id="881" w:author="Master Repository Process" w:date="2021-09-24T12:33:00Z">
        <w:r>
          <w:tab/>
          <w:t>(c)</w:t>
        </w:r>
        <w:r>
          <w:tab/>
          <w:t>the joint ownership of the specified vessel.</w:t>
        </w:r>
      </w:ins>
    </w:p>
    <w:p>
      <w:pPr>
        <w:pStyle w:val="Subsection"/>
      </w:pPr>
      <w:r>
        <w:tab/>
        <w:t>(2)</w:t>
      </w:r>
      <w:r>
        <w:tab/>
        <w:t xml:space="preserve">The Minister is to send the notice </w:t>
      </w:r>
      <w:del w:id="882" w:author="Master Repository Process" w:date="2021-09-24T12:33:00Z">
        <w:r>
          <w:delText>to</w:delText>
        </w:r>
      </w:del>
      <w:ins w:id="883" w:author="Master Repository Process" w:date="2021-09-24T12:33:00Z">
        <w:r>
          <w:t>offering a mooring licence to the applicant at</w:t>
        </w:r>
      </w:ins>
      <w:r>
        <w:t xml:space="preserve">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 xml:space="preserve">the name of the applicant </w:t>
      </w:r>
      <w:del w:id="884" w:author="Master Repository Process" w:date="2021-09-24T12:33:00Z">
        <w:r>
          <w:delText>is to</w:delText>
        </w:r>
      </w:del>
      <w:ins w:id="885" w:author="Master Repository Process" w:date="2021-09-24T12:33:00Z">
        <w:r>
          <w:t>may</w:t>
        </w:r>
      </w:ins>
      <w:r>
        <w:t xml:space="preserve">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rPr>
          <w:ins w:id="886" w:author="Master Repository Process" w:date="2021-09-24T12:33:00Z"/>
        </w:rPr>
      </w:pPr>
      <w:ins w:id="887" w:author="Master Repository Process" w:date="2021-09-24T12:33:00Z">
        <w:r>
          <w:tab/>
          <w:t>[Regulation 11 amended: SL 2021/147 r. 13.]</w:t>
        </w:r>
      </w:ins>
    </w:p>
    <w:p>
      <w:pPr>
        <w:pStyle w:val="Heading5"/>
      </w:pPr>
      <w:bookmarkStart w:id="888" w:name="_Toc83377024"/>
      <w:bookmarkStart w:id="889" w:name="_Toc79505041"/>
      <w:r>
        <w:rPr>
          <w:rStyle w:val="CharSectno"/>
        </w:rPr>
        <w:t>12</w:t>
      </w:r>
      <w:r>
        <w:t>.</w:t>
      </w:r>
      <w:r>
        <w:tab/>
        <w:t>Mooring licence and registration of mooring site</w:t>
      </w:r>
      <w:bookmarkEnd w:id="888"/>
      <w:bookmarkEnd w:id="889"/>
    </w:p>
    <w:p>
      <w:pPr>
        <w:pStyle w:val="Subsection"/>
        <w:rPr>
          <w:del w:id="890" w:author="Master Repository Process" w:date="2021-09-24T12:33:00Z"/>
        </w:rPr>
      </w:pPr>
      <w:del w:id="891" w:author="Master Repository Process" w:date="2021-09-24T12:33:00Z">
        <w:r>
          <w:tab/>
          <w:delText>(1)</w:delText>
        </w:r>
        <w:r>
          <w:tab/>
          <w:delText xml:space="preserve">If — </w:delText>
        </w:r>
      </w:del>
    </w:p>
    <w:p>
      <w:pPr>
        <w:pStyle w:val="Subsection"/>
        <w:keepNext/>
        <w:rPr>
          <w:ins w:id="892" w:author="Master Repository Process" w:date="2021-09-24T12:33:00Z"/>
        </w:rPr>
      </w:pPr>
      <w:del w:id="893" w:author="Master Repository Process" w:date="2021-09-24T12:33:00Z">
        <w:r>
          <w:tab/>
          <w:delText>(a)</w:delText>
        </w:r>
        <w:r>
          <w:tab/>
        </w:r>
      </w:del>
      <w:ins w:id="894" w:author="Master Repository Process" w:date="2021-09-24T12:33:00Z">
        <w:r>
          <w:tab/>
          <w:t>(1)</w:t>
        </w:r>
        <w:r>
          <w:tab/>
          <w:t xml:space="preserve">The Minister may grant a mooring licence — </w:t>
        </w:r>
      </w:ins>
    </w:p>
    <w:p>
      <w:pPr>
        <w:pStyle w:val="Indenta"/>
      </w:pPr>
      <w:ins w:id="895" w:author="Master Repository Process" w:date="2021-09-24T12:33:00Z">
        <w:r>
          <w:tab/>
          <w:t>(a)</w:t>
        </w:r>
        <w:r>
          <w:tab/>
          <w:t xml:space="preserve">if </w:t>
        </w:r>
      </w:ins>
      <w:r>
        <w:t>the Minister is notified of acceptance of an offer; and</w:t>
      </w:r>
    </w:p>
    <w:p>
      <w:pPr>
        <w:pStyle w:val="Indenta"/>
      </w:pPr>
      <w:r>
        <w:tab/>
        <w:t>(b)</w:t>
      </w:r>
      <w:r>
        <w:tab/>
      </w:r>
      <w:ins w:id="896" w:author="Master Repository Process" w:date="2021-09-24T12:33:00Z">
        <w:r>
          <w:t xml:space="preserve">if </w:t>
        </w:r>
      </w:ins>
      <w:r>
        <w:t>the applicant nominates a suitable vessel as the licensed vessel; and</w:t>
      </w:r>
    </w:p>
    <w:p>
      <w:pPr>
        <w:pStyle w:val="Indenta"/>
      </w:pPr>
      <w:r>
        <w:tab/>
        <w:t>(c)</w:t>
      </w:r>
      <w:r>
        <w:tab/>
      </w:r>
      <w:ins w:id="897" w:author="Master Repository Process" w:date="2021-09-24T12:33:00Z">
        <w:r>
          <w:t xml:space="preserve">if </w:t>
        </w:r>
      </w:ins>
      <w:r>
        <w:t>the</w:t>
      </w:r>
      <w:ins w:id="898" w:author="Master Repository Process" w:date="2021-09-24T12:33:00Z">
        <w:r>
          <w:t xml:space="preserve"> appropriate</w:t>
        </w:r>
      </w:ins>
      <w:r>
        <w:t xml:space="preserve"> annual mooring licence fee specified in Schedule </w:t>
      </w:r>
      <w:del w:id="899" w:author="Master Repository Process" w:date="2021-09-24T12:33:00Z">
        <w:r>
          <w:delText>2</w:delText>
        </w:r>
      </w:del>
      <w:ins w:id="900" w:author="Master Repository Process" w:date="2021-09-24T12:33:00Z">
        <w:r>
          <w:t>3 item 4, 5, 6 or 7</w:t>
        </w:r>
      </w:ins>
      <w:r>
        <w:t xml:space="preserve"> is paid; and</w:t>
      </w:r>
    </w:p>
    <w:p>
      <w:pPr>
        <w:pStyle w:val="Indenta"/>
      </w:pPr>
      <w:r>
        <w:tab/>
        <w:t>(d)</w:t>
      </w:r>
      <w:r>
        <w:tab/>
      </w:r>
      <w:del w:id="901" w:author="Master Repository Process" w:date="2021-09-24T12:33:00Z">
        <w:r>
          <w:delText>if</w:delText>
        </w:r>
      </w:del>
      <w:ins w:id="902" w:author="Master Repository Process" w:date="2021-09-24T12:33:00Z">
        <w:r>
          <w:t>where</w:t>
        </w:r>
      </w:ins>
      <w:r>
        <w:t xml:space="preserve"> there is a mooring on the mooring site</w:t>
      </w:r>
      <w:del w:id="903" w:author="Master Repository Process" w:date="2021-09-24T12:33:00Z">
        <w:r>
          <w:delText>,</w:delText>
        </w:r>
      </w:del>
      <w:ins w:id="904" w:author="Master Repository Process" w:date="2021-09-24T12:33:00Z">
        <w:r>
          <w:t> — if</w:t>
        </w:r>
      </w:ins>
      <w:r>
        <w:t xml:space="preserve"> the Minister has received </w:t>
      </w:r>
      <w:del w:id="905" w:author="Master Repository Process" w:date="2021-09-24T12:33:00Z">
        <w:r>
          <w:delText xml:space="preserve">evidence </w:delText>
        </w:r>
      </w:del>
      <w:r>
        <w:t xml:space="preserve">satisfactory </w:t>
      </w:r>
      <w:del w:id="906" w:author="Master Repository Process" w:date="2021-09-24T12:33:00Z">
        <w:r>
          <w:delText>to the Minister</w:delText>
        </w:r>
      </w:del>
      <w:ins w:id="907" w:author="Master Repository Process" w:date="2021-09-24T12:33:00Z">
        <w:r>
          <w:t>evidence</w:t>
        </w:r>
      </w:ins>
      <w:r>
        <w:t xml:space="preserve"> that the applicant has acquired the mooring or that the applicant does not intend to acquire the mooring; and</w:t>
      </w:r>
    </w:p>
    <w:p>
      <w:pPr>
        <w:pStyle w:val="Indenta"/>
        <w:keepNext/>
        <w:rPr>
          <w:ins w:id="908" w:author="Master Repository Process" w:date="2021-09-24T12:33:00Z"/>
        </w:rPr>
      </w:pPr>
      <w:r>
        <w:tab/>
        <w:t>(e)</w:t>
      </w:r>
      <w:r>
        <w:tab/>
      </w:r>
      <w:ins w:id="909" w:author="Master Repository Process" w:date="2021-09-24T12:33:00Z">
        <w:r>
          <w:t xml:space="preserve">where the applicant has acquired the mooring — </w:t>
        </w:r>
      </w:ins>
      <w:r>
        <w:t xml:space="preserve">if the applicant has </w:t>
      </w:r>
      <w:del w:id="910" w:author="Master Repository Process" w:date="2021-09-24T12:33:00Z">
        <w:r>
          <w:delText xml:space="preserve">acquired the mooring, the applicant has notified </w:delText>
        </w:r>
      </w:del>
      <w:ins w:id="911" w:author="Master Repository Process" w:date="2021-09-24T12:33:00Z">
        <w:r>
          <w:t xml:space="preserve">obtained and given to </w:t>
        </w:r>
      </w:ins>
      <w:r>
        <w:t xml:space="preserve">the Minister </w:t>
      </w:r>
      <w:ins w:id="912" w:author="Master Repository Process" w:date="2021-09-24T12:33:00Z">
        <w:r>
          <w:t xml:space="preserve">a mooring inspection report, as defined </w:t>
        </w:r>
      </w:ins>
      <w:r>
        <w:t xml:space="preserve">in </w:t>
      </w:r>
      <w:del w:id="913" w:author="Master Repository Process" w:date="2021-09-24T12:33:00Z">
        <w:r>
          <w:delText>the approved form</w:delText>
        </w:r>
      </w:del>
      <w:ins w:id="914" w:author="Master Repository Process" w:date="2021-09-24T12:33:00Z">
        <w:r>
          <w:t>regulation 20(1),</w:t>
        </w:r>
      </w:ins>
      <w:r>
        <w:t xml:space="preserve"> that </w:t>
      </w:r>
      <w:ins w:id="915" w:author="Master Repository Process" w:date="2021-09-24T12:33:00Z">
        <w:r>
          <w:t xml:space="preserve">certifies that the mooring complies with — </w:t>
        </w:r>
      </w:ins>
    </w:p>
    <w:p>
      <w:pPr>
        <w:pStyle w:val="Indenti"/>
      </w:pPr>
      <w:ins w:id="916" w:author="Master Repository Process" w:date="2021-09-24T12:33:00Z">
        <w:r>
          <w:tab/>
          <w:t>(i)</w:t>
        </w:r>
        <w:r>
          <w:tab/>
        </w:r>
      </w:ins>
      <w:r>
        <w:t xml:space="preserve">the </w:t>
      </w:r>
      <w:del w:id="917" w:author="Master Repository Process" w:date="2021-09-24T12:33:00Z">
        <w:r>
          <w:delText>mooring is safe for its intended purpose,</w:delText>
        </w:r>
      </w:del>
      <w:ins w:id="918" w:author="Master Repository Process" w:date="2021-09-24T12:33:00Z">
        <w:r>
          <w:t>requirements specified in regulation 20(3)(a) to (d); and</w:t>
        </w:r>
      </w:ins>
    </w:p>
    <w:p>
      <w:pPr>
        <w:pStyle w:val="Indenti"/>
      </w:pPr>
      <w:r>
        <w:tab/>
      </w:r>
      <w:del w:id="919" w:author="Master Repository Process" w:date="2021-09-24T12:33:00Z">
        <w:r>
          <w:tab/>
        </w:r>
      </w:del>
      <w:ins w:id="920" w:author="Master Repository Process" w:date="2021-09-24T12:33:00Z">
        <w:r>
          <w:t>(ii)</w:t>
        </w:r>
        <w:r>
          <w:tab/>
          <w:t xml:space="preserve">any other matter that </w:t>
        </w:r>
      </w:ins>
      <w:r>
        <w:t xml:space="preserve">the Minister </w:t>
      </w:r>
      <w:del w:id="921" w:author="Master Repository Process" w:date="2021-09-24T12:33:00Z">
        <w:r>
          <w:delText>is</w:delText>
        </w:r>
      </w:del>
      <w:ins w:id="922" w:author="Master Repository Process" w:date="2021-09-24T12:33:00Z">
        <w:r>
          <w:t>requires</w:t>
        </w:r>
      </w:ins>
      <w:r>
        <w:t xml:space="preserve"> to </w:t>
      </w:r>
      <w:del w:id="923" w:author="Master Repository Process" w:date="2021-09-24T12:33:00Z">
        <w:r>
          <w:delText>grant</w:delText>
        </w:r>
      </w:del>
      <w:ins w:id="924" w:author="Master Repository Process" w:date="2021-09-24T12:33:00Z">
        <w:r>
          <w:t>be certified for</w:t>
        </w:r>
      </w:ins>
      <w:r>
        <w:t xml:space="preserve"> the </w:t>
      </w:r>
      <w:del w:id="925" w:author="Master Repository Process" w:date="2021-09-24T12:33:00Z">
        <w:r>
          <w:delText>mooring licence</w:delText>
        </w:r>
      </w:del>
      <w:ins w:id="926" w:author="Master Repository Process" w:date="2021-09-24T12:33:00Z">
        <w:r>
          <w:t>purposes of this paragraph</w:t>
        </w:r>
      </w:ins>
      <w:r>
        <w:t>.</w:t>
      </w:r>
    </w:p>
    <w:p>
      <w:pPr>
        <w:pStyle w:val="Subsection"/>
        <w:spacing w:before="130"/>
      </w:pPr>
      <w:r>
        <w:tab/>
        <w:t>(2)</w:t>
      </w:r>
      <w:r>
        <w:tab/>
        <w:t xml:space="preserve">If the Minister grants a mooring licence, the </w:t>
      </w:r>
      <w:del w:id="927" w:author="Master Repository Process" w:date="2021-09-24T12:33:00Z">
        <w:r>
          <w:delText>Director General is to</w:delText>
        </w:r>
      </w:del>
      <w:ins w:id="928" w:author="Master Repository Process" w:date="2021-09-24T12:33:00Z">
        <w:r>
          <w:t>CEO must</w:t>
        </w:r>
      </w:ins>
      <w:r>
        <w:t xml:space="preserve">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 xml:space="preserve">the applicant is named on the certificate of registration of the vessel as the owner of that vessel, or produces </w:t>
      </w:r>
      <w:ins w:id="929" w:author="Master Repository Process" w:date="2021-09-24T12:33:00Z">
        <w:r>
          <w:t xml:space="preserve">satisfactory </w:t>
        </w:r>
      </w:ins>
      <w:r>
        <w:t xml:space="preserve">evidence of ownership </w:t>
      </w:r>
      <w:del w:id="930" w:author="Master Repository Process" w:date="2021-09-24T12:33:00Z">
        <w:r>
          <w:delText>satisfactory</w:delText>
        </w:r>
      </w:del>
      <w:ins w:id="931" w:author="Master Repository Process" w:date="2021-09-24T12:33:00Z">
        <w:r>
          <w:t>of the vessel</w:t>
        </w:r>
      </w:ins>
      <w:r>
        <w:t xml:space="preserve"> to the Minister; and</w:t>
      </w:r>
    </w:p>
    <w:p>
      <w:pPr>
        <w:pStyle w:val="Indenta"/>
      </w:pPr>
      <w:r>
        <w:tab/>
        <w:t>(b)</w:t>
      </w:r>
      <w:r>
        <w:tab/>
        <w:t xml:space="preserve">the </w:t>
      </w:r>
      <w:del w:id="932" w:author="Master Repository Process" w:date="2021-09-24T12:33:00Z">
        <w:r>
          <w:delText xml:space="preserve">overall </w:delText>
        </w:r>
      </w:del>
      <w:r>
        <w:t xml:space="preserve">length of the vessel </w:t>
      </w:r>
      <w:ins w:id="933" w:author="Master Repository Process" w:date="2021-09-24T12:33:00Z">
        <w:r>
          <w:t xml:space="preserve">is 5 metres or more and </w:t>
        </w:r>
      </w:ins>
      <w:r>
        <w:t>does not exceed</w:t>
      </w:r>
      <w:ins w:id="934" w:author="Master Repository Process" w:date="2021-09-24T12:33:00Z">
        <w:r>
          <w:t>, and is not significantly less than,</w:t>
        </w:r>
      </w:ins>
      <w:r>
        <w:t xml:space="preserve"> the </w:t>
      </w:r>
      <w:ins w:id="935" w:author="Master Repository Process" w:date="2021-09-24T12:33:00Z">
        <w:r>
          <w:t xml:space="preserve">maximum vessel </w:t>
        </w:r>
      </w:ins>
      <w:r>
        <w:t xml:space="preserve">length </w:t>
      </w:r>
      <w:del w:id="936" w:author="Master Repository Process" w:date="2021-09-24T12:33:00Z">
        <w:r>
          <w:delText>specified in</w:delText>
        </w:r>
      </w:del>
      <w:ins w:id="937" w:author="Master Repository Process" w:date="2021-09-24T12:33:00Z">
        <w:r>
          <w:t>for</w:t>
        </w:r>
      </w:ins>
      <w:r>
        <w:t xml:space="preserve"> the </w:t>
      </w:r>
      <w:del w:id="938" w:author="Master Repository Process" w:date="2021-09-24T12:33:00Z">
        <w:r>
          <w:delText>application</w:delText>
        </w:r>
      </w:del>
      <w:ins w:id="939" w:author="Master Repository Process" w:date="2021-09-24T12:33:00Z">
        <w:r>
          <w:t>mooring site</w:t>
        </w:r>
      </w:ins>
      <w:r>
        <w:t>; and</w:t>
      </w:r>
    </w:p>
    <w:p>
      <w:pPr>
        <w:pStyle w:val="Indenta"/>
        <w:spacing w:before="60"/>
        <w:rPr>
          <w:ins w:id="940" w:author="Master Repository Process" w:date="2021-09-24T12:33:00Z"/>
        </w:rPr>
      </w:pPr>
      <w:r>
        <w:tab/>
        <w:t>(c)</w:t>
      </w:r>
      <w:r>
        <w:tab/>
        <w:t>the vessel is not the licensed vessel for any other registered mooring site</w:t>
      </w:r>
      <w:ins w:id="941" w:author="Master Repository Process" w:date="2021-09-24T12:33:00Z">
        <w:r>
          <w:t xml:space="preserve"> in the same mooring control area.</w:t>
        </w:r>
      </w:ins>
    </w:p>
    <w:p>
      <w:pPr>
        <w:pStyle w:val="Subsection"/>
        <w:rPr>
          <w:ins w:id="942" w:author="Master Repository Process" w:date="2021-09-24T12:33:00Z"/>
        </w:rPr>
      </w:pPr>
      <w:ins w:id="943" w:author="Master Repository Process" w:date="2021-09-24T12:33:00Z">
        <w:r>
          <w:tab/>
          <w:t>(3A)</w:t>
        </w:r>
        <w:r>
          <w:tab/>
          <w:t>Subregulation (3)(a) does not apply if the mooring site is a commercial resources mooring site.</w:t>
        </w:r>
      </w:ins>
    </w:p>
    <w:p>
      <w:pPr>
        <w:pStyle w:val="Subsection"/>
      </w:pPr>
      <w:ins w:id="944" w:author="Master Repository Process" w:date="2021-09-24T12:33:00Z">
        <w:r>
          <w:tab/>
          <w:t>(3B)</w:t>
        </w:r>
        <w:r>
          <w:tab/>
          <w:t>The Minister may exempt a vessel from complying with subregulation (3)(c) if the Minister considers there are special circumstances that justify the exemption</w:t>
        </w:r>
      </w:ins>
      <w:r>
        <w:t>.</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 xml:space="preserve">the size, shape and colour of any mooring float </w:t>
      </w:r>
      <w:ins w:id="945" w:author="Master Repository Process" w:date="2021-09-24T12:33:00Z">
        <w:r>
          <w:t xml:space="preserve">or buoy </w:t>
        </w:r>
      </w:ins>
      <w:r>
        <w:t>used on the mooring site; and</w:t>
      </w:r>
    </w:p>
    <w:p>
      <w:pPr>
        <w:pStyle w:val="Indenta"/>
        <w:spacing w:before="60"/>
      </w:pPr>
      <w:r>
        <w:tab/>
        <w:t>(d)</w:t>
      </w:r>
      <w:r>
        <w:tab/>
        <w:t>the display of a mooring number</w:t>
      </w:r>
      <w:ins w:id="946" w:author="Master Repository Process" w:date="2021-09-24T12:33:00Z">
        <w:r>
          <w:t>, an approved coloured disc</w:t>
        </w:r>
      </w:ins>
      <w:r>
        <w:t xml:space="preserve"> or other</w:t>
      </w:r>
      <w:ins w:id="947" w:author="Master Repository Process" w:date="2021-09-24T12:33:00Z">
        <w:r>
          <w:t xml:space="preserve"> information or</w:t>
        </w:r>
      </w:ins>
      <w:r>
        <w:t xml:space="preserve">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w:t>
      </w:r>
      <w:ins w:id="948" w:author="Master Repository Process" w:date="2021-09-24T12:33:00Z">
        <w:r>
          <w:t>; SL 2021/147 r. 14</w:t>
        </w:r>
      </w:ins>
      <w:r>
        <w:t>.]</w:t>
      </w:r>
    </w:p>
    <w:p>
      <w:pPr>
        <w:pStyle w:val="Heading5"/>
      </w:pPr>
      <w:bookmarkStart w:id="949" w:name="_Toc83377025"/>
      <w:bookmarkStart w:id="950" w:name="_Toc79505042"/>
      <w:r>
        <w:rPr>
          <w:rStyle w:val="CharSectno"/>
        </w:rPr>
        <w:t>13</w:t>
      </w:r>
      <w:r>
        <w:t>.</w:t>
      </w:r>
      <w:r>
        <w:tab/>
        <w:t>Annual fee</w:t>
      </w:r>
      <w:bookmarkEnd w:id="949"/>
      <w:bookmarkEnd w:id="950"/>
    </w:p>
    <w:p>
      <w:pPr>
        <w:pStyle w:val="Subsection"/>
        <w:rPr>
          <w:ins w:id="951" w:author="Master Repository Process" w:date="2021-09-24T12:33:00Z"/>
        </w:rPr>
      </w:pPr>
      <w:r>
        <w:tab/>
        <w:t>(1)</w:t>
      </w:r>
      <w:r>
        <w:tab/>
        <w:t>A mooring licensee must pay</w:t>
      </w:r>
      <w:del w:id="952" w:author="Master Repository Process" w:date="2021-09-24T12:33:00Z">
        <w:r>
          <w:delText xml:space="preserve"> to the Minister</w:delText>
        </w:r>
      </w:del>
      <w:r>
        <w:t xml:space="preserve">, in respect of each year, the </w:t>
      </w:r>
      <w:ins w:id="953" w:author="Master Repository Process" w:date="2021-09-24T12:33:00Z">
        <w:r>
          <w:t xml:space="preserve">appropriate </w:t>
        </w:r>
      </w:ins>
      <w:r>
        <w:t>annual mooring licence fee specified in Schedule </w:t>
      </w:r>
      <w:ins w:id="954" w:author="Master Repository Process" w:date="2021-09-24T12:33:00Z">
        <w:r>
          <w:t>3 item 4, 5, 6 or 7.</w:t>
        </w:r>
      </w:ins>
    </w:p>
    <w:p>
      <w:pPr>
        <w:pStyle w:val="Subsection"/>
        <w:rPr>
          <w:del w:id="955" w:author="Master Repository Process" w:date="2021-09-24T12:33:00Z"/>
        </w:rPr>
      </w:pPr>
      <w:ins w:id="956" w:author="Master Repository Process" w:date="2021-09-24T12:33:00Z">
        <w:r>
          <w:tab/>
          <w:t>(</w:t>
        </w:r>
      </w:ins>
      <w:r>
        <w:t>2</w:t>
      </w:r>
      <w:del w:id="957" w:author="Master Repository Process" w:date="2021-09-24T12:33:00Z">
        <w:r>
          <w:delText>.</w:delText>
        </w:r>
      </w:del>
    </w:p>
    <w:p>
      <w:pPr>
        <w:pStyle w:val="Subsection"/>
      </w:pPr>
      <w:del w:id="958" w:author="Master Repository Process" w:date="2021-09-24T12:33:00Z">
        <w:r>
          <w:tab/>
          <w:delText>(2)</w:delText>
        </w:r>
        <w:r>
          <w:tab/>
          <w:delText xml:space="preserve">Payment of the </w:delText>
        </w:r>
      </w:del>
      <w:ins w:id="959" w:author="Master Repository Process" w:date="2021-09-24T12:33:00Z">
        <w:r>
          <w:t>)</w:t>
        </w:r>
        <w:r>
          <w:tab/>
          <w:t xml:space="preserve">The </w:t>
        </w:r>
      </w:ins>
      <w:r>
        <w:t xml:space="preserve">fee must be </w:t>
      </w:r>
      <w:del w:id="960" w:author="Master Repository Process" w:date="2021-09-24T12:33:00Z">
        <w:r>
          <w:delText xml:space="preserve">made not more than 28 days after each </w:delText>
        </w:r>
      </w:del>
      <w:ins w:id="961" w:author="Master Repository Process" w:date="2021-09-24T12:33:00Z">
        <w:r>
          <w:t xml:space="preserve">paid on or before the day that is the </w:t>
        </w:r>
      </w:ins>
      <w:r>
        <w:t xml:space="preserve">anniversary of the </w:t>
      </w:r>
      <w:del w:id="962" w:author="Master Repository Process" w:date="2021-09-24T12:33:00Z">
        <w:r>
          <w:delText>grant of</w:delText>
        </w:r>
      </w:del>
      <w:ins w:id="963" w:author="Master Repository Process" w:date="2021-09-24T12:33:00Z">
        <w:r>
          <w:t>day on which</w:t>
        </w:r>
      </w:ins>
      <w:r>
        <w:t xml:space="preserve"> the licence</w:t>
      </w:r>
      <w:ins w:id="964" w:author="Master Repository Process" w:date="2021-09-24T12:33:00Z">
        <w:r>
          <w:t xml:space="preserve"> was granted</w:t>
        </w:r>
      </w:ins>
      <w:r>
        <w:t>.</w:t>
      </w:r>
    </w:p>
    <w:p>
      <w:pPr>
        <w:pStyle w:val="Subsection"/>
        <w:spacing w:before="180"/>
      </w:pPr>
      <w:r>
        <w:tab/>
        <w:t>(3)</w:t>
      </w:r>
      <w:r>
        <w:tab/>
        <w:t>If a mooring licensee fails to pay the fee</w:t>
      </w:r>
      <w:del w:id="965" w:author="Master Repository Process" w:date="2021-09-24T12:33:00Z">
        <w:r>
          <w:delText>,</w:delText>
        </w:r>
      </w:del>
      <w:ins w:id="966" w:author="Master Repository Process" w:date="2021-09-24T12:33:00Z">
        <w:r>
          <w:t xml:space="preserve"> as required by subregulation (2),</w:t>
        </w:r>
      </w:ins>
      <w:r>
        <w:t xml:space="preserve"> the Minister </w:t>
      </w:r>
      <w:del w:id="967" w:author="Master Repository Process" w:date="2021-09-24T12:33:00Z">
        <w:r>
          <w:delText>is to</w:delText>
        </w:r>
      </w:del>
      <w:ins w:id="968" w:author="Master Repository Process" w:date="2021-09-24T12:33:00Z">
        <w:r>
          <w:t>must</w:t>
        </w:r>
      </w:ins>
      <w:r>
        <w:t xml:space="preserve"> give </w:t>
      </w:r>
      <w:ins w:id="969" w:author="Master Repository Process" w:date="2021-09-24T12:33:00Z">
        <w:r>
          <w:t xml:space="preserve">written </w:t>
        </w:r>
      </w:ins>
      <w:r>
        <w:t>notice</w:t>
      </w:r>
      <w:del w:id="970" w:author="Master Repository Process" w:date="2021-09-24T12:33:00Z">
        <w:r>
          <w:delText xml:space="preserve"> in writing</w:delText>
        </w:r>
      </w:del>
      <w:r>
        <w:t xml:space="preserve"> to the licensee that, unless the annual mooring licence fee and the late fee specified in Schedule </w:t>
      </w:r>
      <w:del w:id="971" w:author="Master Repository Process" w:date="2021-09-24T12:33:00Z">
        <w:r>
          <w:delText>2</w:delText>
        </w:r>
      </w:del>
      <w:ins w:id="972" w:author="Master Repository Process" w:date="2021-09-24T12:33:00Z">
        <w:r>
          <w:t>3 item 8</w:t>
        </w:r>
      </w:ins>
      <w:r>
        <w:t xml:space="preserve"> are paid by the licensee before a day specified in the notice, being a day that is not earlier than 14 days after the giving of the notice, the licence </w:t>
      </w:r>
      <w:del w:id="973" w:author="Master Repository Process" w:date="2021-09-24T12:33:00Z">
        <w:r>
          <w:delText>will</w:delText>
        </w:r>
      </w:del>
      <w:ins w:id="974" w:author="Master Repository Process" w:date="2021-09-24T12:33:00Z">
        <w:r>
          <w:t>may</w:t>
        </w:r>
      </w:ins>
      <w:r>
        <w:t xml:space="preserve"> be cancelled under regulation 14(1)(c).</w:t>
      </w:r>
    </w:p>
    <w:p>
      <w:pPr>
        <w:pStyle w:val="Footnotesection"/>
        <w:rPr>
          <w:ins w:id="975" w:author="Master Repository Process" w:date="2021-09-24T12:33:00Z"/>
        </w:rPr>
      </w:pPr>
      <w:ins w:id="976" w:author="Master Repository Process" w:date="2021-09-24T12:33:00Z">
        <w:r>
          <w:tab/>
          <w:t>[Regulation 13 amended: SL 2021/147 r. 15.]</w:t>
        </w:r>
      </w:ins>
    </w:p>
    <w:p>
      <w:pPr>
        <w:pStyle w:val="Heading5"/>
        <w:rPr>
          <w:ins w:id="977" w:author="Master Repository Process" w:date="2021-09-24T12:33:00Z"/>
        </w:rPr>
      </w:pPr>
      <w:bookmarkStart w:id="978" w:name="_Toc83377026"/>
      <w:ins w:id="979" w:author="Master Repository Process" w:date="2021-09-24T12:33:00Z">
        <w:r>
          <w:rPr>
            <w:rStyle w:val="CharSectno"/>
          </w:rPr>
          <w:t>13A</w:t>
        </w:r>
        <w:r>
          <w:t>.</w:t>
        </w:r>
        <w:r>
          <w:tab/>
          <w:t>Surrender of mooring licence</w:t>
        </w:r>
        <w:bookmarkEnd w:id="978"/>
      </w:ins>
    </w:p>
    <w:p>
      <w:pPr>
        <w:pStyle w:val="Subsection"/>
        <w:rPr>
          <w:ins w:id="980" w:author="Master Repository Process" w:date="2021-09-24T12:33:00Z"/>
        </w:rPr>
      </w:pPr>
      <w:ins w:id="981" w:author="Master Repository Process" w:date="2021-09-24T12:33:00Z">
        <w:r>
          <w:tab/>
          <w:t>(1)</w:t>
        </w:r>
        <w:r>
          <w:tab/>
          <w:t>A mooring licensee may surrender the mooring licence by giving written notice to the Minister.</w:t>
        </w:r>
      </w:ins>
    </w:p>
    <w:p>
      <w:pPr>
        <w:pStyle w:val="Subsection"/>
        <w:rPr>
          <w:ins w:id="982" w:author="Master Repository Process" w:date="2021-09-24T12:33:00Z"/>
        </w:rPr>
      </w:pPr>
      <w:ins w:id="983" w:author="Master Repository Process" w:date="2021-09-24T12:33:00Z">
        <w:r>
          <w:tab/>
          <w:t>(2)</w:t>
        </w:r>
        <w:r>
          <w:tab/>
          <w:t>A mooring licence cannot be surrendered if the licence has been cancelled under regulation 14(1).</w:t>
        </w:r>
      </w:ins>
    </w:p>
    <w:p>
      <w:pPr>
        <w:pStyle w:val="Subsection"/>
        <w:keepNext/>
        <w:rPr>
          <w:ins w:id="984" w:author="Master Repository Process" w:date="2021-09-24T12:33:00Z"/>
        </w:rPr>
      </w:pPr>
      <w:ins w:id="985" w:author="Master Repository Process" w:date="2021-09-24T12:33:00Z">
        <w:r>
          <w:tab/>
          <w:t>(3)</w:t>
        </w:r>
        <w:r>
          <w:tab/>
          <w:t xml:space="preserve">A mooring licensee who surrenders a mooring licence is entitled to a proportionate refund of the fee paid for the licence if the Minister is satisfied that — </w:t>
        </w:r>
      </w:ins>
    </w:p>
    <w:p>
      <w:pPr>
        <w:pStyle w:val="Indenta"/>
        <w:rPr>
          <w:ins w:id="986" w:author="Master Repository Process" w:date="2021-09-24T12:33:00Z"/>
        </w:rPr>
      </w:pPr>
      <w:ins w:id="987" w:author="Master Repository Process" w:date="2021-09-24T12:33:00Z">
        <w:r>
          <w:tab/>
          <w:t>(a)</w:t>
        </w:r>
        <w:r>
          <w:tab/>
          <w:t>any mooring on the mooring site has been removed or disposed of in accordance with regulation 21; and</w:t>
        </w:r>
      </w:ins>
    </w:p>
    <w:p>
      <w:pPr>
        <w:pStyle w:val="Indenta"/>
        <w:rPr>
          <w:ins w:id="988" w:author="Master Repository Process" w:date="2021-09-24T12:33:00Z"/>
        </w:rPr>
      </w:pPr>
      <w:ins w:id="989" w:author="Master Repository Process" w:date="2021-09-24T12:33:00Z">
        <w:r>
          <w:tab/>
          <w:t>(b)</w:t>
        </w:r>
        <w:r>
          <w:tab/>
          <w:t>if it had not been surrendered, the licence would not have been cancelled under regulation 14(1).</w:t>
        </w:r>
      </w:ins>
    </w:p>
    <w:p>
      <w:pPr>
        <w:pStyle w:val="Subsection"/>
        <w:rPr>
          <w:ins w:id="990" w:author="Master Repository Process" w:date="2021-09-24T12:33:00Z"/>
        </w:rPr>
      </w:pPr>
      <w:ins w:id="991" w:author="Master Repository Process" w:date="2021-09-24T12:33:00Z">
        <w:r>
          <w:tab/>
          <w:t>(4)</w:t>
        </w:r>
        <w:r>
          <w:tab/>
          <w:t>If a mooring licensee’s licensed vessel is authorised under regulation 7D(2) by the operation of regulation 7C(5), the surrender of the licensee’s mooring licence does not affect the validity of the authorisation.</w:t>
        </w:r>
      </w:ins>
    </w:p>
    <w:p>
      <w:pPr>
        <w:pStyle w:val="Subsection"/>
        <w:rPr>
          <w:ins w:id="992" w:author="Master Repository Process" w:date="2021-09-24T12:33:00Z"/>
        </w:rPr>
      </w:pPr>
      <w:ins w:id="993" w:author="Master Repository Process" w:date="2021-09-24T12:33:00Z">
        <w:r>
          <w:tab/>
          <w:t>(5)</w:t>
        </w:r>
        <w:r>
          <w:tab/>
          <w:t>The Minister must give the mooring licensee written notice of the date on which the surrender of the mooring licence has or had effect.</w:t>
        </w:r>
      </w:ins>
    </w:p>
    <w:p>
      <w:pPr>
        <w:pStyle w:val="Subsection"/>
        <w:keepNext/>
        <w:rPr>
          <w:ins w:id="994" w:author="Master Repository Process" w:date="2021-09-24T12:33:00Z"/>
        </w:rPr>
      </w:pPr>
      <w:ins w:id="995" w:author="Master Repository Process" w:date="2021-09-24T12:33:00Z">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ins>
    </w:p>
    <w:p>
      <w:pPr>
        <w:pStyle w:val="Footnotesection"/>
        <w:rPr>
          <w:ins w:id="996" w:author="Master Repository Process" w:date="2021-09-24T12:33:00Z"/>
        </w:rPr>
      </w:pPr>
      <w:ins w:id="997" w:author="Master Repository Process" w:date="2021-09-24T12:33:00Z">
        <w:r>
          <w:tab/>
          <w:t>[Regulation 13A inserted: SL 2021/147 r. 16.]</w:t>
        </w:r>
      </w:ins>
    </w:p>
    <w:p>
      <w:pPr>
        <w:pStyle w:val="Heading5"/>
        <w:spacing w:before="240"/>
      </w:pPr>
      <w:bookmarkStart w:id="998" w:name="_Toc83377027"/>
      <w:bookmarkStart w:id="999" w:name="_Toc79505043"/>
      <w:r>
        <w:rPr>
          <w:rStyle w:val="CharSectno"/>
        </w:rPr>
        <w:t>14</w:t>
      </w:r>
      <w:r>
        <w:t>.</w:t>
      </w:r>
      <w:r>
        <w:tab/>
        <w:t>Cancellation of mooring licence</w:t>
      </w:r>
      <w:bookmarkEnd w:id="998"/>
      <w:bookmarkEnd w:id="999"/>
    </w:p>
    <w:p>
      <w:pPr>
        <w:pStyle w:val="Subsection"/>
        <w:keepNext/>
        <w:spacing w:before="180"/>
      </w:pPr>
      <w:r>
        <w:tab/>
        <w:t>(1)</w:t>
      </w:r>
      <w:r>
        <w:tab/>
        <w:t xml:space="preserve">Subject to this regulation, the Minister may, by written notice </w:t>
      </w:r>
      <w:del w:id="1000" w:author="Master Repository Process" w:date="2021-09-24T12:33:00Z">
        <w:r>
          <w:delText>served on</w:delText>
        </w:r>
      </w:del>
      <w:ins w:id="1001" w:author="Master Repository Process" w:date="2021-09-24T12:33:00Z">
        <w:r>
          <w:t>given to</w:t>
        </w:r>
      </w:ins>
      <w:r>
        <w:t xml:space="preserve">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rPr>
          <w:ins w:id="1002" w:author="Master Repository Process" w:date="2021-09-24T12:33:00Z"/>
        </w:rPr>
      </w:pPr>
      <w:ins w:id="1003" w:author="Master Repository Process" w:date="2021-09-24T12:33:00Z">
        <w:r>
          <w:tab/>
          <w:t>(ba)</w:t>
        </w:r>
        <w:r>
          <w:tab/>
          <w:t>the Minister is of the opinion that the mooring licence was obtained by deception or fraud; or</w:t>
        </w:r>
      </w:ins>
    </w:p>
    <w:p>
      <w:pPr>
        <w:pStyle w:val="Indenta"/>
        <w:rPr>
          <w:ins w:id="1004" w:author="Master Repository Process" w:date="2021-09-24T12:33:00Z"/>
        </w:rPr>
      </w:pPr>
      <w:ins w:id="1005" w:author="Master Repository Process" w:date="2021-09-24T12:33:00Z">
        <w:r>
          <w:tab/>
          <w:t>(bb)</w:t>
        </w:r>
        <w:r>
          <w:tab/>
          <w:t>for a mooring licensee who is an individual — the Minister is of the opinion that the licensee’s principal place of residence is not in the State; or</w:t>
        </w:r>
      </w:ins>
    </w:p>
    <w:p>
      <w:pPr>
        <w:pStyle w:val="Indenta"/>
        <w:rPr>
          <w:ins w:id="1006" w:author="Master Repository Process" w:date="2021-09-24T12:33:00Z"/>
        </w:rPr>
      </w:pPr>
      <w:ins w:id="1007" w:author="Master Repository Process" w:date="2021-09-24T12:33:00Z">
        <w:r>
          <w:tab/>
          <w:t>(bc)</w:t>
        </w:r>
        <w:r>
          <w:tab/>
          <w:t>for a mooring licensee that is a body corporate — the Minister is of the opinion that the principal place of residence of the individual referred to in regulation 8(3)(b)(ii) as authorised to act on behalf of the body corporate is not in the State; or</w:t>
        </w:r>
      </w:ins>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rPr>
          <w:ins w:id="1008" w:author="Master Repository Process" w:date="2021-09-24T12:33:00Z"/>
        </w:rPr>
      </w:pPr>
      <w:ins w:id="1009" w:author="Master Repository Process" w:date="2021-09-24T12:33:00Z">
        <w:r>
          <w:tab/>
          <w:t>(da)</w:t>
        </w:r>
        <w:r>
          <w:tab/>
          <w:t>the mooring licensee has entered into an arrangement for another person to lease or otherwise use the mooring site or has published a statement to the effect that the mooring site is available to be leased or otherwise used; or</w:t>
        </w:r>
      </w:ins>
    </w:p>
    <w:p>
      <w:pPr>
        <w:pStyle w:val="Indenta"/>
        <w:rPr>
          <w:ins w:id="1010" w:author="Master Repository Process" w:date="2021-09-24T12:33:00Z"/>
        </w:rPr>
      </w:pPr>
      <w:ins w:id="1011" w:author="Master Repository Process" w:date="2021-09-24T12:33:00Z">
        <w:r>
          <w:tab/>
          <w:t>(db)</w:t>
        </w:r>
        <w:r>
          <w:tab/>
          <w:t>the mooring licensee has attempted to sell, or has invited an offer to purchase, the mooring licence; or</w:t>
        </w:r>
      </w:ins>
    </w:p>
    <w:p>
      <w:pPr>
        <w:pStyle w:val="Indenta"/>
        <w:rPr>
          <w:ins w:id="1012" w:author="Master Repository Process" w:date="2021-09-24T12:33:00Z"/>
        </w:rPr>
      </w:pPr>
      <w:ins w:id="1013" w:author="Master Repository Process" w:date="2021-09-24T12:33:00Z">
        <w:r>
          <w:tab/>
          <w:t>(dc)</w:t>
        </w:r>
        <w:r>
          <w:tab/>
          <w:t>in the case of a mooring licence that specifies a recreational mooring site — the licensed vessel is no longer a pleasure vessel; or</w:t>
        </w:r>
      </w:ins>
    </w:p>
    <w:p>
      <w:pPr>
        <w:pStyle w:val="Indenta"/>
        <w:keepNext/>
        <w:rPr>
          <w:ins w:id="1014" w:author="Master Repository Process" w:date="2021-09-24T12:33:00Z"/>
        </w:rPr>
      </w:pPr>
      <w:ins w:id="1015" w:author="Master Repository Process" w:date="2021-09-24T12:33:00Z">
        <w:r>
          <w:tab/>
          <w:t>(dd)</w:t>
        </w:r>
        <w:r>
          <w:tab/>
          <w:t xml:space="preserve">in the case of a mooring licence that specifies a commercial general mooring site — </w:t>
        </w:r>
      </w:ins>
    </w:p>
    <w:p>
      <w:pPr>
        <w:pStyle w:val="Indenti"/>
        <w:rPr>
          <w:ins w:id="1016" w:author="Master Repository Process" w:date="2021-09-24T12:33:00Z"/>
        </w:rPr>
      </w:pPr>
      <w:ins w:id="1017" w:author="Master Repository Process" w:date="2021-09-24T12:33:00Z">
        <w:r>
          <w:tab/>
          <w:t>(i)</w:t>
        </w:r>
        <w:r>
          <w:tab/>
          <w:t>the mooring licensee has ceased to use the licensed vessel in connection with a commercial activity; or</w:t>
        </w:r>
      </w:ins>
    </w:p>
    <w:p>
      <w:pPr>
        <w:pStyle w:val="Indenti"/>
        <w:rPr>
          <w:ins w:id="1018" w:author="Master Repository Process" w:date="2021-09-24T12:33:00Z"/>
        </w:rPr>
      </w:pPr>
      <w:ins w:id="1019" w:author="Master Repository Process" w:date="2021-09-24T12:33:00Z">
        <w:r>
          <w:tab/>
          <w:t>(ii)</w:t>
        </w:r>
        <w:r>
          <w:tab/>
          <w:t>the licensed vessel is no longer a commercial vessel;</w:t>
        </w:r>
      </w:ins>
    </w:p>
    <w:p>
      <w:pPr>
        <w:pStyle w:val="Indenta"/>
        <w:rPr>
          <w:ins w:id="1020" w:author="Master Repository Process" w:date="2021-09-24T12:33:00Z"/>
        </w:rPr>
      </w:pPr>
      <w:ins w:id="1021" w:author="Master Repository Process" w:date="2021-09-24T12:33:00Z">
        <w:r>
          <w:tab/>
        </w:r>
        <w:r>
          <w:tab/>
          <w:t>or</w:t>
        </w:r>
      </w:ins>
    </w:p>
    <w:p>
      <w:pPr>
        <w:pStyle w:val="Indenta"/>
        <w:keepNext/>
        <w:rPr>
          <w:ins w:id="1022" w:author="Master Repository Process" w:date="2021-09-24T12:33:00Z"/>
        </w:rPr>
      </w:pPr>
      <w:ins w:id="1023" w:author="Master Repository Process" w:date="2021-09-24T12:33:00Z">
        <w:r>
          <w:tab/>
          <w:t>(de)</w:t>
        </w:r>
        <w:r>
          <w:tab/>
          <w:t xml:space="preserve">in the case of a mooring licence that specifies a commercial resources mooring site — </w:t>
        </w:r>
      </w:ins>
    </w:p>
    <w:p>
      <w:pPr>
        <w:pStyle w:val="Indenti"/>
        <w:rPr>
          <w:ins w:id="1024" w:author="Master Repository Process" w:date="2021-09-24T12:33:00Z"/>
        </w:rPr>
      </w:pPr>
      <w:ins w:id="1025" w:author="Master Repository Process" w:date="2021-09-24T12:33:00Z">
        <w:r>
          <w:tab/>
          <w:t>(i)</w:t>
        </w:r>
        <w:r>
          <w:tab/>
          <w:t>the mooring licensee has ceased to use the licensed vessel primarily in connection with a mining industry, including an industry engaged in mining for minerals, petroleum or geothermal energy; or</w:t>
        </w:r>
      </w:ins>
    </w:p>
    <w:p>
      <w:pPr>
        <w:pStyle w:val="Indenti"/>
        <w:rPr>
          <w:ins w:id="1026" w:author="Master Repository Process" w:date="2021-09-24T12:33:00Z"/>
        </w:rPr>
      </w:pPr>
      <w:ins w:id="1027" w:author="Master Repository Process" w:date="2021-09-24T12:33:00Z">
        <w:r>
          <w:tab/>
          <w:t>(ii)</w:t>
        </w:r>
        <w:r>
          <w:tab/>
          <w:t>the licensed vessel is no longer a commercial vessel;</w:t>
        </w:r>
      </w:ins>
    </w:p>
    <w:p>
      <w:pPr>
        <w:pStyle w:val="Indenta"/>
        <w:rPr>
          <w:ins w:id="1028" w:author="Master Repository Process" w:date="2021-09-24T12:33:00Z"/>
        </w:rPr>
      </w:pPr>
      <w:ins w:id="1029" w:author="Master Repository Process" w:date="2021-09-24T12:33:00Z">
        <w:r>
          <w:tab/>
        </w:r>
        <w:r>
          <w:tab/>
          <w:t>or</w:t>
        </w:r>
      </w:ins>
    </w:p>
    <w:p>
      <w:pPr>
        <w:pStyle w:val="Indenta"/>
        <w:rPr>
          <w:ins w:id="1030" w:author="Master Repository Process" w:date="2021-09-24T12:33:00Z"/>
        </w:rPr>
      </w:pPr>
      <w:ins w:id="1031" w:author="Master Repository Process" w:date="2021-09-24T12:33:00Z">
        <w:r>
          <w:tab/>
          <w:t>(df)</w:t>
        </w:r>
        <w:r>
          <w:tab/>
          <w:t>regulation 20(5) has effect; or</w:t>
        </w:r>
      </w:ins>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w:t>
      </w:r>
      <w:del w:id="1032" w:author="Master Repository Process" w:date="2021-09-24T12:33:00Z">
        <w:r>
          <w:delText>)(a) or (b</w:delText>
        </w:r>
      </w:del>
      <w:ins w:id="1033" w:author="Master Repository Process" w:date="2021-09-24T12:33:00Z">
        <w:r>
          <w:t>), except under subregulation (1)(c</w:t>
        </w:r>
      </w:ins>
      <w:r>
        <w:t xml:space="preserve">), the Minister is to give to the mooring licensee </w:t>
      </w:r>
      <w:ins w:id="1034" w:author="Master Repository Process" w:date="2021-09-24T12:33:00Z">
        <w:r>
          <w:t xml:space="preserve">written </w:t>
        </w:r>
      </w:ins>
      <w:r>
        <w:t>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rPr>
          <w:ins w:id="1035" w:author="Master Repository Process" w:date="2021-09-24T12:33:00Z"/>
        </w:rPr>
      </w:pPr>
      <w:r>
        <w:tab/>
        <w:t>(5)</w:t>
      </w:r>
      <w:r>
        <w:tab/>
      </w:r>
      <w:del w:id="1036" w:author="Master Repository Process" w:date="2021-09-24T12:33:00Z">
        <w:r>
          <w:delText>If a mooring licence is cancelled,</w:delText>
        </w:r>
      </w:del>
      <w:ins w:id="1037" w:author="Master Repository Process" w:date="2021-09-24T12:33:00Z">
        <w:r>
          <w:t>The Minister must give</w:t>
        </w:r>
      </w:ins>
      <w:r>
        <w:t xml:space="preserve"> the mooring licensee </w:t>
      </w:r>
      <w:del w:id="1038" w:author="Master Repository Process" w:date="2021-09-24T12:33:00Z">
        <w:r>
          <w:delText>must return</w:delText>
        </w:r>
      </w:del>
      <w:ins w:id="1039" w:author="Master Repository Process" w:date="2021-09-24T12:33:00Z">
        <w:r>
          <w:t>written notice of the cancellation of a mooring licence.</w:t>
        </w:r>
      </w:ins>
    </w:p>
    <w:p>
      <w:pPr>
        <w:pStyle w:val="Subsection"/>
        <w:rPr>
          <w:ins w:id="1040" w:author="Master Repository Process" w:date="2021-09-24T12:33:00Z"/>
        </w:rPr>
      </w:pPr>
      <w:ins w:id="1041" w:author="Master Repository Process" w:date="2021-09-24T12:33:00Z">
        <w:r>
          <w:tab/>
          <w:t>(6)</w:t>
        </w:r>
        <w:r>
          <w:tab/>
          <w:t xml:space="preserve">Without limiting the </w:t>
        </w:r>
        <w:r>
          <w:rPr>
            <w:i/>
          </w:rPr>
          <w:t>Interpretation Act 1984</w:t>
        </w:r>
        <w:r>
          <w:t xml:space="preserve"> sections 75 and 76, subregulation (5) is complied with if the notice is sent by post</w:t>
        </w:r>
      </w:ins>
      <w:r>
        <w:t xml:space="preserve"> to the </w:t>
      </w:r>
      <w:del w:id="1042" w:author="Master Repository Process" w:date="2021-09-24T12:33:00Z">
        <w:r>
          <w:delText>Minister, within the time</w:delText>
        </w:r>
      </w:del>
      <w:ins w:id="1043" w:author="Master Repository Process" w:date="2021-09-24T12:33:00Z">
        <w:r>
          <w:t>mooring licensee’s address that is recorded in the register.</w:t>
        </w:r>
      </w:ins>
    </w:p>
    <w:p>
      <w:pPr>
        <w:pStyle w:val="Subsection"/>
        <w:keepNext/>
        <w:rPr>
          <w:ins w:id="1044" w:author="Master Repository Process" w:date="2021-09-24T12:33:00Z"/>
        </w:rPr>
      </w:pPr>
      <w:ins w:id="1045" w:author="Master Repository Process" w:date="2021-09-24T12:33:00Z">
        <w:r>
          <w:tab/>
          <w:t>(7)</w:t>
        </w:r>
        <w:r>
          <w:tab/>
          <w:t xml:space="preserve">The cancellation of a mooring licence has effect — </w:t>
        </w:r>
      </w:ins>
    </w:p>
    <w:p>
      <w:pPr>
        <w:pStyle w:val="Indenta"/>
        <w:rPr>
          <w:ins w:id="1046" w:author="Master Repository Process" w:date="2021-09-24T12:33:00Z"/>
        </w:rPr>
      </w:pPr>
      <w:ins w:id="1047" w:author="Master Repository Process" w:date="2021-09-24T12:33:00Z">
        <w:r>
          <w:tab/>
          <w:t>(a)</w:t>
        </w:r>
        <w:r>
          <w:tab/>
          <w:t>on the date</w:t>
        </w:r>
      </w:ins>
      <w:r>
        <w:t xml:space="preserve"> specified in the notice</w:t>
      </w:r>
      <w:del w:id="1048" w:author="Master Repository Process" w:date="2021-09-24T12:33:00Z">
        <w:r>
          <w:delText xml:space="preserve"> of cancellation, any buoy or other identification material issued by the</w:delText>
        </w:r>
      </w:del>
      <w:ins w:id="1049" w:author="Master Repository Process" w:date="2021-09-24T12:33:00Z">
        <w:r>
          <w:t>, which must be later than the date the notice is given; or</w:t>
        </w:r>
      </w:ins>
    </w:p>
    <w:p>
      <w:pPr>
        <w:pStyle w:val="Indenta"/>
        <w:rPr>
          <w:ins w:id="1050" w:author="Master Repository Process" w:date="2021-09-24T12:33:00Z"/>
        </w:rPr>
      </w:pPr>
      <w:ins w:id="1051" w:author="Master Repository Process" w:date="2021-09-24T12:33:00Z">
        <w:r>
          <w:tab/>
          <w:t>(b)</w:t>
        </w:r>
        <w:r>
          <w:tab/>
          <w:t>if no date is specified in the notice — 7 days after the notice is given.</w:t>
        </w:r>
      </w:ins>
    </w:p>
    <w:p>
      <w:pPr>
        <w:pStyle w:val="Subsection"/>
        <w:rPr>
          <w:ins w:id="1052" w:author="Master Repository Process" w:date="2021-09-24T12:33:00Z"/>
        </w:rPr>
      </w:pPr>
      <w:ins w:id="1053" w:author="Master Repository Process" w:date="2021-09-24T12:33:00Z">
        <w:r>
          <w:tab/>
          <w:t>(8)</w:t>
        </w:r>
        <w:r>
          <w:tab/>
          <w:t>If a mooring licensee’s licensed vessel is authorised under regulation 7D(2) by the operation of regulation 7C(5), the cancellation of the licensee’s mooring licence does not affect the validity of the authorisation.</w:t>
        </w:r>
      </w:ins>
    </w:p>
    <w:p>
      <w:pPr>
        <w:pStyle w:val="Footnotesection"/>
        <w:rPr>
          <w:ins w:id="1054" w:author="Master Repository Process" w:date="2021-09-24T12:33:00Z"/>
        </w:rPr>
      </w:pPr>
      <w:ins w:id="1055" w:author="Master Repository Process" w:date="2021-09-24T12:33:00Z">
        <w:r>
          <w:tab/>
          <w:t>[Regulation 14 amended: SL 2021/147 r. 17.]</w:t>
        </w:r>
      </w:ins>
    </w:p>
    <w:p>
      <w:pPr>
        <w:pStyle w:val="Heading5"/>
        <w:rPr>
          <w:ins w:id="1056" w:author="Master Repository Process" w:date="2021-09-24T12:33:00Z"/>
        </w:rPr>
      </w:pPr>
      <w:bookmarkStart w:id="1057" w:name="_Toc83377028"/>
      <w:ins w:id="1058" w:author="Master Repository Process" w:date="2021-09-24T12:33:00Z">
        <w:r>
          <w:rPr>
            <w:rStyle w:val="CharSectno"/>
          </w:rPr>
          <w:t>14A</w:t>
        </w:r>
        <w:r>
          <w:t>.</w:t>
        </w:r>
        <w:r>
          <w:tab/>
          <w:t>Variation of mooring licence</w:t>
        </w:r>
        <w:bookmarkEnd w:id="1057"/>
      </w:ins>
    </w:p>
    <w:p>
      <w:pPr>
        <w:pStyle w:val="Subsection"/>
      </w:pPr>
      <w:ins w:id="1059" w:author="Master Repository Process" w:date="2021-09-24T12:33:00Z">
        <w:r>
          <w:tab/>
          <w:t>(1)</w:t>
        </w:r>
        <w:r>
          <w:tab/>
          <w:t>The</w:t>
        </w:r>
      </w:ins>
      <w:r>
        <w:t xml:space="preserve"> Minister </w:t>
      </w:r>
      <w:del w:id="1060" w:author="Master Repository Process" w:date="2021-09-24T12:33:00Z">
        <w:r>
          <w:delText>in respect of the mooring licence</w:delText>
        </w:r>
      </w:del>
      <w:ins w:id="1061" w:author="Master Repository Process" w:date="2021-09-24T12:33:00Z">
        <w:r>
          <w:t>may, by written notice given to the mooring licensee, vary the terms or conditions of a mooring licence if the Minister considers it is necessary or desirable to do so in the interests of safety or the better management of the relevant mooring control area</w:t>
        </w:r>
      </w:ins>
      <w:r>
        <w:t>.</w:t>
      </w:r>
    </w:p>
    <w:p>
      <w:pPr>
        <w:pStyle w:val="Penstart"/>
        <w:rPr>
          <w:del w:id="1062" w:author="Master Repository Process" w:date="2021-09-24T12:33:00Z"/>
        </w:rPr>
      </w:pPr>
      <w:del w:id="1063" w:author="Master Repository Process" w:date="2021-09-24T12:33:00Z">
        <w:r>
          <w:tab/>
          <w:delText>Penalty: $1 000.</w:delText>
        </w:r>
      </w:del>
    </w:p>
    <w:p>
      <w:pPr>
        <w:pStyle w:val="Subsection"/>
        <w:keepNext/>
        <w:rPr>
          <w:ins w:id="1064" w:author="Master Repository Process" w:date="2021-09-24T12:33:00Z"/>
        </w:rPr>
      </w:pPr>
      <w:ins w:id="1065" w:author="Master Repository Process" w:date="2021-09-24T12:33:00Z">
        <w:r>
          <w:tab/>
          <w:t>(2)</w:t>
        </w:r>
        <w:r>
          <w:tab/>
          <w:t xml:space="preserve">The notice given by the Minister — </w:t>
        </w:r>
      </w:ins>
    </w:p>
    <w:p>
      <w:pPr>
        <w:pStyle w:val="Indenta"/>
        <w:rPr>
          <w:ins w:id="1066" w:author="Master Repository Process" w:date="2021-09-24T12:33:00Z"/>
        </w:rPr>
      </w:pPr>
      <w:ins w:id="1067" w:author="Master Repository Process" w:date="2021-09-24T12:33:00Z">
        <w:r>
          <w:tab/>
          <w:t>(a)</w:t>
        </w:r>
        <w:r>
          <w:tab/>
          <w:t>must specify the day on which the variation to the terms or conditions is to take effect, which must not be earlier than 14 days after the notice is given; and</w:t>
        </w:r>
      </w:ins>
    </w:p>
    <w:p>
      <w:pPr>
        <w:pStyle w:val="Indenta"/>
        <w:rPr>
          <w:ins w:id="1068" w:author="Master Repository Process" w:date="2021-09-24T12:33:00Z"/>
        </w:rPr>
      </w:pPr>
      <w:ins w:id="1069" w:author="Master Repository Process" w:date="2021-09-24T12:33:00Z">
        <w:r>
          <w:tab/>
          <w:t>(b)</w:t>
        </w:r>
        <w:r>
          <w:tab/>
          <w:t>must include the reasons for the variation of the terms or conditions.</w:t>
        </w:r>
      </w:ins>
    </w:p>
    <w:p>
      <w:pPr>
        <w:pStyle w:val="Footnotesection"/>
        <w:rPr>
          <w:ins w:id="1070" w:author="Master Repository Process" w:date="2021-09-24T12:33:00Z"/>
        </w:rPr>
      </w:pPr>
      <w:ins w:id="1071" w:author="Master Repository Process" w:date="2021-09-24T12:33:00Z">
        <w:r>
          <w:tab/>
          <w:t>[Regulation 14A inserted: SL 2021/147 r. 18.]</w:t>
        </w:r>
      </w:ins>
    </w:p>
    <w:p>
      <w:pPr>
        <w:pStyle w:val="Heading5"/>
      </w:pPr>
      <w:bookmarkStart w:id="1072" w:name="_Toc83377029"/>
      <w:bookmarkStart w:id="1073" w:name="_Toc79505044"/>
      <w:r>
        <w:rPr>
          <w:rStyle w:val="CharSectno"/>
        </w:rPr>
        <w:t>15</w:t>
      </w:r>
      <w:r>
        <w:t>.</w:t>
      </w:r>
      <w:r>
        <w:tab/>
        <w:t>Exchange of mooring sites</w:t>
      </w:r>
      <w:bookmarkEnd w:id="1072"/>
      <w:bookmarkEnd w:id="1073"/>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ins w:id="1074" w:author="Master Repository Process" w:date="2021-09-24T12:33:00Z">
        <w:r>
          <w:t xml:space="preserve"> in the same mooring control area</w:t>
        </w:r>
      </w:ins>
      <w:r>
        <w:t>.</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w:t>
      </w:r>
      <w:del w:id="1075" w:author="Master Repository Process" w:date="2021-09-24T12:33:00Z">
        <w:r>
          <w:delText>2</w:delText>
        </w:r>
      </w:del>
      <w:ins w:id="1076" w:author="Master Repository Process" w:date="2021-09-24T12:33:00Z">
        <w:r>
          <w:t>3 item 9</w:t>
        </w:r>
      </w:ins>
      <w:r>
        <w:t xml:space="preserve">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rPr>
          <w:del w:id="1077" w:author="Master Repository Process" w:date="2021-09-24T12:33:00Z"/>
        </w:rPr>
      </w:pPr>
      <w:del w:id="1078" w:author="Master Repository Process" w:date="2021-09-24T12:33:00Z">
        <w:r>
          <w:tab/>
          <w:delText>(3)</w:delText>
        </w:r>
        <w:r>
          <w:tab/>
        </w:r>
        <w:r>
          <w:rPr>
            <w:spacing w:val="-4"/>
          </w:rPr>
          <w:delText>The Minister must not permit the exchange of mooring sites if an applicant is on the waiting list who could be granted a mooring licence in respect of either of the sites if it were available.</w:delText>
        </w:r>
      </w:del>
    </w:p>
    <w:p>
      <w:pPr>
        <w:pStyle w:val="Heading5"/>
        <w:keepLines w:val="0"/>
        <w:rPr>
          <w:del w:id="1079" w:author="Master Repository Process" w:date="2021-09-24T12:33:00Z"/>
        </w:rPr>
      </w:pPr>
      <w:bookmarkStart w:id="1080" w:name="_Toc79505045"/>
      <w:del w:id="1081" w:author="Master Repository Process" w:date="2021-09-24T12:33:00Z">
        <w:r>
          <w:rPr>
            <w:rStyle w:val="CharSectno"/>
          </w:rPr>
          <w:delText>16</w:delText>
        </w:r>
        <w:r>
          <w:delText>.</w:delText>
        </w:r>
        <w:r>
          <w:tab/>
          <w:delText>Transfer of mooring licence</w:delText>
        </w:r>
        <w:bookmarkEnd w:id="1080"/>
      </w:del>
    </w:p>
    <w:p>
      <w:pPr>
        <w:pStyle w:val="Subsection"/>
        <w:rPr>
          <w:del w:id="1082" w:author="Master Repository Process" w:date="2021-09-24T12:33:00Z"/>
        </w:rPr>
      </w:pPr>
      <w:del w:id="1083" w:author="Master Repository Process" w:date="2021-09-24T12:33:00Z">
        <w:r>
          <w:tab/>
          <w:delText>(1)</w:delText>
        </w:r>
        <w:r>
          <w:tab/>
          <w:delText xml:space="preserve">A mooring licensee may apply to the Minister to transfer the mooring licence to a person specified in the application who is — </w:delText>
        </w:r>
      </w:del>
    </w:p>
    <w:p>
      <w:pPr>
        <w:pStyle w:val="Indenta"/>
        <w:rPr>
          <w:del w:id="1084" w:author="Master Repository Process" w:date="2021-09-24T12:33:00Z"/>
        </w:rPr>
      </w:pPr>
      <w:del w:id="1085" w:author="Master Repository Process" w:date="2021-09-24T12:33:00Z">
        <w:r>
          <w:tab/>
          <w:delText>(a)</w:delText>
        </w:r>
        <w:r>
          <w:tab/>
          <w:delText>an individual over the age of 17 years whose principal place of residence is in the State; and</w:delText>
        </w:r>
      </w:del>
    </w:p>
    <w:p>
      <w:pPr>
        <w:pStyle w:val="Indenta"/>
        <w:rPr>
          <w:del w:id="1086" w:author="Master Repository Process" w:date="2021-09-24T12:33:00Z"/>
        </w:rPr>
      </w:pPr>
      <w:del w:id="1087" w:author="Master Repository Process" w:date="2021-09-24T12:33:00Z">
        <w:r>
          <w:tab/>
          <w:delText>(b)</w:delText>
        </w:r>
        <w:r>
          <w:tab/>
          <w:delText>the owner of the licensed vessel nominated on the mooring licence.</w:delText>
        </w:r>
      </w:del>
    </w:p>
    <w:p>
      <w:pPr>
        <w:pStyle w:val="Subsection"/>
        <w:rPr>
          <w:del w:id="1088" w:author="Master Repository Process" w:date="2021-09-24T12:33:00Z"/>
        </w:rPr>
      </w:pPr>
      <w:del w:id="1089" w:author="Master Repository Process" w:date="2021-09-24T12:33:00Z">
        <w:r>
          <w:tab/>
          <w:delText>(2)</w:delText>
        </w:r>
        <w:r>
          <w:tab/>
          <w:delText xml:space="preserve">An application to transfer a mooring licence is to be — </w:delText>
        </w:r>
      </w:del>
    </w:p>
    <w:p>
      <w:pPr>
        <w:pStyle w:val="Indenta"/>
        <w:rPr>
          <w:del w:id="1090" w:author="Master Repository Process" w:date="2021-09-24T12:33:00Z"/>
        </w:rPr>
      </w:pPr>
      <w:del w:id="1091" w:author="Master Repository Process" w:date="2021-09-24T12:33:00Z">
        <w:r>
          <w:tab/>
          <w:delText>(a)</w:delText>
        </w:r>
        <w:r>
          <w:tab/>
          <w:delText>in an approved form that is duly completed;</w:delText>
        </w:r>
      </w:del>
    </w:p>
    <w:p>
      <w:pPr>
        <w:pStyle w:val="Indenta"/>
        <w:rPr>
          <w:del w:id="1092" w:author="Master Repository Process" w:date="2021-09-24T12:33:00Z"/>
        </w:rPr>
      </w:pPr>
      <w:del w:id="1093" w:author="Master Repository Process" w:date="2021-09-24T12:33:00Z">
        <w:r>
          <w:tab/>
          <w:delText>(b)</w:delText>
        </w:r>
        <w:r>
          <w:tab/>
          <w:delText>accompanied by the transfer fee specified in Schedule 2.</w:delText>
        </w:r>
      </w:del>
    </w:p>
    <w:p>
      <w:pPr>
        <w:pStyle w:val="Subsection"/>
        <w:rPr>
          <w:del w:id="1094" w:author="Master Repository Process" w:date="2021-09-24T12:33:00Z"/>
        </w:rPr>
      </w:pPr>
      <w:del w:id="1095" w:author="Master Repository Process" w:date="2021-09-24T12:33:00Z">
        <w:r>
          <w:tab/>
          <w:delText>(3)</w:delText>
        </w:r>
        <w:r>
          <w:tab/>
          <w:delText>Regulations 11 and 12 apply to the transfer of a mooring licence under these regulations as if the person to whom the licence is proposed to be transferred were the applicant for the mooring licence.</w:delText>
        </w:r>
      </w:del>
    </w:p>
    <w:p>
      <w:pPr>
        <w:pStyle w:val="Subsection"/>
        <w:rPr>
          <w:del w:id="1096" w:author="Master Repository Process" w:date="2021-09-24T12:33:00Z"/>
        </w:rPr>
      </w:pPr>
      <w:del w:id="1097" w:author="Master Repository Process" w:date="2021-09-24T12:33:00Z">
        <w:r>
          <w:tab/>
          <w:delText>(4)</w:delText>
        </w:r>
        <w:r>
          <w:tab/>
          <w:delText>The transfer takes effect on the day specified in the endorsement of the transfer.</w:delText>
        </w:r>
      </w:del>
    </w:p>
    <w:p>
      <w:pPr>
        <w:pStyle w:val="Subsection"/>
        <w:rPr>
          <w:del w:id="1098" w:author="Master Repository Process" w:date="2021-09-24T12:33:00Z"/>
        </w:rPr>
      </w:pPr>
      <w:del w:id="1099" w:author="Master Repository Process" w:date="2021-09-24T12:33:00Z">
        <w:r>
          <w:tab/>
          <w:delText>(5)</w:delText>
        </w:r>
        <w:r>
          <w:tab/>
          <w:delText>The Minister is not to grant the transfer of a mooring licence if an applicant is on the waiting list who could be granted a mooring licence if the mooring site specified in the licence proposed to be transferred were available.</w:delText>
        </w:r>
      </w:del>
    </w:p>
    <w:p>
      <w:pPr>
        <w:pStyle w:val="Ednotesubsection"/>
        <w:rPr>
          <w:ins w:id="1100" w:author="Master Repository Process" w:date="2021-09-24T12:33:00Z"/>
        </w:rPr>
      </w:pPr>
      <w:ins w:id="1101" w:author="Master Repository Process" w:date="2021-09-24T12:33:00Z">
        <w:r>
          <w:tab/>
          <w:t>[(3)</w:t>
        </w:r>
        <w:r>
          <w:tab/>
          <w:t>deleted]</w:t>
        </w:r>
      </w:ins>
    </w:p>
    <w:p>
      <w:pPr>
        <w:pStyle w:val="Footnotesection"/>
        <w:rPr>
          <w:ins w:id="1102" w:author="Master Repository Process" w:date="2021-09-24T12:33:00Z"/>
        </w:rPr>
      </w:pPr>
      <w:ins w:id="1103" w:author="Master Repository Process" w:date="2021-09-24T12:33:00Z">
        <w:r>
          <w:tab/>
          <w:t>[Regulation 15 amended: SL 2021/147 r. 19.]</w:t>
        </w:r>
      </w:ins>
    </w:p>
    <w:p>
      <w:pPr>
        <w:pStyle w:val="Ednotesection"/>
        <w:rPr>
          <w:ins w:id="1104" w:author="Master Repository Process" w:date="2021-09-24T12:33:00Z"/>
        </w:rPr>
      </w:pPr>
      <w:ins w:id="1105" w:author="Master Repository Process" w:date="2021-09-24T12:33:00Z">
        <w:r>
          <w:t>[</w:t>
        </w:r>
        <w:r>
          <w:rPr>
            <w:b/>
          </w:rPr>
          <w:t>16.</w:t>
        </w:r>
        <w:r>
          <w:tab/>
          <w:t>Deleted: SL 2021/147 r. 20.]</w:t>
        </w:r>
      </w:ins>
    </w:p>
    <w:p>
      <w:pPr>
        <w:pStyle w:val="Heading5"/>
      </w:pPr>
      <w:bookmarkStart w:id="1106" w:name="_Toc83377030"/>
      <w:bookmarkStart w:id="1107" w:name="_Toc79505046"/>
      <w:r>
        <w:rPr>
          <w:rStyle w:val="CharSectno"/>
        </w:rPr>
        <w:t>17</w:t>
      </w:r>
      <w:r>
        <w:t>.</w:t>
      </w:r>
      <w:r>
        <w:tab/>
        <w:t>Mooring licences not otherwise transferable</w:t>
      </w:r>
      <w:bookmarkEnd w:id="1106"/>
      <w:bookmarkEnd w:id="1107"/>
    </w:p>
    <w:p>
      <w:pPr>
        <w:pStyle w:val="Subsection"/>
      </w:pPr>
      <w:r>
        <w:tab/>
        <w:t>(1)</w:t>
      </w:r>
      <w:r>
        <w:tab/>
        <w:t xml:space="preserve">Except as provided in </w:t>
      </w:r>
      <w:del w:id="1108" w:author="Master Repository Process" w:date="2021-09-24T12:33:00Z">
        <w:r>
          <w:delText xml:space="preserve">regulations </w:delText>
        </w:r>
      </w:del>
      <w:ins w:id="1109" w:author="Master Repository Process" w:date="2021-09-24T12:33:00Z">
        <w:r>
          <w:t>regulation </w:t>
        </w:r>
      </w:ins>
      <w:r>
        <w:t>15</w:t>
      </w:r>
      <w:del w:id="1110" w:author="Master Repository Process" w:date="2021-09-24T12:33:00Z">
        <w:r>
          <w:delText xml:space="preserve"> and 16</w:delText>
        </w:r>
      </w:del>
      <w:r>
        <w:t xml:space="preserve">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rPr>
          <w:del w:id="1111" w:author="Master Repository Process" w:date="2021-09-24T12:33:00Z"/>
        </w:rPr>
      </w:pPr>
      <w:del w:id="1112" w:author="Master Repository Process" w:date="2021-09-24T12:33:00Z">
        <w:r>
          <w:tab/>
          <w:delText>(2)</w:delText>
        </w:r>
        <w:r>
          <w:tab/>
          <w:delText>No person is entitled to the transfer of a mooring licence as of right.</w:delText>
        </w:r>
      </w:del>
    </w:p>
    <w:p>
      <w:pPr>
        <w:pStyle w:val="Ednotesubsection"/>
        <w:rPr>
          <w:ins w:id="1113" w:author="Master Repository Process" w:date="2021-09-24T12:33:00Z"/>
        </w:rPr>
      </w:pPr>
      <w:ins w:id="1114" w:author="Master Repository Process" w:date="2021-09-24T12:33:00Z">
        <w:r>
          <w:tab/>
          <w:t>[(2)</w:t>
        </w:r>
        <w:r>
          <w:tab/>
          <w:t>deleted]</w:t>
        </w:r>
      </w:ins>
    </w:p>
    <w:p>
      <w:pPr>
        <w:pStyle w:val="Subsection"/>
      </w:pPr>
      <w:r>
        <w:tab/>
        <w:t>(3)</w:t>
      </w:r>
      <w:r>
        <w:tab/>
        <w:t>Nothing in this regulation prohibits the sale or disposal of a mooring installed on a registered mooring site.</w:t>
      </w:r>
    </w:p>
    <w:p>
      <w:pPr>
        <w:pStyle w:val="Footnotesection"/>
        <w:rPr>
          <w:ins w:id="1115" w:author="Master Repository Process" w:date="2021-09-24T12:33:00Z"/>
        </w:rPr>
      </w:pPr>
      <w:bookmarkStart w:id="1116" w:name="_Toc83291594"/>
      <w:ins w:id="1117" w:author="Master Repository Process" w:date="2021-09-24T12:33:00Z">
        <w:r>
          <w:tab/>
          <w:t>[Regulation 17 amended: SL 2021/147 r. 21.]</w:t>
        </w:r>
      </w:ins>
    </w:p>
    <w:p>
      <w:pPr>
        <w:pStyle w:val="Heading2"/>
      </w:pPr>
      <w:bookmarkStart w:id="1118" w:name="_Toc83299711"/>
      <w:bookmarkStart w:id="1119" w:name="_Toc83377031"/>
      <w:bookmarkStart w:id="1120" w:name="_Toc79489397"/>
      <w:bookmarkStart w:id="1121" w:name="_Toc79489757"/>
      <w:bookmarkStart w:id="1122" w:name="_Toc79505047"/>
      <w:r>
        <w:rPr>
          <w:rStyle w:val="CharPartNo"/>
        </w:rPr>
        <w:t>Part 4</w:t>
      </w:r>
      <w:r>
        <w:t xml:space="preserve"> — </w:t>
      </w:r>
      <w:r>
        <w:rPr>
          <w:rStyle w:val="CharPartText"/>
        </w:rPr>
        <w:t>Registered mooring sites</w:t>
      </w:r>
      <w:bookmarkEnd w:id="1116"/>
      <w:bookmarkEnd w:id="1118"/>
      <w:bookmarkEnd w:id="1119"/>
      <w:bookmarkEnd w:id="1120"/>
      <w:bookmarkEnd w:id="1121"/>
      <w:bookmarkEnd w:id="1122"/>
    </w:p>
    <w:p>
      <w:pPr>
        <w:pStyle w:val="Heading3"/>
      </w:pPr>
      <w:bookmarkStart w:id="1123" w:name="_Toc83291595"/>
      <w:bookmarkStart w:id="1124" w:name="_Toc83299712"/>
      <w:bookmarkStart w:id="1125" w:name="_Toc83377032"/>
      <w:bookmarkStart w:id="1126" w:name="_Toc79489398"/>
      <w:bookmarkStart w:id="1127" w:name="_Toc79489758"/>
      <w:bookmarkStart w:id="1128" w:name="_Toc79505048"/>
      <w:r>
        <w:rPr>
          <w:rStyle w:val="CharDivNo"/>
        </w:rPr>
        <w:t>Division 1</w:t>
      </w:r>
      <w:r>
        <w:t xml:space="preserve"> — </w:t>
      </w:r>
      <w:r>
        <w:rPr>
          <w:rStyle w:val="CharDivText"/>
        </w:rPr>
        <w:t>Use of registered mooring sites</w:t>
      </w:r>
      <w:bookmarkEnd w:id="1123"/>
      <w:bookmarkEnd w:id="1124"/>
      <w:bookmarkEnd w:id="1125"/>
      <w:bookmarkEnd w:id="1126"/>
      <w:bookmarkEnd w:id="1127"/>
      <w:bookmarkEnd w:id="1128"/>
    </w:p>
    <w:p>
      <w:pPr>
        <w:pStyle w:val="Heading5"/>
      </w:pPr>
      <w:bookmarkStart w:id="1129" w:name="_Toc83377033"/>
      <w:bookmarkStart w:id="1130" w:name="_Toc79505049"/>
      <w:r>
        <w:rPr>
          <w:rStyle w:val="CharSectno"/>
        </w:rPr>
        <w:t>18</w:t>
      </w:r>
      <w:r>
        <w:t>.</w:t>
      </w:r>
      <w:r>
        <w:tab/>
        <w:t>Installation of mooring</w:t>
      </w:r>
      <w:bookmarkEnd w:id="1129"/>
      <w:bookmarkEnd w:id="1130"/>
    </w:p>
    <w:p>
      <w:pPr>
        <w:pStyle w:val="Subsection"/>
      </w:pPr>
      <w:r>
        <w:tab/>
        <w:t>(1)</w:t>
      </w:r>
      <w:r>
        <w:tab/>
        <w:t xml:space="preserve">A mooring licensee may install a mooring on the mooring site specified in the mooring licence in accordance with the written directions of the </w:t>
      </w:r>
      <w:del w:id="1131" w:author="Master Repository Process" w:date="2021-09-24T12:33:00Z">
        <w:r>
          <w:delText>Director General</w:delText>
        </w:r>
      </w:del>
      <w:ins w:id="1132" w:author="Master Repository Process" w:date="2021-09-24T12:33:00Z">
        <w:r>
          <w:t>CEO</w:t>
        </w:r>
      </w:ins>
      <w:r>
        <w:t>.</w:t>
      </w:r>
    </w:p>
    <w:p>
      <w:pPr>
        <w:pStyle w:val="Subsection"/>
      </w:pPr>
      <w:r>
        <w:tab/>
        <w:t>(2)</w:t>
      </w:r>
      <w:r>
        <w:tab/>
        <w:t xml:space="preserve">A mooring licensee who does not comply with the written directions of the </w:t>
      </w:r>
      <w:del w:id="1133" w:author="Master Repository Process" w:date="2021-09-24T12:33:00Z">
        <w:r>
          <w:delText>Director General</w:delText>
        </w:r>
      </w:del>
      <w:ins w:id="1134" w:author="Master Repository Process" w:date="2021-09-24T12:33:00Z">
        <w:r>
          <w:t>CEO</w:t>
        </w:r>
      </w:ins>
      <w:r>
        <w:t xml:space="preserve"> under subregulation (1) commits an offence.</w:t>
      </w:r>
    </w:p>
    <w:p>
      <w:pPr>
        <w:pStyle w:val="Penstart"/>
      </w:pPr>
      <w:r>
        <w:tab/>
        <w:t>Penalty</w:t>
      </w:r>
      <w:del w:id="1135" w:author="Master Repository Process" w:date="2021-09-24T12:33:00Z">
        <w:r>
          <w:delText>:</w:delText>
        </w:r>
      </w:del>
      <w:ins w:id="1136" w:author="Master Repository Process" w:date="2021-09-24T12:33:00Z">
        <w:r>
          <w:t xml:space="preserve"> for this subregulation: a fine of</w:t>
        </w:r>
      </w:ins>
      <w:r>
        <w:t xml:space="preserve"> $2 000.</w:t>
      </w:r>
    </w:p>
    <w:p>
      <w:pPr>
        <w:pStyle w:val="Subsection"/>
      </w:pPr>
      <w:r>
        <w:tab/>
        <w:t>(3)</w:t>
      </w:r>
      <w:r>
        <w:tab/>
        <w:t>A mooring on a mooring site specified in a mooring licence is the property and responsibility of the mooring licensee.</w:t>
      </w:r>
    </w:p>
    <w:p>
      <w:pPr>
        <w:pStyle w:val="Subsection"/>
        <w:rPr>
          <w:del w:id="1137" w:author="Master Repository Process" w:date="2021-09-24T12:33:00Z"/>
        </w:rPr>
      </w:pPr>
      <w:del w:id="1138" w:author="Master Repository Process" w:date="2021-09-24T12:33:00Z">
        <w:r>
          <w:tab/>
          <w:delText>(4)</w:delText>
        </w:r>
        <w:r>
          <w:tab/>
          <w:delText>A vessel secured to a mooring on a mooring site specified in a mooring licence is secured at the risk of the owner of the vessel.</w:delText>
        </w:r>
      </w:del>
    </w:p>
    <w:p>
      <w:pPr>
        <w:pStyle w:val="Ednotesubsection"/>
        <w:keepNext/>
        <w:rPr>
          <w:ins w:id="1139" w:author="Master Repository Process" w:date="2021-09-24T12:33:00Z"/>
        </w:rPr>
      </w:pPr>
      <w:ins w:id="1140" w:author="Master Repository Process" w:date="2021-09-24T12:33:00Z">
        <w:r>
          <w:tab/>
          <w:t>[(4)</w:t>
        </w:r>
        <w:r>
          <w:tab/>
          <w:t>deleted]</w:t>
        </w:r>
      </w:ins>
    </w:p>
    <w:p>
      <w:pPr>
        <w:pStyle w:val="Footnotesection"/>
        <w:rPr>
          <w:ins w:id="1141" w:author="Master Repository Process" w:date="2021-09-24T12:33:00Z"/>
        </w:rPr>
      </w:pPr>
      <w:ins w:id="1142" w:author="Master Repository Process" w:date="2021-09-24T12:33:00Z">
        <w:r>
          <w:tab/>
          <w:t>[Regulation 18 amended: SL 2021/147 r. 22.]</w:t>
        </w:r>
      </w:ins>
    </w:p>
    <w:p>
      <w:pPr>
        <w:pStyle w:val="Heading5"/>
      </w:pPr>
      <w:bookmarkStart w:id="1143" w:name="_Toc83377034"/>
      <w:bookmarkStart w:id="1144" w:name="_Toc79505050"/>
      <w:r>
        <w:rPr>
          <w:rStyle w:val="CharSectno"/>
        </w:rPr>
        <w:t>19</w:t>
      </w:r>
      <w:r>
        <w:t>.</w:t>
      </w:r>
      <w:r>
        <w:tab/>
        <w:t>Maintenance of mooring</w:t>
      </w:r>
      <w:bookmarkEnd w:id="1143"/>
      <w:bookmarkEnd w:id="1144"/>
    </w:p>
    <w:p>
      <w:pPr>
        <w:pStyle w:val="Subsection"/>
        <w:keepNext/>
      </w:pPr>
      <w:r>
        <w:tab/>
      </w:r>
      <w:del w:id="1145" w:author="Master Repository Process" w:date="2021-09-24T12:33:00Z">
        <w:r>
          <w:tab/>
          <w:delText>A</w:delText>
        </w:r>
      </w:del>
      <w:ins w:id="1146" w:author="Master Repository Process" w:date="2021-09-24T12:33:00Z">
        <w:r>
          <w:t>(1)</w:t>
        </w:r>
        <w:r>
          <w:tab/>
          <w:t>The</w:t>
        </w:r>
      </w:ins>
      <w:r>
        <w:t xml:space="preserve"> mooring licensee must maintain any mooring on a </w:t>
      </w:r>
      <w:del w:id="1147" w:author="Master Repository Process" w:date="2021-09-24T12:33:00Z">
        <w:r>
          <w:delText xml:space="preserve">mooring site specified in </w:delText>
        </w:r>
      </w:del>
      <w:ins w:id="1148" w:author="Master Repository Process" w:date="2021-09-24T12:33:00Z">
        <w:r>
          <w:t xml:space="preserve">registered mooring site so that it is safe and fit for the purpose of securing a vessel that does not exceed the maximum vessel length for </w:t>
        </w:r>
      </w:ins>
      <w:r>
        <w:t xml:space="preserve">the mooring </w:t>
      </w:r>
      <w:del w:id="1149" w:author="Master Repository Process" w:date="2021-09-24T12:33:00Z">
        <w:r>
          <w:delText xml:space="preserve">licence — </w:delText>
        </w:r>
      </w:del>
      <w:ins w:id="1150" w:author="Master Repository Process" w:date="2021-09-24T12:33:00Z">
        <w:r>
          <w:t>site.</w:t>
        </w:r>
      </w:ins>
    </w:p>
    <w:p>
      <w:pPr>
        <w:pStyle w:val="Indenta"/>
        <w:rPr>
          <w:del w:id="1151" w:author="Master Repository Process" w:date="2021-09-24T12:33:00Z"/>
        </w:rPr>
      </w:pPr>
      <w:del w:id="1152" w:author="Master Repository Process" w:date="2021-09-24T12:33:00Z">
        <w:r>
          <w:tab/>
          <w:delText>(a)</w:delText>
        </w:r>
        <w:r>
          <w:tab/>
          <w:delText>in the position assigned by the Director General; and</w:delText>
        </w:r>
      </w:del>
    </w:p>
    <w:p>
      <w:pPr>
        <w:pStyle w:val="Indenta"/>
        <w:rPr>
          <w:del w:id="1153" w:author="Master Repository Process" w:date="2021-09-24T12:33:00Z"/>
        </w:rPr>
      </w:pPr>
      <w:del w:id="1154" w:author="Master Repository Process" w:date="2021-09-24T12:33:00Z">
        <w:r>
          <w:tab/>
          <w:delText>(b)</w:delText>
        </w:r>
        <w:r>
          <w:tab/>
          <w:delText>in a condition of good repair.</w:delText>
        </w:r>
      </w:del>
    </w:p>
    <w:p>
      <w:pPr>
        <w:pStyle w:val="Penstart"/>
      </w:pPr>
      <w:r>
        <w:tab/>
        <w:t>Penalty</w:t>
      </w:r>
      <w:del w:id="1155" w:author="Master Repository Process" w:date="2021-09-24T12:33:00Z">
        <w:r>
          <w:delText>:</w:delText>
        </w:r>
      </w:del>
      <w:ins w:id="1156" w:author="Master Repository Process" w:date="2021-09-24T12:33:00Z">
        <w:r>
          <w:t xml:space="preserve"> for this subregulation: a fine of</w:t>
        </w:r>
      </w:ins>
      <w:r>
        <w:t xml:space="preserve"> $2 000.</w:t>
      </w:r>
    </w:p>
    <w:p>
      <w:pPr>
        <w:pStyle w:val="Heading5"/>
        <w:rPr>
          <w:del w:id="1157" w:author="Master Repository Process" w:date="2021-09-24T12:33:00Z"/>
        </w:rPr>
      </w:pPr>
      <w:bookmarkStart w:id="1158" w:name="_Toc79505051"/>
      <w:del w:id="1159" w:author="Master Repository Process" w:date="2021-09-24T12:33:00Z">
        <w:r>
          <w:rPr>
            <w:rStyle w:val="CharSectno"/>
          </w:rPr>
          <w:delText>20</w:delText>
        </w:r>
        <w:r>
          <w:delText>.</w:delText>
        </w:r>
        <w:r>
          <w:tab/>
          <w:delText xml:space="preserve">Inspection of </w:delText>
        </w:r>
      </w:del>
      <w:ins w:id="1160" w:author="Master Repository Process" w:date="2021-09-24T12:33:00Z">
        <w:r>
          <w:tab/>
          <w:t>(2)</w:t>
        </w:r>
        <w:r>
          <w:tab/>
          <w:t xml:space="preserve">The </w:t>
        </w:r>
      </w:ins>
      <w:r>
        <w:t>mooring</w:t>
      </w:r>
      <w:bookmarkEnd w:id="1158"/>
    </w:p>
    <w:p>
      <w:pPr>
        <w:pStyle w:val="Subsection"/>
        <w:rPr>
          <w:del w:id="1161" w:author="Master Repository Process" w:date="2021-09-24T12:33:00Z"/>
        </w:rPr>
      </w:pPr>
      <w:del w:id="1162" w:author="Master Repository Process" w:date="2021-09-24T12:33:00Z">
        <w:r>
          <w:tab/>
          <w:delText>(1)</w:delText>
        </w:r>
        <w:r>
          <w:tab/>
          <w:delText>The Director General may inspect a</w:delText>
        </w:r>
      </w:del>
      <w:ins w:id="1163" w:author="Master Repository Process" w:date="2021-09-24T12:33:00Z">
        <w:r>
          <w:t xml:space="preserve"> licensee must maintain any</w:t>
        </w:r>
      </w:ins>
      <w:r>
        <w:t xml:space="preserve"> mooring on a registered mooring site </w:t>
      </w:r>
      <w:del w:id="1164" w:author="Master Repository Process" w:date="2021-09-24T12:33:00Z">
        <w:r>
          <w:delText>at any time.</w:delText>
        </w:r>
      </w:del>
    </w:p>
    <w:p>
      <w:pPr>
        <w:pStyle w:val="Subsection"/>
        <w:keepNext/>
      </w:pPr>
      <w:del w:id="1165" w:author="Master Repository Process" w:date="2021-09-24T12:33:00Z">
        <w:r>
          <w:tab/>
          <w:delText>(2)</w:delText>
        </w:r>
        <w:r>
          <w:tab/>
          <w:delText xml:space="preserve">The mooring licensee must afford a person carrying out an inspection </w:delText>
        </w:r>
      </w:del>
      <w:ins w:id="1166" w:author="Master Repository Process" w:date="2021-09-24T12:33:00Z">
        <w:r>
          <w:t xml:space="preserve">in the location required by any condition imposed on the licence </w:t>
        </w:r>
      </w:ins>
      <w:r>
        <w:t xml:space="preserve">under </w:t>
      </w:r>
      <w:del w:id="1167" w:author="Master Repository Process" w:date="2021-09-24T12:33:00Z">
        <w:r>
          <w:delText>subregulation (1) reasonable access to the mooring and such other assistance as that person may reasonably require.</w:delText>
        </w:r>
      </w:del>
      <w:ins w:id="1168" w:author="Master Repository Process" w:date="2021-09-24T12:33:00Z">
        <w:r>
          <w:t>regulation 12(4)(a).</w:t>
        </w:r>
      </w:ins>
    </w:p>
    <w:p>
      <w:pPr>
        <w:pStyle w:val="Penstart"/>
      </w:pPr>
      <w:r>
        <w:tab/>
        <w:t>Penalty</w:t>
      </w:r>
      <w:del w:id="1169" w:author="Master Repository Process" w:date="2021-09-24T12:33:00Z">
        <w:r>
          <w:delText>:</w:delText>
        </w:r>
      </w:del>
      <w:ins w:id="1170" w:author="Master Repository Process" w:date="2021-09-24T12:33:00Z">
        <w:r>
          <w:t xml:space="preserve"> for this subregulation: a fine of</w:t>
        </w:r>
      </w:ins>
      <w:r>
        <w:t xml:space="preserve"> $2 000.</w:t>
      </w:r>
    </w:p>
    <w:p>
      <w:pPr>
        <w:pStyle w:val="Subsection"/>
        <w:keepNext/>
        <w:rPr>
          <w:ins w:id="1171" w:author="Master Repository Process" w:date="2021-09-24T12:33:00Z"/>
        </w:rPr>
      </w:pPr>
      <w:ins w:id="1172" w:author="Master Repository Process" w:date="2021-09-24T12:33:00Z">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ins>
    </w:p>
    <w:p>
      <w:pPr>
        <w:pStyle w:val="Penstart"/>
        <w:keepNext/>
        <w:rPr>
          <w:ins w:id="1173" w:author="Master Repository Process" w:date="2021-09-24T12:33:00Z"/>
        </w:rPr>
      </w:pPr>
      <w:ins w:id="1174" w:author="Master Repository Process" w:date="2021-09-24T12:33:00Z">
        <w:r>
          <w:tab/>
          <w:t>Penalty for this subregulation: a fine of $2 000.</w:t>
        </w:r>
      </w:ins>
    </w:p>
    <w:p>
      <w:pPr>
        <w:pStyle w:val="Footnotesection"/>
        <w:rPr>
          <w:ins w:id="1175" w:author="Master Repository Process" w:date="2021-09-24T12:33:00Z"/>
        </w:rPr>
      </w:pPr>
      <w:ins w:id="1176" w:author="Master Repository Process" w:date="2021-09-24T12:33:00Z">
        <w:r>
          <w:tab/>
          <w:t>[Regulation 19 inserted: SL 2021/147 r. 23.]</w:t>
        </w:r>
      </w:ins>
    </w:p>
    <w:p>
      <w:pPr>
        <w:pStyle w:val="Heading5"/>
        <w:rPr>
          <w:ins w:id="1177" w:author="Master Repository Process" w:date="2021-09-24T12:33:00Z"/>
        </w:rPr>
      </w:pPr>
      <w:bookmarkStart w:id="1178" w:name="_Toc83377035"/>
      <w:ins w:id="1179" w:author="Master Repository Process" w:date="2021-09-24T12:33:00Z">
        <w:r>
          <w:rPr>
            <w:rStyle w:val="CharSectno"/>
          </w:rPr>
          <w:t>20</w:t>
        </w:r>
        <w:r>
          <w:t>.</w:t>
        </w:r>
        <w:r>
          <w:tab/>
          <w:t>Mooring inspection reports</w:t>
        </w:r>
        <w:bookmarkEnd w:id="1178"/>
      </w:ins>
    </w:p>
    <w:p>
      <w:pPr>
        <w:pStyle w:val="Subsection"/>
        <w:keepNext/>
        <w:rPr>
          <w:ins w:id="1180" w:author="Master Repository Process" w:date="2021-09-24T12:33:00Z"/>
        </w:rPr>
      </w:pPr>
      <w:ins w:id="1181" w:author="Master Repository Process" w:date="2021-09-24T12:33:00Z">
        <w:r>
          <w:tab/>
          <w:t>(1)</w:t>
        </w:r>
        <w:r>
          <w:tab/>
          <w:t xml:space="preserve">In this regulation — </w:t>
        </w:r>
      </w:ins>
    </w:p>
    <w:p>
      <w:pPr>
        <w:pStyle w:val="Defstart"/>
        <w:keepNext/>
        <w:rPr>
          <w:ins w:id="1182" w:author="Master Repository Process" w:date="2021-09-24T12:33:00Z"/>
        </w:rPr>
      </w:pPr>
      <w:ins w:id="1183" w:author="Master Repository Process" w:date="2021-09-24T12:33:00Z">
        <w:r>
          <w:tab/>
        </w:r>
        <w:r>
          <w:rPr>
            <w:rStyle w:val="CharDefText"/>
          </w:rPr>
          <w:t>mooring inspection report</w:t>
        </w:r>
        <w:r>
          <w:t xml:space="preserve"> means a report prepared by a mooring inspector that — </w:t>
        </w:r>
      </w:ins>
    </w:p>
    <w:p>
      <w:pPr>
        <w:pStyle w:val="Defpara"/>
        <w:rPr>
          <w:ins w:id="1184" w:author="Master Repository Process" w:date="2021-09-24T12:33:00Z"/>
        </w:rPr>
      </w:pPr>
      <w:ins w:id="1185" w:author="Master Repository Process" w:date="2021-09-24T12:33:00Z">
        <w:r>
          <w:tab/>
          <w:t>(a)</w:t>
        </w:r>
        <w:r>
          <w:tab/>
          <w:t>is in an approved form; and</w:t>
        </w:r>
      </w:ins>
    </w:p>
    <w:p>
      <w:pPr>
        <w:pStyle w:val="Defpara"/>
        <w:rPr>
          <w:ins w:id="1186" w:author="Master Repository Process" w:date="2021-09-24T12:33:00Z"/>
        </w:rPr>
      </w:pPr>
      <w:ins w:id="1187" w:author="Master Repository Process" w:date="2021-09-24T12:33:00Z">
        <w:r>
          <w:tab/>
          <w:t>(b)</w:t>
        </w:r>
        <w:r>
          <w:tab/>
          <w:t>certifies that a mooring on a mooring site has been inspected by the mooring inspector and complies with the requirements specified in subregulation (3);</w:t>
        </w:r>
      </w:ins>
    </w:p>
    <w:p>
      <w:pPr>
        <w:pStyle w:val="Defstart"/>
        <w:rPr>
          <w:ins w:id="1188" w:author="Master Repository Process" w:date="2021-09-24T12:33:00Z"/>
        </w:rPr>
      </w:pPr>
      <w:ins w:id="1189" w:author="Master Repository Process" w:date="2021-09-24T12:33:00Z">
        <w:r>
          <w:tab/>
        </w:r>
        <w:r>
          <w:rPr>
            <w:rStyle w:val="CharDefText"/>
          </w:rPr>
          <w:t>mooring inspector</w:t>
        </w:r>
        <w:r>
          <w:t xml:space="preserve"> means a person who has, in the opinion of the CEO, the appropriate qualifications and experience to carry out inspections and prepare reports for the purposes of this regulation.</w:t>
        </w:r>
      </w:ins>
    </w:p>
    <w:p>
      <w:pPr>
        <w:pStyle w:val="Subsection"/>
        <w:rPr>
          <w:ins w:id="1190" w:author="Master Repository Process" w:date="2021-09-24T12:33:00Z"/>
        </w:rPr>
      </w:pPr>
      <w:ins w:id="1191" w:author="Master Repository Process" w:date="2021-09-24T12:33:00Z">
        <w:r>
          <w:tab/>
          <w:t>(2)</w:t>
        </w:r>
        <w:r>
          <w:tab/>
          <w:t>The CEO may at any time, by written notice given to a mooring licensee, require the licensee to obtain, at the licensee’s expense, a mooring inspection report in relation to a mooring on a registered mooring site.</w:t>
        </w:r>
      </w:ins>
    </w:p>
    <w:p>
      <w:pPr>
        <w:pStyle w:val="Subsection"/>
        <w:keepNext/>
        <w:rPr>
          <w:ins w:id="1192" w:author="Master Repository Process" w:date="2021-09-24T12:33:00Z"/>
        </w:rPr>
      </w:pPr>
      <w:ins w:id="1193" w:author="Master Repository Process" w:date="2021-09-24T12:33:00Z">
        <w:r>
          <w:tab/>
          <w:t>(3)</w:t>
        </w:r>
        <w:r>
          <w:tab/>
          <w:t xml:space="preserve">The mooring inspection report must state that the mooring inspector has inspected the mooring and certifies that — </w:t>
        </w:r>
      </w:ins>
    </w:p>
    <w:p>
      <w:pPr>
        <w:pStyle w:val="Indenta"/>
        <w:rPr>
          <w:ins w:id="1194" w:author="Master Repository Process" w:date="2021-09-24T12:33:00Z"/>
        </w:rPr>
      </w:pPr>
      <w:ins w:id="1195" w:author="Master Repository Process" w:date="2021-09-24T12:33:00Z">
        <w:r>
          <w:tab/>
          <w:t>(a)</w:t>
        </w:r>
        <w:r>
          <w:tab/>
          <w:t>it is safe and fit for the purpose of securing a vessel that does not exceed the maximum vessel length for the registered mooring site; and</w:t>
        </w:r>
      </w:ins>
    </w:p>
    <w:p>
      <w:pPr>
        <w:pStyle w:val="Indenta"/>
        <w:rPr>
          <w:ins w:id="1196" w:author="Master Repository Process" w:date="2021-09-24T12:33:00Z"/>
        </w:rPr>
      </w:pPr>
      <w:ins w:id="1197" w:author="Master Repository Process" w:date="2021-09-24T12:33:00Z">
        <w:r>
          <w:tab/>
          <w:t>(b)</w:t>
        </w:r>
        <w:r>
          <w:tab/>
          <w:t>it is in the correct location; and</w:t>
        </w:r>
      </w:ins>
    </w:p>
    <w:p>
      <w:pPr>
        <w:pStyle w:val="Indenta"/>
        <w:rPr>
          <w:ins w:id="1198" w:author="Master Repository Process" w:date="2021-09-24T12:33:00Z"/>
        </w:rPr>
      </w:pPr>
      <w:ins w:id="1199" w:author="Master Repository Process" w:date="2021-09-24T12:33:00Z">
        <w:r>
          <w:tab/>
          <w:t>(c)</w:t>
        </w:r>
        <w:r>
          <w:tab/>
          <w:t>it is appropriately numbered; and</w:t>
        </w:r>
      </w:ins>
    </w:p>
    <w:p>
      <w:pPr>
        <w:pStyle w:val="Indenta"/>
        <w:rPr>
          <w:ins w:id="1200" w:author="Master Repository Process" w:date="2021-09-24T12:33:00Z"/>
        </w:rPr>
      </w:pPr>
      <w:ins w:id="1201" w:author="Master Repository Process" w:date="2021-09-24T12:33:00Z">
        <w:r>
          <w:tab/>
          <w:t>(d)</w:t>
        </w:r>
        <w:r>
          <w:tab/>
          <w:t>if required by a condition of the mooring licence under regulation 12(4)(d) — it is marked with an approved coloured disc; and</w:t>
        </w:r>
      </w:ins>
    </w:p>
    <w:p>
      <w:pPr>
        <w:pStyle w:val="Indenta"/>
        <w:rPr>
          <w:ins w:id="1202" w:author="Master Repository Process" w:date="2021-09-24T12:33:00Z"/>
        </w:rPr>
      </w:pPr>
      <w:ins w:id="1203" w:author="Master Repository Process" w:date="2021-09-24T12:33:00Z">
        <w:r>
          <w:tab/>
          <w:t>(e)</w:t>
        </w:r>
        <w:r>
          <w:tab/>
          <w:t>it complies with any other matter that the notice under subregulation (2) requires to be certified by the mooring inspector in the report.</w:t>
        </w:r>
      </w:ins>
    </w:p>
    <w:p>
      <w:pPr>
        <w:pStyle w:val="Subsection"/>
        <w:keepNext/>
        <w:rPr>
          <w:ins w:id="1204" w:author="Master Repository Process" w:date="2021-09-24T12:33:00Z"/>
        </w:rPr>
      </w:pPr>
      <w:ins w:id="1205" w:author="Master Repository Process" w:date="2021-09-24T12:33:00Z">
        <w:r>
          <w:tab/>
          <w:t>(4)</w:t>
        </w:r>
        <w:r>
          <w:tab/>
          <w:t xml:space="preserve">The mooring licensee must give the mooring inspection report to the CEO within — </w:t>
        </w:r>
      </w:ins>
    </w:p>
    <w:p>
      <w:pPr>
        <w:pStyle w:val="Indenta"/>
        <w:rPr>
          <w:ins w:id="1206" w:author="Master Repository Process" w:date="2021-09-24T12:33:00Z"/>
        </w:rPr>
      </w:pPr>
      <w:ins w:id="1207" w:author="Master Repository Process" w:date="2021-09-24T12:33:00Z">
        <w:r>
          <w:tab/>
          <w:t>(a)</w:t>
        </w:r>
        <w:r>
          <w:tab/>
          <w:t>28 days after being given notice under subregulation (2) or, if applicable, regulation 20A(1); or</w:t>
        </w:r>
      </w:ins>
    </w:p>
    <w:p>
      <w:pPr>
        <w:pStyle w:val="Indenta"/>
        <w:rPr>
          <w:ins w:id="1208" w:author="Master Repository Process" w:date="2021-09-24T12:33:00Z"/>
        </w:rPr>
      </w:pPr>
      <w:ins w:id="1209" w:author="Master Repository Process" w:date="2021-09-24T12:33:00Z">
        <w:r>
          <w:tab/>
          <w:t>(b)</w:t>
        </w:r>
        <w:r>
          <w:tab/>
          <w:t>any longer period allowed by the CEO.</w:t>
        </w:r>
      </w:ins>
    </w:p>
    <w:p>
      <w:pPr>
        <w:pStyle w:val="Subsection"/>
        <w:rPr>
          <w:ins w:id="1210" w:author="Master Repository Process" w:date="2021-09-24T12:33:00Z"/>
        </w:rPr>
      </w:pPr>
      <w:ins w:id="1211" w:author="Master Repository Process" w:date="2021-09-24T12:33:00Z">
        <w:r>
          <w:tab/>
          <w:t>(5)</w:t>
        </w:r>
        <w:r>
          <w:tab/>
          <w:t>The mooring licence may be cancelled under regulation 14(1)(df) if the mooring inspection report is not given to the CEO within the period specified or allowed under subregulation (4).</w:t>
        </w:r>
      </w:ins>
    </w:p>
    <w:p>
      <w:pPr>
        <w:pStyle w:val="Subsection"/>
        <w:keepNext/>
        <w:rPr>
          <w:ins w:id="1212" w:author="Master Repository Process" w:date="2021-09-24T12:33:00Z"/>
        </w:rPr>
      </w:pPr>
      <w:ins w:id="1213" w:author="Master Repository Process" w:date="2021-09-24T12:33:00Z">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ins>
    </w:p>
    <w:p>
      <w:pPr>
        <w:pStyle w:val="Penstart"/>
        <w:keepNext/>
        <w:rPr>
          <w:ins w:id="1214" w:author="Master Repository Process" w:date="2021-09-24T12:33:00Z"/>
        </w:rPr>
      </w:pPr>
      <w:ins w:id="1215" w:author="Master Repository Process" w:date="2021-09-24T12:33:00Z">
        <w:r>
          <w:tab/>
          <w:t>Penalty for this subregulation: a fine of $1 000.</w:t>
        </w:r>
      </w:ins>
    </w:p>
    <w:p>
      <w:pPr>
        <w:pStyle w:val="Footnotesection"/>
        <w:rPr>
          <w:ins w:id="1216" w:author="Master Repository Process" w:date="2021-09-24T12:33:00Z"/>
        </w:rPr>
      </w:pPr>
      <w:ins w:id="1217" w:author="Master Repository Process" w:date="2021-09-24T12:33:00Z">
        <w:r>
          <w:tab/>
          <w:t>[Regulation 20 inserted: SL 2021/147 r. 23.]</w:t>
        </w:r>
      </w:ins>
    </w:p>
    <w:p>
      <w:pPr>
        <w:pStyle w:val="Heading5"/>
        <w:rPr>
          <w:ins w:id="1218" w:author="Master Repository Process" w:date="2021-09-24T12:33:00Z"/>
        </w:rPr>
      </w:pPr>
      <w:bookmarkStart w:id="1219" w:name="_Toc83377036"/>
      <w:ins w:id="1220" w:author="Master Repository Process" w:date="2021-09-24T12:33:00Z">
        <w:r>
          <w:rPr>
            <w:rStyle w:val="CharSectno"/>
          </w:rPr>
          <w:t>20A</w:t>
        </w:r>
        <w:r>
          <w:t>.</w:t>
        </w:r>
        <w:r>
          <w:tab/>
          <w:t>CEO may reject mooring inspection report</w:t>
        </w:r>
        <w:bookmarkEnd w:id="1219"/>
      </w:ins>
    </w:p>
    <w:p>
      <w:pPr>
        <w:pStyle w:val="Subsection"/>
        <w:rPr>
          <w:ins w:id="1221" w:author="Master Repository Process" w:date="2021-09-24T12:33:00Z"/>
        </w:rPr>
      </w:pPr>
      <w:ins w:id="1222" w:author="Master Repository Process" w:date="2021-09-24T12:33:00Z">
        <w:r>
          <w:tab/>
          <w:t>(1)</w:t>
        </w:r>
        <w:r>
          <w:tab/>
          <w:t>The CEO may, by written notice given to the mooring licensee, reject a mooring inspection report given to the CEO under regulation 20 and require the licensee to obtain another mooring inspection report in accordance with that regulation.</w:t>
        </w:r>
      </w:ins>
    </w:p>
    <w:p>
      <w:pPr>
        <w:pStyle w:val="Subsection"/>
        <w:rPr>
          <w:ins w:id="1223" w:author="Master Repository Process" w:date="2021-09-24T12:33:00Z"/>
        </w:rPr>
      </w:pPr>
      <w:ins w:id="1224" w:author="Master Repository Process" w:date="2021-09-24T12:33:00Z">
        <w:r>
          <w:tab/>
          <w:t>(2)</w:t>
        </w:r>
        <w:r>
          <w:tab/>
          <w:t>The notice given by the CEO must include the reasons for the rejection of the mooring inspection report.</w:t>
        </w:r>
      </w:ins>
    </w:p>
    <w:p>
      <w:pPr>
        <w:pStyle w:val="Subsection"/>
        <w:keepNext/>
        <w:rPr>
          <w:ins w:id="1225" w:author="Master Repository Process" w:date="2021-09-24T12:33:00Z"/>
        </w:rPr>
      </w:pPr>
      <w:ins w:id="1226" w:author="Master Repository Process" w:date="2021-09-24T12:33:00Z">
        <w:r>
          <w:tab/>
          <w:t>(3)</w:t>
        </w:r>
        <w:r>
          <w:tab/>
          <w:t>A mooring inspection report rejected by the CEO is taken not to have been given to the CEO for the purposes of regulation 20(6).</w:t>
        </w:r>
      </w:ins>
    </w:p>
    <w:p>
      <w:pPr>
        <w:pStyle w:val="Footnotesection"/>
        <w:rPr>
          <w:ins w:id="1227" w:author="Master Repository Process" w:date="2021-09-24T12:33:00Z"/>
        </w:rPr>
      </w:pPr>
      <w:ins w:id="1228" w:author="Master Repository Process" w:date="2021-09-24T12:33:00Z">
        <w:r>
          <w:tab/>
          <w:t>[Regulation 20A inserted: SL 2021/147 r. 23.]</w:t>
        </w:r>
      </w:ins>
    </w:p>
    <w:p>
      <w:pPr>
        <w:pStyle w:val="Heading5"/>
      </w:pPr>
      <w:bookmarkStart w:id="1229" w:name="_Toc83377037"/>
      <w:bookmarkStart w:id="1230" w:name="_Toc79505052"/>
      <w:r>
        <w:rPr>
          <w:rStyle w:val="CharSectno"/>
        </w:rPr>
        <w:t>21</w:t>
      </w:r>
      <w:r>
        <w:t>.</w:t>
      </w:r>
      <w:r>
        <w:tab/>
        <w:t>Dealing with mooring</w:t>
      </w:r>
      <w:bookmarkEnd w:id="1229"/>
      <w:bookmarkEnd w:id="1230"/>
    </w:p>
    <w:p>
      <w:pPr>
        <w:pStyle w:val="Subsection"/>
        <w:keepNext/>
      </w:pPr>
      <w:r>
        <w:tab/>
        <w:t>(1)</w:t>
      </w:r>
      <w:r>
        <w:tab/>
        <w:t xml:space="preserve">If a mooring licence ceases to be in force, the mooring licensee immediately before the licence ceased to be in force or, if that person has died, </w:t>
      </w:r>
      <w:del w:id="1231" w:author="Master Repository Process" w:date="2021-09-24T12:33:00Z">
        <w:r>
          <w:delText>his or her</w:delText>
        </w:r>
      </w:del>
      <w:ins w:id="1232" w:author="Master Repository Process" w:date="2021-09-24T12:33:00Z">
        <w:r>
          <w:t>the person’s</w:t>
        </w:r>
      </w:ins>
      <w:r>
        <w:t xml:space="preserve">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w:t>
      </w:r>
      <w:del w:id="1233" w:author="Master Repository Process" w:date="2021-09-24T12:33:00Z">
        <w:r>
          <w:delText>:</w:delText>
        </w:r>
      </w:del>
      <w:ins w:id="1234" w:author="Master Repository Process" w:date="2021-09-24T12:33:00Z">
        <w:r>
          <w:t xml:space="preserve"> for this subregulation: a fine of</w:t>
        </w:r>
      </w:ins>
      <w:r>
        <w:t xml:space="preserve"> $2 000.</w:t>
      </w:r>
    </w:p>
    <w:p>
      <w:pPr>
        <w:pStyle w:val="Subsection"/>
        <w:spacing w:before="180"/>
      </w:pPr>
      <w:r>
        <w:tab/>
        <w:t>(2)</w:t>
      </w:r>
      <w:r>
        <w:tab/>
        <w:t xml:space="preserve">The </w:t>
      </w:r>
      <w:del w:id="1235" w:author="Master Repository Process" w:date="2021-09-24T12:33:00Z">
        <w:r>
          <w:delText>Director General</w:delText>
        </w:r>
      </w:del>
      <w:ins w:id="1236" w:author="Master Repository Process" w:date="2021-09-24T12:33:00Z">
        <w:r>
          <w:t>CEO</w:t>
        </w:r>
      </w:ins>
      <w:r>
        <w:t xml:space="preserve"> may, by written notice given to the previous licensee, direct the previous licensee to comply with subregulation (1) within a time specified in the notice.</w:t>
      </w:r>
    </w:p>
    <w:p>
      <w:pPr>
        <w:pStyle w:val="Subsection"/>
        <w:keepNext/>
        <w:rPr>
          <w:ins w:id="1237" w:author="Master Repository Process" w:date="2021-09-24T12:33:00Z"/>
        </w:rPr>
      </w:pPr>
      <w:ins w:id="1238" w:author="Master Repository Process" w:date="2021-09-24T12:33:00Z">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ins>
    </w:p>
    <w:p>
      <w:pPr>
        <w:pStyle w:val="Penstart"/>
        <w:rPr>
          <w:ins w:id="1239" w:author="Master Repository Process" w:date="2021-09-24T12:33:00Z"/>
        </w:rPr>
      </w:pPr>
      <w:ins w:id="1240" w:author="Master Repository Process" w:date="2021-09-24T12:33:00Z">
        <w:r>
          <w:tab/>
          <w:t>Penalty for this subregulation: a fine of $10 000.</w:t>
        </w:r>
      </w:ins>
    </w:p>
    <w:p>
      <w:pPr>
        <w:pStyle w:val="Subsection"/>
        <w:keepNext/>
        <w:rPr>
          <w:ins w:id="1241" w:author="Master Repository Process" w:date="2021-09-24T12:33:00Z"/>
        </w:rPr>
      </w:pPr>
      <w:ins w:id="1242" w:author="Master Repository Process" w:date="2021-09-24T12:33:00Z">
        <w:r>
          <w:tab/>
          <w:t>(2B)</w:t>
        </w:r>
        <w:r>
          <w:tab/>
          <w:t xml:space="preserve">A body corporate licensee that is to be wound up or is otherwise to cease operating must, in accordance with any directions given by the CEO under subregulation (2C) — </w:t>
        </w:r>
      </w:ins>
    </w:p>
    <w:p>
      <w:pPr>
        <w:pStyle w:val="Indenta"/>
        <w:rPr>
          <w:ins w:id="1243" w:author="Master Repository Process" w:date="2021-09-24T12:33:00Z"/>
        </w:rPr>
      </w:pPr>
      <w:ins w:id="1244" w:author="Master Repository Process" w:date="2021-09-24T12:33:00Z">
        <w:r>
          <w:tab/>
          <w:t>(a)</w:t>
        </w:r>
        <w:r>
          <w:tab/>
          <w:t>remove any mooring on the mooring site; or</w:t>
        </w:r>
      </w:ins>
    </w:p>
    <w:p>
      <w:pPr>
        <w:pStyle w:val="Indenta"/>
        <w:keepNext/>
        <w:rPr>
          <w:ins w:id="1245" w:author="Master Repository Process" w:date="2021-09-24T12:33:00Z"/>
        </w:rPr>
      </w:pPr>
      <w:ins w:id="1246" w:author="Master Repository Process" w:date="2021-09-24T12:33:00Z">
        <w:r>
          <w:tab/>
          <w:t>(b)</w:t>
        </w:r>
        <w:r>
          <w:tab/>
          <w:t>dispose of the mooring.</w:t>
        </w:r>
      </w:ins>
    </w:p>
    <w:p>
      <w:pPr>
        <w:pStyle w:val="Penstart"/>
        <w:rPr>
          <w:ins w:id="1247" w:author="Master Repository Process" w:date="2021-09-24T12:33:00Z"/>
        </w:rPr>
      </w:pPr>
      <w:ins w:id="1248" w:author="Master Repository Process" w:date="2021-09-24T12:33:00Z">
        <w:r>
          <w:tab/>
          <w:t>Penalty for this subregulation: a fine of $10 000.</w:t>
        </w:r>
      </w:ins>
    </w:p>
    <w:p>
      <w:pPr>
        <w:pStyle w:val="Subsection"/>
        <w:rPr>
          <w:ins w:id="1249" w:author="Master Repository Process" w:date="2021-09-24T12:33:00Z"/>
        </w:rPr>
      </w:pPr>
      <w:ins w:id="1250" w:author="Master Repository Process" w:date="2021-09-24T12:33:00Z">
        <w:r>
          <w:tab/>
          <w:t>(2C)</w:t>
        </w:r>
        <w:r>
          <w:tab/>
          <w:t>The CEO may, by written notice given to a body corporate licensee, give the body corporate licensee directions for the purposes of subregulation (2B).</w:t>
        </w:r>
      </w:ins>
    </w:p>
    <w:p>
      <w:pPr>
        <w:pStyle w:val="Subsection"/>
        <w:spacing w:before="180"/>
      </w:pPr>
      <w:r>
        <w:tab/>
        <w:t>(3)</w:t>
      </w:r>
      <w:r>
        <w:tab/>
        <w:t>If a previous licensee does not comply with a direction given under subregulation (</w:t>
      </w:r>
      <w:del w:id="1251" w:author="Master Repository Process" w:date="2021-09-24T12:33:00Z">
        <w:r>
          <w:delText>1</w:delText>
        </w:r>
      </w:del>
      <w:ins w:id="1252" w:author="Master Repository Process" w:date="2021-09-24T12:33:00Z">
        <w:r>
          <w:t>2), or a body corporate licensee does not comply with a direction given under subregulation (2C</w:t>
        </w:r>
      </w:ins>
      <w:r>
        <w:t>), the mooring may be dealt with under regulation 5.</w:t>
      </w:r>
    </w:p>
    <w:p>
      <w:pPr>
        <w:pStyle w:val="Footnotesection"/>
        <w:rPr>
          <w:ins w:id="1253" w:author="Master Repository Process" w:date="2021-09-24T12:33:00Z"/>
        </w:rPr>
      </w:pPr>
      <w:ins w:id="1254" w:author="Master Repository Process" w:date="2021-09-24T12:33:00Z">
        <w:r>
          <w:tab/>
          <w:t>[Regulation 21 amended: SL 2021/147 r. 24.]</w:t>
        </w:r>
      </w:ins>
    </w:p>
    <w:p>
      <w:pPr>
        <w:pStyle w:val="Heading5"/>
        <w:spacing w:before="240"/>
      </w:pPr>
      <w:bookmarkStart w:id="1255" w:name="_Toc83377038"/>
      <w:bookmarkStart w:id="1256" w:name="_Toc79505053"/>
      <w:r>
        <w:rPr>
          <w:rStyle w:val="CharSectno"/>
        </w:rPr>
        <w:t>22</w:t>
      </w:r>
      <w:r>
        <w:t>.</w:t>
      </w:r>
      <w:r>
        <w:tab/>
        <w:t>Relocation or removal of mooring</w:t>
      </w:r>
      <w:bookmarkEnd w:id="1255"/>
      <w:bookmarkEnd w:id="1256"/>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 xml:space="preserve">A mooring licensee must comply with a direction under subregulation (1) within </w:t>
      </w:r>
      <w:del w:id="1257" w:author="Master Repository Process" w:date="2021-09-24T12:33:00Z">
        <w:r>
          <w:delText>30</w:delText>
        </w:r>
      </w:del>
      <w:ins w:id="1258" w:author="Master Repository Process" w:date="2021-09-24T12:33:00Z">
        <w:r>
          <w:t>7</w:t>
        </w:r>
      </w:ins>
      <w:r>
        <w:t xml:space="preserve"> days </w:t>
      </w:r>
      <w:del w:id="1259" w:author="Master Repository Process" w:date="2021-09-24T12:33:00Z">
        <w:r>
          <w:delText>of</w:delText>
        </w:r>
      </w:del>
      <w:ins w:id="1260" w:author="Master Repository Process" w:date="2021-09-24T12:33:00Z">
        <w:r>
          <w:t>after</w:t>
        </w:r>
      </w:ins>
      <w:r>
        <w:t xml:space="preserve"> being given the direction.</w:t>
      </w:r>
    </w:p>
    <w:p>
      <w:pPr>
        <w:pStyle w:val="Penstart"/>
      </w:pPr>
      <w:r>
        <w:tab/>
        <w:t>Penalty</w:t>
      </w:r>
      <w:del w:id="1261" w:author="Master Repository Process" w:date="2021-09-24T12:33:00Z">
        <w:r>
          <w:delText>:</w:delText>
        </w:r>
      </w:del>
      <w:ins w:id="1262" w:author="Master Repository Process" w:date="2021-09-24T12:33:00Z">
        <w:r>
          <w:t xml:space="preserve"> for this subregulation: a fine of</w:t>
        </w:r>
      </w:ins>
      <w:r>
        <w:t xml:space="preserve"> $2 000.</w:t>
      </w:r>
    </w:p>
    <w:p>
      <w:pPr>
        <w:pStyle w:val="Subsection"/>
      </w:pPr>
      <w:r>
        <w:tab/>
        <w:t>(3)</w:t>
      </w:r>
      <w:r>
        <w:tab/>
        <w:t xml:space="preserve">If the mooring licensee does not comply with a direction under subregulation (1) within </w:t>
      </w:r>
      <w:del w:id="1263" w:author="Master Repository Process" w:date="2021-09-24T12:33:00Z">
        <w:r>
          <w:delText>30</w:delText>
        </w:r>
      </w:del>
      <w:ins w:id="1264" w:author="Master Repository Process" w:date="2021-09-24T12:33:00Z">
        <w:r>
          <w:t>7</w:t>
        </w:r>
      </w:ins>
      <w:r>
        <w:t xml:space="preserve"> days </w:t>
      </w:r>
      <w:del w:id="1265" w:author="Master Repository Process" w:date="2021-09-24T12:33:00Z">
        <w:r>
          <w:delText>of</w:delText>
        </w:r>
      </w:del>
      <w:ins w:id="1266" w:author="Master Repository Process" w:date="2021-09-24T12:33:00Z">
        <w:r>
          <w:t>after</w:t>
        </w:r>
      </w:ins>
      <w:r>
        <w:t xml:space="preserve"> being given the direction, </w:t>
      </w:r>
      <w:ins w:id="1267" w:author="Master Repository Process" w:date="2021-09-24T12:33:00Z">
        <w:r>
          <w:t xml:space="preserve">regulation 5(2) and (3) apply as if </w:t>
        </w:r>
      </w:ins>
      <w:r>
        <w:t xml:space="preserve">the </w:t>
      </w:r>
      <w:del w:id="1268" w:author="Master Repository Process" w:date="2021-09-24T12:33:00Z">
        <w:r>
          <w:delText>Minister may cause the mooring</w:delText>
        </w:r>
      </w:del>
      <w:ins w:id="1269" w:author="Master Repository Process" w:date="2021-09-24T12:33:00Z">
        <w:r>
          <w:t>failure</w:t>
        </w:r>
      </w:ins>
      <w:r>
        <w:t xml:space="preserve"> to </w:t>
      </w:r>
      <w:del w:id="1270" w:author="Master Repository Process" w:date="2021-09-24T12:33:00Z">
        <w:r>
          <w:delText>be moved or removed in accordance</w:delText>
        </w:r>
      </w:del>
      <w:ins w:id="1271" w:author="Master Repository Process" w:date="2021-09-24T12:33:00Z">
        <w:r>
          <w:t>comply</w:t>
        </w:r>
      </w:ins>
      <w:r>
        <w:t xml:space="preserve"> with the direction</w:t>
      </w:r>
      <w:del w:id="1272" w:author="Master Repository Process" w:date="2021-09-24T12:33:00Z">
        <w:r>
          <w:delText>.</w:delText>
        </w:r>
      </w:del>
      <w:ins w:id="1273" w:author="Master Repository Process" w:date="2021-09-24T12:33:00Z">
        <w:r>
          <w:t xml:space="preserve"> were a failure to comply with a notice under regulation 5(1). </w:t>
        </w:r>
      </w:ins>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rPr>
          <w:ins w:id="1274" w:author="Master Repository Process" w:date="2021-09-24T12:33:00Z"/>
        </w:rPr>
      </w:pPr>
      <w:ins w:id="1275" w:author="Master Repository Process" w:date="2021-09-24T12:33:00Z">
        <w:r>
          <w:tab/>
          <w:t>[Regulation 22 amended: SL 2021/147 r. 25.]</w:t>
        </w:r>
      </w:ins>
    </w:p>
    <w:p>
      <w:pPr>
        <w:pStyle w:val="Heading5"/>
      </w:pPr>
      <w:bookmarkStart w:id="1276" w:name="_Toc83377039"/>
      <w:bookmarkStart w:id="1277" w:name="_Toc79505054"/>
      <w:r>
        <w:rPr>
          <w:rStyle w:val="CharSectno"/>
        </w:rPr>
        <w:t>23</w:t>
      </w:r>
      <w:r>
        <w:t>.</w:t>
      </w:r>
      <w:r>
        <w:tab/>
        <w:t>Vessel to be maintained in seaworthy condition</w:t>
      </w:r>
      <w:bookmarkEnd w:id="1276"/>
      <w:bookmarkEnd w:id="1277"/>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 xml:space="preserve">Penalty: </w:t>
      </w:r>
      <w:ins w:id="1278" w:author="Master Repository Process" w:date="2021-09-24T12:33:00Z">
        <w:r>
          <w:t xml:space="preserve">a fine of </w:t>
        </w:r>
      </w:ins>
      <w:r>
        <w:t>$2 000.</w:t>
      </w:r>
    </w:p>
    <w:p>
      <w:pPr>
        <w:pStyle w:val="Footnotesection"/>
        <w:rPr>
          <w:ins w:id="1279" w:author="Master Repository Process" w:date="2021-09-24T12:33:00Z"/>
        </w:rPr>
      </w:pPr>
      <w:bookmarkStart w:id="1280" w:name="_Toc83291602"/>
      <w:ins w:id="1281" w:author="Master Repository Process" w:date="2021-09-24T12:33:00Z">
        <w:r>
          <w:tab/>
          <w:t>[Regulation 23 amended: SL 2021/147 r. 26.]</w:t>
        </w:r>
      </w:ins>
    </w:p>
    <w:p>
      <w:pPr>
        <w:pStyle w:val="Heading3"/>
      </w:pPr>
      <w:bookmarkStart w:id="1282" w:name="_Toc83299720"/>
      <w:bookmarkStart w:id="1283" w:name="_Toc83377040"/>
      <w:bookmarkStart w:id="1284" w:name="_Toc79489405"/>
      <w:bookmarkStart w:id="1285" w:name="_Toc79489765"/>
      <w:bookmarkStart w:id="1286" w:name="_Toc79505055"/>
      <w:r>
        <w:rPr>
          <w:rStyle w:val="CharDivNo"/>
        </w:rPr>
        <w:t>Division 2</w:t>
      </w:r>
      <w:r>
        <w:t xml:space="preserve"> — </w:t>
      </w:r>
      <w:r>
        <w:rPr>
          <w:rStyle w:val="CharDivText"/>
        </w:rPr>
        <w:t>Licensed vessels</w:t>
      </w:r>
      <w:bookmarkEnd w:id="1280"/>
      <w:bookmarkEnd w:id="1282"/>
      <w:bookmarkEnd w:id="1283"/>
      <w:bookmarkEnd w:id="1284"/>
      <w:bookmarkEnd w:id="1285"/>
      <w:bookmarkEnd w:id="1286"/>
    </w:p>
    <w:p>
      <w:pPr>
        <w:pStyle w:val="Heading5"/>
      </w:pPr>
      <w:bookmarkStart w:id="1287" w:name="_Toc83377041"/>
      <w:bookmarkStart w:id="1288" w:name="_Toc79505056"/>
      <w:r>
        <w:rPr>
          <w:rStyle w:val="CharSectno"/>
        </w:rPr>
        <w:t>24</w:t>
      </w:r>
      <w:r>
        <w:t>.</w:t>
      </w:r>
      <w:r>
        <w:tab/>
        <w:t>Licensed vessels</w:t>
      </w:r>
      <w:bookmarkEnd w:id="1287"/>
      <w:bookmarkEnd w:id="1288"/>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rPr>
          <w:ins w:id="1289" w:author="Master Repository Process" w:date="2021-09-24T12:33:00Z"/>
        </w:rPr>
      </w:pPr>
      <w:ins w:id="1290" w:author="Master Repository Process" w:date="2021-09-24T12:33:00Z">
        <w:r>
          <w:tab/>
          <w:t>(1A)</w:t>
        </w:r>
        <w:r>
          <w:tab/>
          <w:t xml:space="preserve">Subregulation (1) does not limit — </w:t>
        </w:r>
      </w:ins>
    </w:p>
    <w:p>
      <w:pPr>
        <w:pStyle w:val="Indenta"/>
        <w:rPr>
          <w:ins w:id="1291" w:author="Master Repository Process" w:date="2021-09-24T12:33:00Z"/>
        </w:rPr>
      </w:pPr>
      <w:ins w:id="1292" w:author="Master Repository Process" w:date="2021-09-24T12:33:00Z">
        <w:r>
          <w:tab/>
          <w:t>(a)</w:t>
        </w:r>
        <w:r>
          <w:tab/>
          <w:t>the use of a registered mooring site by a licensed vessel’s tender, if that use complies with the conditions of the mooring licence; or</w:t>
        </w:r>
      </w:ins>
    </w:p>
    <w:p>
      <w:pPr>
        <w:pStyle w:val="Indenta"/>
        <w:rPr>
          <w:ins w:id="1293" w:author="Master Repository Process" w:date="2021-09-24T12:33:00Z"/>
        </w:rPr>
      </w:pPr>
      <w:ins w:id="1294" w:author="Master Repository Process" w:date="2021-09-24T12:33:00Z">
        <w:r>
          <w:tab/>
          <w:t>(b)</w:t>
        </w:r>
        <w:r>
          <w:tab/>
          <w:t>the use of a recreational mooring site, if that use is authorised under regulation 7D(2).</w:t>
        </w:r>
      </w:ins>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del w:id="1295" w:author="Master Repository Process" w:date="2021-09-24T12:33:00Z">
        <w:r>
          <w:rPr>
            <w:iCs/>
            <w:vertAlign w:val="superscript"/>
          </w:rPr>
          <w:delText>2</w:delText>
        </w:r>
      </w:del>
      <w:ins w:id="1296" w:author="Master Repository Process" w:date="2021-09-24T12:33:00Z">
        <w:r>
          <w:rPr>
            <w:iCs/>
            <w:vertAlign w:val="superscript"/>
          </w:rPr>
          <w:t>1</w:t>
        </w:r>
        <w:r>
          <w:t xml:space="preserve"> and is not a commercial vessel</w:t>
        </w:r>
      </w:ins>
      <w:r>
        <w:t xml:space="preserve"> an adhesive sticker designed to identify it as the licensed vessel for a registered mooring site.</w:t>
      </w:r>
    </w:p>
    <w:p>
      <w:pPr>
        <w:pStyle w:val="Footnotesection"/>
        <w:rPr>
          <w:ins w:id="1297" w:author="Master Repository Process" w:date="2021-09-24T12:33:00Z"/>
        </w:rPr>
      </w:pPr>
      <w:ins w:id="1298" w:author="Master Repository Process" w:date="2021-09-24T12:33:00Z">
        <w:r>
          <w:tab/>
          <w:t>[Regulation 24 amended: SL 2021/147 r. 27.]</w:t>
        </w:r>
      </w:ins>
    </w:p>
    <w:p>
      <w:pPr>
        <w:pStyle w:val="Heading5"/>
      </w:pPr>
      <w:bookmarkStart w:id="1299" w:name="_Toc83377042"/>
      <w:bookmarkStart w:id="1300" w:name="_Toc79505057"/>
      <w:r>
        <w:rPr>
          <w:rStyle w:val="CharSectno"/>
        </w:rPr>
        <w:t>25</w:t>
      </w:r>
      <w:r>
        <w:t>.</w:t>
      </w:r>
      <w:r>
        <w:tab/>
        <w:t>Substitution of licensed vessel</w:t>
      </w:r>
      <w:bookmarkEnd w:id="1299"/>
      <w:bookmarkEnd w:id="1300"/>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 xml:space="preserve">A mooring licensee who sells or otherwise disposes of </w:t>
      </w:r>
      <w:del w:id="1301" w:author="Master Repository Process" w:date="2021-09-24T12:33:00Z">
        <w:r>
          <w:delText>his or her</w:delText>
        </w:r>
      </w:del>
      <w:ins w:id="1302" w:author="Master Repository Process" w:date="2021-09-24T12:33:00Z">
        <w:r>
          <w:t>the licensee’s</w:t>
        </w:r>
      </w:ins>
      <w:r>
        <w:t xml:space="preserve"> interest in a licensed vessel must give written notice of the sale or disposal, and the date of the sale or disposal, to the Minister within </w:t>
      </w:r>
      <w:del w:id="1303" w:author="Master Repository Process" w:date="2021-09-24T12:33:00Z">
        <w:r>
          <w:delText>7</w:delText>
        </w:r>
      </w:del>
      <w:ins w:id="1304" w:author="Master Repository Process" w:date="2021-09-24T12:33:00Z">
        <w:r>
          <w:t>15</w:t>
        </w:r>
      </w:ins>
      <w:r>
        <w:t> days after the sale or disposal.</w:t>
      </w:r>
    </w:p>
    <w:p>
      <w:pPr>
        <w:pStyle w:val="Penstart"/>
      </w:pPr>
      <w:r>
        <w:tab/>
        <w:t>Penalty</w:t>
      </w:r>
      <w:del w:id="1305" w:author="Master Repository Process" w:date="2021-09-24T12:33:00Z">
        <w:r>
          <w:delText>:</w:delText>
        </w:r>
      </w:del>
      <w:ins w:id="1306" w:author="Master Repository Process" w:date="2021-09-24T12:33:00Z">
        <w:r>
          <w:t xml:space="preserve"> for this subregulation: a fine of</w:t>
        </w:r>
      </w:ins>
      <w:r>
        <w:t xml:space="preserve"> $2 000.</w:t>
      </w:r>
    </w:p>
    <w:p>
      <w:pPr>
        <w:pStyle w:val="Subsection"/>
        <w:rPr>
          <w:ins w:id="1307" w:author="Master Repository Process" w:date="2021-09-24T12:33:00Z"/>
        </w:rPr>
      </w:pPr>
      <w:ins w:id="1308" w:author="Master Repository Process" w:date="2021-09-24T12:33:00Z">
        <w:r>
          <w:tab/>
          <w:t>(2A)</w:t>
        </w:r>
        <w:r>
          <w:tab/>
          <w:t>Subregulation (2) does not apply to a mooring licensee whose mooring licence specifies a commercial resources mooring site.</w:t>
        </w:r>
      </w:ins>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w:t>
      </w:r>
      <w:del w:id="1309" w:author="Master Repository Process" w:date="2021-09-24T12:33:00Z">
        <w:r>
          <w:delText>2</w:delText>
        </w:r>
      </w:del>
      <w:ins w:id="1310" w:author="Master Repository Process" w:date="2021-09-24T12:33:00Z">
        <w:r>
          <w:t>3 item 10</w:t>
        </w:r>
      </w:ins>
      <w:r>
        <w:t xml:space="preserve">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 xml:space="preserve">the mooring licensee is named on the certificate of registration of the vessel as the owner of that vessel or produces </w:t>
      </w:r>
      <w:ins w:id="1311" w:author="Master Repository Process" w:date="2021-09-24T12:33:00Z">
        <w:r>
          <w:t xml:space="preserve">satisfactory </w:t>
        </w:r>
      </w:ins>
      <w:r>
        <w:t xml:space="preserve">evidence of ownership </w:t>
      </w:r>
      <w:del w:id="1312" w:author="Master Repository Process" w:date="2021-09-24T12:33:00Z">
        <w:r>
          <w:delText>satisfactory</w:delText>
        </w:r>
      </w:del>
      <w:ins w:id="1313" w:author="Master Repository Process" w:date="2021-09-24T12:33:00Z">
        <w:r>
          <w:t>of the vessel</w:t>
        </w:r>
      </w:ins>
      <w:r>
        <w:t xml:space="preserve"> to the Minister; and</w:t>
      </w:r>
    </w:p>
    <w:p>
      <w:pPr>
        <w:pStyle w:val="Indenta"/>
        <w:spacing w:before="60"/>
      </w:pPr>
      <w:r>
        <w:tab/>
        <w:t>(b)</w:t>
      </w:r>
      <w:r>
        <w:tab/>
        <w:t>the vessel is not a licensed vessel for any other mooring site</w:t>
      </w:r>
      <w:ins w:id="1314" w:author="Master Repository Process" w:date="2021-09-24T12:33:00Z">
        <w:r>
          <w:t xml:space="preserve"> in the same mooring control area</w:t>
        </w:r>
      </w:ins>
      <w:r>
        <w:t>; and</w:t>
      </w:r>
    </w:p>
    <w:p>
      <w:pPr>
        <w:pStyle w:val="Indenta"/>
      </w:pPr>
      <w:r>
        <w:tab/>
        <w:t>(c)</w:t>
      </w:r>
      <w:r>
        <w:tab/>
        <w:t xml:space="preserve">the length of the vessel </w:t>
      </w:r>
      <w:ins w:id="1315" w:author="Master Repository Process" w:date="2021-09-24T12:33:00Z">
        <w:r>
          <w:t xml:space="preserve">is 5 metres or more and </w:t>
        </w:r>
      </w:ins>
      <w:r>
        <w:t xml:space="preserve">does not exceed the maximum </w:t>
      </w:r>
      <w:ins w:id="1316" w:author="Master Repository Process" w:date="2021-09-24T12:33:00Z">
        <w:r>
          <w:t xml:space="preserve">vessel </w:t>
        </w:r>
      </w:ins>
      <w:r>
        <w:t xml:space="preserve">length </w:t>
      </w:r>
      <w:del w:id="1317" w:author="Master Repository Process" w:date="2021-09-24T12:33:00Z">
        <w:r>
          <w:delText xml:space="preserve">approved </w:delText>
        </w:r>
      </w:del>
      <w:r>
        <w:t>for the mooring site.</w:t>
      </w:r>
    </w:p>
    <w:p>
      <w:pPr>
        <w:pStyle w:val="Subsection"/>
        <w:rPr>
          <w:ins w:id="1318" w:author="Master Repository Process" w:date="2021-09-24T12:33:00Z"/>
        </w:rPr>
      </w:pPr>
      <w:bookmarkStart w:id="1319" w:name="_Toc83291605"/>
      <w:ins w:id="1320" w:author="Master Repository Process" w:date="2021-09-24T12:33:00Z">
        <w:r>
          <w:tab/>
          <w:t>(7)</w:t>
        </w:r>
        <w:r>
          <w:tab/>
          <w:t>Subregulation (6)(a) does not apply if the relevant mooring site is a commercial resources mooring site.</w:t>
        </w:r>
      </w:ins>
    </w:p>
    <w:p>
      <w:pPr>
        <w:pStyle w:val="Subsection"/>
        <w:rPr>
          <w:ins w:id="1321" w:author="Master Repository Process" w:date="2021-09-24T12:33:00Z"/>
        </w:rPr>
      </w:pPr>
      <w:ins w:id="1322" w:author="Master Repository Process" w:date="2021-09-24T12:33:00Z">
        <w:r>
          <w:tab/>
          <w:t>(8)</w:t>
        </w:r>
        <w:r>
          <w:tab/>
          <w:t>The Minister may exempt a vessel from complying with subregulation (6)(b) if the Minister considers there are special circumstances that justify the exemption.</w:t>
        </w:r>
      </w:ins>
    </w:p>
    <w:p>
      <w:pPr>
        <w:pStyle w:val="Footnotesection"/>
        <w:rPr>
          <w:ins w:id="1323" w:author="Master Repository Process" w:date="2021-09-24T12:33:00Z"/>
        </w:rPr>
      </w:pPr>
      <w:ins w:id="1324" w:author="Master Repository Process" w:date="2021-09-24T12:33:00Z">
        <w:r>
          <w:tab/>
          <w:t>[Regulation 25 amended: SL 2021/147 r. 28.]</w:t>
        </w:r>
      </w:ins>
    </w:p>
    <w:p>
      <w:pPr>
        <w:pStyle w:val="Heading3"/>
      </w:pPr>
      <w:bookmarkStart w:id="1325" w:name="_Toc83299723"/>
      <w:bookmarkStart w:id="1326" w:name="_Toc83377043"/>
      <w:bookmarkStart w:id="1327" w:name="_Toc79489408"/>
      <w:bookmarkStart w:id="1328" w:name="_Toc79489768"/>
      <w:bookmarkStart w:id="1329" w:name="_Toc79505058"/>
      <w:r>
        <w:rPr>
          <w:rStyle w:val="CharDivNo"/>
        </w:rPr>
        <w:t>Division 3</w:t>
      </w:r>
      <w:r>
        <w:t xml:space="preserve"> — </w:t>
      </w:r>
      <w:r>
        <w:rPr>
          <w:rStyle w:val="CharDivText"/>
        </w:rPr>
        <w:t>Additional vessels</w:t>
      </w:r>
      <w:bookmarkEnd w:id="1319"/>
      <w:bookmarkEnd w:id="1325"/>
      <w:bookmarkEnd w:id="1326"/>
      <w:bookmarkEnd w:id="1327"/>
      <w:bookmarkEnd w:id="1328"/>
      <w:bookmarkEnd w:id="1329"/>
    </w:p>
    <w:p>
      <w:pPr>
        <w:pStyle w:val="Heading5"/>
      </w:pPr>
      <w:bookmarkStart w:id="1330" w:name="_Toc83377044"/>
      <w:bookmarkStart w:id="1331" w:name="_Toc79505059"/>
      <w:r>
        <w:rPr>
          <w:rStyle w:val="CharSectno"/>
        </w:rPr>
        <w:t>26</w:t>
      </w:r>
      <w:r>
        <w:t>.</w:t>
      </w:r>
      <w:r>
        <w:tab/>
        <w:t xml:space="preserve">Additional vessels authorised to use </w:t>
      </w:r>
      <w:ins w:id="1332" w:author="Master Repository Process" w:date="2021-09-24T12:33:00Z">
        <w:r>
          <w:t xml:space="preserve">registered </w:t>
        </w:r>
      </w:ins>
      <w:r>
        <w:t>mooring site</w:t>
      </w:r>
      <w:bookmarkEnd w:id="1330"/>
      <w:bookmarkEnd w:id="1331"/>
    </w:p>
    <w:p>
      <w:pPr>
        <w:pStyle w:val="Subsection"/>
      </w:pPr>
      <w:r>
        <w:tab/>
      </w:r>
      <w:ins w:id="1333" w:author="Master Repository Process" w:date="2021-09-24T12:33:00Z">
        <w:r>
          <w:t>(1)</w:t>
        </w:r>
      </w:ins>
      <w:r>
        <w:tab/>
        <w:t xml:space="preserve">A vessel other than a licensed vessel is authorised to use a </w:t>
      </w:r>
      <w:ins w:id="1334" w:author="Master Repository Process" w:date="2021-09-24T12:33:00Z">
        <w:r>
          <w:t xml:space="preserve">registered </w:t>
        </w:r>
      </w:ins>
      <w:r>
        <w:t>mooring site if particulars of the additional vessel are recorded in the register and on the mooring licence in respect of that mooring site.</w:t>
      </w:r>
    </w:p>
    <w:p>
      <w:pPr>
        <w:pStyle w:val="Subsection"/>
        <w:rPr>
          <w:ins w:id="1335" w:author="Master Repository Process" w:date="2021-09-24T12:33:00Z"/>
        </w:rPr>
      </w:pPr>
      <w:ins w:id="1336" w:author="Master Repository Process" w:date="2021-09-24T12:33:00Z">
        <w:r>
          <w:tab/>
          <w:t>(2)</w:t>
        </w:r>
        <w:r>
          <w:tab/>
          <w:t>Subregulation (1) does not limit the use of a registered mooring site by an additional vessel’s tender, if that use complies with the conditions of the mooring licence.</w:t>
        </w:r>
      </w:ins>
    </w:p>
    <w:p>
      <w:pPr>
        <w:pStyle w:val="Footnotesection"/>
        <w:rPr>
          <w:ins w:id="1337" w:author="Master Repository Process" w:date="2021-09-24T12:33:00Z"/>
        </w:rPr>
      </w:pPr>
      <w:ins w:id="1338" w:author="Master Repository Process" w:date="2021-09-24T12:33:00Z">
        <w:r>
          <w:tab/>
          <w:t>[Regulation 26 amended: SL 2021/147 r. 29.]</w:t>
        </w:r>
      </w:ins>
    </w:p>
    <w:p>
      <w:pPr>
        <w:pStyle w:val="Heading5"/>
      </w:pPr>
      <w:bookmarkStart w:id="1339" w:name="_Toc83377045"/>
      <w:bookmarkStart w:id="1340" w:name="_Toc79505060"/>
      <w:r>
        <w:rPr>
          <w:rStyle w:val="CharSectno"/>
        </w:rPr>
        <w:t>27</w:t>
      </w:r>
      <w:r>
        <w:t>.</w:t>
      </w:r>
      <w:r>
        <w:tab/>
        <w:t>Application for registration of additional vessel</w:t>
      </w:r>
      <w:bookmarkEnd w:id="1339"/>
      <w:bookmarkEnd w:id="1340"/>
    </w:p>
    <w:p>
      <w:pPr>
        <w:pStyle w:val="Subsection"/>
        <w:keepNext/>
      </w:pPr>
      <w:r>
        <w:tab/>
      </w:r>
      <w:ins w:id="1341" w:author="Master Repository Process" w:date="2021-09-24T12:33:00Z">
        <w:r>
          <w:t>(1)</w:t>
        </w:r>
      </w:ins>
      <w:r>
        <w:tab/>
        <w:t xml:space="preserve">An application to register an additional vessel is to — </w:t>
      </w:r>
    </w:p>
    <w:p>
      <w:pPr>
        <w:pStyle w:val="Indenta"/>
      </w:pPr>
      <w:r>
        <w:tab/>
        <w:t>(a)</w:t>
      </w:r>
      <w:r>
        <w:tab/>
        <w:t xml:space="preserve">be </w:t>
      </w:r>
      <w:ins w:id="1342" w:author="Master Repository Process" w:date="2021-09-24T12:33:00Z">
        <w:r>
          <w:t xml:space="preserve">made to the Minister </w:t>
        </w:r>
      </w:ins>
      <w:r>
        <w:t>in an approved form</w:t>
      </w:r>
      <w:del w:id="1343" w:author="Master Repository Process" w:date="2021-09-24T12:33:00Z">
        <w:r>
          <w:delText xml:space="preserve"> that is duly completed</w:delText>
        </w:r>
      </w:del>
      <w:r>
        <w:t>; and</w:t>
      </w:r>
    </w:p>
    <w:p>
      <w:pPr>
        <w:pStyle w:val="Indenta"/>
        <w:keepNext/>
      </w:pPr>
      <w:r>
        <w:tab/>
        <w:t>(b)</w:t>
      </w:r>
      <w:r>
        <w:tab/>
      </w:r>
      <w:ins w:id="1344" w:author="Master Repository Process" w:date="2021-09-24T12:33:00Z">
        <w:r>
          <w:t xml:space="preserve">if the relevant mooring site is a recreational mooring site — </w:t>
        </w:r>
      </w:ins>
      <w:r>
        <w:t xml:space="preserve">be made by an individual — </w:t>
      </w:r>
    </w:p>
    <w:p>
      <w:pPr>
        <w:pStyle w:val="Indenti"/>
      </w:pPr>
      <w:r>
        <w:tab/>
        <w:t>(i)</w:t>
      </w:r>
      <w:r>
        <w:tab/>
      </w:r>
      <w:del w:id="1345" w:author="Master Repository Process" w:date="2021-09-24T12:33:00Z">
        <w:r>
          <w:delText xml:space="preserve">over the age of </w:delText>
        </w:r>
      </w:del>
      <w:ins w:id="1346" w:author="Master Repository Process" w:date="2021-09-24T12:33:00Z">
        <w:r>
          <w:t xml:space="preserve">who has reached </w:t>
        </w:r>
      </w:ins>
      <w:r>
        <w:t>17 years</w:t>
      </w:r>
      <w:ins w:id="1347" w:author="Master Repository Process" w:date="2021-09-24T12:33:00Z">
        <w:r>
          <w:t xml:space="preserve"> of age</w:t>
        </w:r>
      </w:ins>
      <w:r>
        <w:t>;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w:t>
      </w:r>
      <w:ins w:id="1348" w:author="Master Repository Process" w:date="2021-09-24T12:33:00Z">
        <w:r>
          <w:t xml:space="preserve">to the Minister satisfactory </w:t>
        </w:r>
      </w:ins>
      <w:r>
        <w:t xml:space="preserve">evidence of ownership </w:t>
      </w:r>
      <w:del w:id="1349" w:author="Master Repository Process" w:date="2021-09-24T12:33:00Z">
        <w:r>
          <w:delText>satisfactory to</w:delText>
        </w:r>
      </w:del>
      <w:ins w:id="1350" w:author="Master Repository Process" w:date="2021-09-24T12:33:00Z">
        <w:r>
          <w:t>of</w:t>
        </w:r>
      </w:ins>
      <w:r>
        <w:t xml:space="preserve"> the </w:t>
      </w:r>
      <w:del w:id="1351" w:author="Master Repository Process" w:date="2021-09-24T12:33:00Z">
        <w:r>
          <w:delText xml:space="preserve">Minister; </w:delText>
        </w:r>
      </w:del>
      <w:ins w:id="1352" w:author="Master Repository Process" w:date="2021-09-24T12:33:00Z">
        <w:r>
          <w:t>vessel; and</w:t>
        </w:r>
      </w:ins>
    </w:p>
    <w:p>
      <w:pPr>
        <w:pStyle w:val="Indenti"/>
        <w:rPr>
          <w:ins w:id="1353" w:author="Master Repository Process" w:date="2021-09-24T12:33:00Z"/>
        </w:rPr>
      </w:pPr>
      <w:ins w:id="1354" w:author="Master Repository Process" w:date="2021-09-24T12:33:00Z">
        <w:r>
          <w:tab/>
          <w:t>(iv)</w:t>
        </w:r>
        <w:r>
          <w:tab/>
          <w:t>who produces to the Minister satisfactory evidence that the vessel is a pleasure vessel;</w:t>
        </w:r>
      </w:ins>
    </w:p>
    <w:p>
      <w:pPr>
        <w:pStyle w:val="Indenta"/>
      </w:pPr>
      <w:r>
        <w:tab/>
      </w:r>
      <w:r>
        <w:tab/>
        <w:t>and</w:t>
      </w:r>
    </w:p>
    <w:p>
      <w:pPr>
        <w:pStyle w:val="Indenta"/>
        <w:rPr>
          <w:ins w:id="1355" w:author="Master Repository Process" w:date="2021-09-24T12:33:00Z"/>
        </w:rPr>
      </w:pPr>
      <w:ins w:id="1356" w:author="Master Repository Process" w:date="2021-09-24T12:33:00Z">
        <w:r>
          <w:tab/>
          <w:t>(ba)</w:t>
        </w:r>
        <w:r>
          <w:tab/>
          <w:t xml:space="preserve">if the relevant mooring site is a commercial general mooring site — be made by — </w:t>
        </w:r>
      </w:ins>
    </w:p>
    <w:p>
      <w:pPr>
        <w:pStyle w:val="Indenti"/>
        <w:rPr>
          <w:ins w:id="1357" w:author="Master Repository Process" w:date="2021-09-24T12:33:00Z"/>
        </w:rPr>
      </w:pPr>
      <w:ins w:id="1358" w:author="Master Repository Process" w:date="2021-09-24T12:33:00Z">
        <w:r>
          <w:tab/>
          <w:t>(i)</w:t>
        </w:r>
        <w:r>
          <w:tab/>
          <w:t>a body corporate that produces to the Minister satisfactory evidence of ownership of the vessel and that the vessel is a commercial vessel; or</w:t>
        </w:r>
      </w:ins>
    </w:p>
    <w:p>
      <w:pPr>
        <w:pStyle w:val="Indenti"/>
        <w:rPr>
          <w:ins w:id="1359" w:author="Master Repository Process" w:date="2021-09-24T12:33:00Z"/>
        </w:rPr>
      </w:pPr>
      <w:ins w:id="1360" w:author="Master Repository Process" w:date="2021-09-24T12:33:00Z">
        <w:r>
          <w:tab/>
          <w:t>(ii)</w:t>
        </w:r>
        <w:r>
          <w:tab/>
          <w:t>an individual who complies with paragraph (b)(i) and (ii) and produces to the Minister satisfactory evidence of ownership of the vessel and that the vessel is a commercial vessel;</w:t>
        </w:r>
      </w:ins>
    </w:p>
    <w:p>
      <w:pPr>
        <w:pStyle w:val="Indenta"/>
        <w:rPr>
          <w:ins w:id="1361" w:author="Master Repository Process" w:date="2021-09-24T12:33:00Z"/>
        </w:rPr>
      </w:pPr>
      <w:ins w:id="1362" w:author="Master Repository Process" w:date="2021-09-24T12:33:00Z">
        <w:r>
          <w:tab/>
        </w:r>
        <w:r>
          <w:tab/>
          <w:t>and</w:t>
        </w:r>
      </w:ins>
    </w:p>
    <w:p>
      <w:pPr>
        <w:pStyle w:val="Indenta"/>
        <w:rPr>
          <w:ins w:id="1363" w:author="Master Repository Process" w:date="2021-09-24T12:33:00Z"/>
        </w:rPr>
      </w:pPr>
      <w:ins w:id="1364" w:author="Master Repository Process" w:date="2021-09-24T12:33:00Z">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ins>
    </w:p>
    <w:p>
      <w:pPr>
        <w:pStyle w:val="Indenta"/>
      </w:pPr>
      <w:r>
        <w:tab/>
        <w:t>(c)</w:t>
      </w:r>
      <w:r>
        <w:tab/>
        <w:t>specify the particulars of the vessel in respect of which the application is made; and</w:t>
      </w:r>
    </w:p>
    <w:p>
      <w:pPr>
        <w:pStyle w:val="Indenta"/>
      </w:pPr>
      <w:r>
        <w:tab/>
        <w:t>(d)</w:t>
      </w:r>
      <w:r>
        <w:tab/>
      </w:r>
      <w:ins w:id="1365" w:author="Master Repository Process" w:date="2021-09-24T12:33:00Z">
        <w:r>
          <w:t xml:space="preserve">unless subregulation (3) applies, </w:t>
        </w:r>
      </w:ins>
      <w:r>
        <w:t>be accompanied by a notice in the approved form from the mooring licensee nominating the vessel as an additional vessel; and</w:t>
      </w:r>
    </w:p>
    <w:p>
      <w:pPr>
        <w:pStyle w:val="Indenta"/>
        <w:rPr>
          <w:ins w:id="1366" w:author="Master Repository Process" w:date="2021-09-24T12:33:00Z"/>
        </w:rPr>
      </w:pPr>
      <w:r>
        <w:tab/>
        <w:t>(e)</w:t>
      </w:r>
      <w:r>
        <w:tab/>
        <w:t>be accompanied by the application fee specified in Schedule </w:t>
      </w:r>
      <w:ins w:id="1367" w:author="Master Repository Process" w:date="2021-09-24T12:33:00Z">
        <w:r>
          <w:t>3 item 11.</w:t>
        </w:r>
      </w:ins>
    </w:p>
    <w:p>
      <w:pPr>
        <w:pStyle w:val="Subsection"/>
        <w:keepNext/>
      </w:pPr>
      <w:ins w:id="1368" w:author="Master Repository Process" w:date="2021-09-24T12:33:00Z">
        <w:r>
          <w:tab/>
          <w:t>(</w:t>
        </w:r>
      </w:ins>
      <w:r>
        <w:t>2</w:t>
      </w:r>
      <w:del w:id="1369" w:author="Master Repository Process" w:date="2021-09-24T12:33:00Z">
        <w:r>
          <w:delText>.</w:delText>
        </w:r>
      </w:del>
      <w:ins w:id="1370" w:author="Master Repository Process" w:date="2021-09-24T12:33:00Z">
        <w:r>
          <w:t>)</w:t>
        </w:r>
        <w:r>
          <w:tab/>
          <w:t xml:space="preserve">An application to register an additional vessel cannot be made under subregulation (1) if — </w:t>
        </w:r>
      </w:ins>
    </w:p>
    <w:p>
      <w:pPr>
        <w:pStyle w:val="Indenta"/>
        <w:rPr>
          <w:ins w:id="1371" w:author="Master Repository Process" w:date="2021-09-24T12:33:00Z"/>
        </w:rPr>
      </w:pPr>
      <w:ins w:id="1372" w:author="Master Repository Process" w:date="2021-09-24T12:33:00Z">
        <w:r>
          <w:tab/>
          <w:t>(a)</w:t>
        </w:r>
        <w:r>
          <w:tab/>
          <w:t>the relevant mooring licence is a recreational mooring licence; and</w:t>
        </w:r>
      </w:ins>
    </w:p>
    <w:p>
      <w:pPr>
        <w:pStyle w:val="Indenta"/>
        <w:rPr>
          <w:ins w:id="1373" w:author="Master Repository Process" w:date="2021-09-24T12:33:00Z"/>
        </w:rPr>
      </w:pPr>
      <w:ins w:id="1374" w:author="Master Repository Process" w:date="2021-09-24T12:33:00Z">
        <w:r>
          <w:tab/>
          <w:t>(b)</w:t>
        </w:r>
        <w:r>
          <w:tab/>
          <w:t>an additional vessel has been registered in respect of that licence; and</w:t>
        </w:r>
      </w:ins>
    </w:p>
    <w:p>
      <w:pPr>
        <w:pStyle w:val="Indenta"/>
        <w:rPr>
          <w:ins w:id="1375" w:author="Master Repository Process" w:date="2021-09-24T12:33:00Z"/>
        </w:rPr>
      </w:pPr>
      <w:ins w:id="1376" w:author="Master Repository Process" w:date="2021-09-24T12:33:00Z">
        <w:r>
          <w:tab/>
          <w:t>(c)</w:t>
        </w:r>
        <w:r>
          <w:tab/>
          <w:t>the particulars of that vessel have not been deleted from the register under regulation 29.</w:t>
        </w:r>
      </w:ins>
    </w:p>
    <w:p>
      <w:pPr>
        <w:pStyle w:val="Subsection"/>
        <w:keepNext/>
        <w:rPr>
          <w:ins w:id="1377" w:author="Master Repository Process" w:date="2021-09-24T12:33:00Z"/>
        </w:rPr>
      </w:pPr>
      <w:ins w:id="1378" w:author="Master Repository Process" w:date="2021-09-24T12:33:00Z">
        <w:r>
          <w:tab/>
          <w:t>(3)</w:t>
        </w:r>
        <w:r>
          <w:tab/>
          <w:t>An application to register an additional vessel in respect of a commercial general mooring site can only be made by the mooring licensee.</w:t>
        </w:r>
      </w:ins>
    </w:p>
    <w:p>
      <w:pPr>
        <w:pStyle w:val="Footnotesection"/>
        <w:rPr>
          <w:ins w:id="1379" w:author="Master Repository Process" w:date="2021-09-24T12:33:00Z"/>
        </w:rPr>
      </w:pPr>
      <w:ins w:id="1380" w:author="Master Repository Process" w:date="2021-09-24T12:33:00Z">
        <w:r>
          <w:tab/>
          <w:t>[Regulation 27 amended: SL 2021/147 r. 30.]</w:t>
        </w:r>
      </w:ins>
    </w:p>
    <w:p>
      <w:pPr>
        <w:pStyle w:val="Heading5"/>
      </w:pPr>
      <w:bookmarkStart w:id="1381" w:name="_Toc83377046"/>
      <w:bookmarkStart w:id="1382" w:name="_Toc79505061"/>
      <w:r>
        <w:rPr>
          <w:rStyle w:val="CharSectno"/>
        </w:rPr>
        <w:t>28</w:t>
      </w:r>
      <w:r>
        <w:t>.</w:t>
      </w:r>
      <w:r>
        <w:tab/>
        <w:t>Registration of additional vessel</w:t>
      </w:r>
      <w:bookmarkEnd w:id="1381"/>
      <w:bookmarkEnd w:id="1382"/>
    </w:p>
    <w:p>
      <w:pPr>
        <w:pStyle w:val="Subsection"/>
        <w:keepNext/>
        <w:rPr>
          <w:ins w:id="1383" w:author="Master Repository Process" w:date="2021-09-24T12:33:00Z"/>
        </w:rPr>
      </w:pPr>
      <w:ins w:id="1384" w:author="Master Repository Process" w:date="2021-09-24T12:33:00Z">
        <w:r>
          <w:tab/>
          <w:t>(1A)</w:t>
        </w:r>
        <w:r>
          <w:tab/>
          <w:t xml:space="preserve">In this regulation — </w:t>
        </w:r>
      </w:ins>
    </w:p>
    <w:p>
      <w:pPr>
        <w:pStyle w:val="Defstart"/>
        <w:rPr>
          <w:ins w:id="1385" w:author="Master Repository Process" w:date="2021-09-24T12:33:00Z"/>
        </w:rPr>
      </w:pPr>
      <w:ins w:id="1386" w:author="Master Repository Process" w:date="2021-09-24T12:33:00Z">
        <w:r>
          <w:tab/>
        </w:r>
        <w:r>
          <w:rPr>
            <w:rStyle w:val="CharDefText"/>
          </w:rPr>
          <w:t>owner</w:t>
        </w:r>
        <w:r>
          <w:t>, of an additional vessel registered in respect of a commercial resources mooring site, means the person who applied to register the additional vessel.</w:t>
        </w:r>
      </w:ins>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del w:id="1387" w:author="Master Repository Process" w:date="2021-09-24T12:33:00Z">
        <w:r>
          <w:rPr>
            <w:i/>
            <w:vertAlign w:val="superscript"/>
          </w:rPr>
          <w:delText> </w:delText>
        </w:r>
        <w:r>
          <w:rPr>
            <w:iCs/>
            <w:vertAlign w:val="superscript"/>
          </w:rPr>
          <w:delText>2</w:delText>
        </w:r>
      </w:del>
      <w:ins w:id="1388" w:author="Master Repository Process" w:date="2021-09-24T12:33:00Z">
        <w:r>
          <w:t xml:space="preserve"> and is not a commercial vessel</w:t>
        </w:r>
      </w:ins>
      <w:r>
        <w:t>, the owner of the additional vessel is to be issued with an adhesive sticker designed to identify the vessel as an additional vessel for the registered mooring site.</w:t>
      </w:r>
    </w:p>
    <w:p>
      <w:pPr>
        <w:pStyle w:val="Subsection"/>
        <w:keepNext/>
      </w:pPr>
      <w:r>
        <w:tab/>
        <w:t>(2)</w:t>
      </w:r>
      <w:r>
        <w:tab/>
        <w:t>The Minister may refuse to register an additional vessel on the ground that the length of the vessel</w:t>
      </w:r>
      <w:del w:id="1389" w:author="Master Repository Process" w:date="2021-09-24T12:33:00Z">
        <w:r>
          <w:delText xml:space="preserve"> exceeds the maximum length approved for the mooring site for which it is proposed to register the vessel.</w:delText>
        </w:r>
      </w:del>
      <w:ins w:id="1390" w:author="Master Repository Process" w:date="2021-09-24T12:33:00Z">
        <w:r>
          <w:t xml:space="preserve"> — </w:t>
        </w:r>
      </w:ins>
    </w:p>
    <w:p>
      <w:pPr>
        <w:pStyle w:val="Indenta"/>
        <w:rPr>
          <w:ins w:id="1391" w:author="Master Repository Process" w:date="2021-09-24T12:33:00Z"/>
        </w:rPr>
      </w:pPr>
      <w:ins w:id="1392" w:author="Master Repository Process" w:date="2021-09-24T12:33:00Z">
        <w:r>
          <w:tab/>
          <w:t>(a)</w:t>
        </w:r>
        <w:r>
          <w:tab/>
          <w:t>is less than 5 metres; or</w:t>
        </w:r>
      </w:ins>
    </w:p>
    <w:p>
      <w:pPr>
        <w:pStyle w:val="Indenta"/>
        <w:rPr>
          <w:ins w:id="1393" w:author="Master Repository Process" w:date="2021-09-24T12:33:00Z"/>
        </w:rPr>
      </w:pPr>
      <w:ins w:id="1394" w:author="Master Repository Process" w:date="2021-09-24T12:33:00Z">
        <w:r>
          <w:tab/>
          <w:t>(b)</w:t>
        </w:r>
        <w:r>
          <w:tab/>
          <w:t>exceeds the maximum vessel length for the relevant mooring site.</w:t>
        </w:r>
      </w:ins>
    </w:p>
    <w:p>
      <w:pPr>
        <w:pStyle w:val="Subsection"/>
        <w:rPr>
          <w:ins w:id="1395" w:author="Master Repository Process" w:date="2021-09-24T12:33:00Z"/>
        </w:rPr>
      </w:pPr>
      <w:ins w:id="1396" w:author="Master Repository Process" w:date="2021-09-24T12:33:00Z">
        <w:r>
          <w:tab/>
          <w:t>(3)</w:t>
        </w:r>
        <w:r>
          <w:tab/>
          <w:t>The Minister may impose any conditions that the Minister thinks fit on the use of the mooring site for which an additional vessel is registered, and the relevant mooring licence must be endorsed accordingly.</w:t>
        </w:r>
      </w:ins>
    </w:p>
    <w:p>
      <w:pPr>
        <w:pStyle w:val="Footnotesection"/>
        <w:rPr>
          <w:ins w:id="1397" w:author="Master Repository Process" w:date="2021-09-24T12:33:00Z"/>
        </w:rPr>
      </w:pPr>
      <w:ins w:id="1398" w:author="Master Repository Process" w:date="2021-09-24T12:33:00Z">
        <w:r>
          <w:tab/>
          <w:t>[Regulation 28 amended: SL 2021/147 r. 31.]</w:t>
        </w:r>
      </w:ins>
    </w:p>
    <w:p>
      <w:pPr>
        <w:pStyle w:val="Heading5"/>
      </w:pPr>
      <w:bookmarkStart w:id="1399" w:name="_Toc83377047"/>
      <w:bookmarkStart w:id="1400" w:name="_Toc79505062"/>
      <w:r>
        <w:rPr>
          <w:rStyle w:val="CharSectno"/>
        </w:rPr>
        <w:t>29</w:t>
      </w:r>
      <w:r>
        <w:t>.</w:t>
      </w:r>
      <w:r>
        <w:tab/>
        <w:t>Duration of registration</w:t>
      </w:r>
      <w:bookmarkEnd w:id="1399"/>
      <w:bookmarkEnd w:id="1400"/>
    </w:p>
    <w:p>
      <w:pPr>
        <w:pStyle w:val="Subsection"/>
        <w:keepNext/>
        <w:rPr>
          <w:ins w:id="1401" w:author="Master Repository Process" w:date="2021-09-24T12:33:00Z"/>
        </w:rPr>
      </w:pPr>
      <w:r>
        <w:tab/>
        <w:t>(1)</w:t>
      </w:r>
      <w:r>
        <w:tab/>
      </w:r>
      <w:ins w:id="1402" w:author="Master Repository Process" w:date="2021-09-24T12:33:00Z">
        <w:r>
          <w:t xml:space="preserve">In this regulation — </w:t>
        </w:r>
      </w:ins>
    </w:p>
    <w:p>
      <w:pPr>
        <w:pStyle w:val="Defstart"/>
        <w:rPr>
          <w:ins w:id="1403" w:author="Master Repository Process" w:date="2021-09-24T12:33:00Z"/>
        </w:rPr>
      </w:pPr>
      <w:ins w:id="1404" w:author="Master Repository Process" w:date="2021-09-24T12:33:00Z">
        <w:r>
          <w:tab/>
        </w:r>
        <w:r>
          <w:rPr>
            <w:rStyle w:val="CharDefText"/>
          </w:rPr>
          <w:t>nominated</w:t>
        </w:r>
        <w:r>
          <w:t xml:space="preserve"> means nominated under regulation 27(1)(d);</w:t>
        </w:r>
      </w:ins>
    </w:p>
    <w:p>
      <w:pPr>
        <w:pStyle w:val="Defstart"/>
        <w:rPr>
          <w:ins w:id="1405" w:author="Master Repository Process" w:date="2021-09-24T12:33:00Z"/>
        </w:rPr>
      </w:pPr>
      <w:ins w:id="1406" w:author="Master Repository Process" w:date="2021-09-24T12:33:00Z">
        <w:r>
          <w:tab/>
        </w:r>
        <w:r>
          <w:rPr>
            <w:rStyle w:val="CharDefText"/>
          </w:rPr>
          <w:t>owner</w:t>
        </w:r>
        <w:r>
          <w:t xml:space="preserve"> has the meaning given in regulation 28(1A).</w:t>
        </w:r>
      </w:ins>
    </w:p>
    <w:p>
      <w:pPr>
        <w:pStyle w:val="Subsection"/>
        <w:keepNext/>
        <w:rPr>
          <w:ins w:id="1407" w:author="Master Repository Process" w:date="2021-09-24T12:33:00Z"/>
        </w:rPr>
      </w:pPr>
      <w:ins w:id="1408" w:author="Master Repository Process" w:date="2021-09-24T12:33:00Z">
        <w:r>
          <w:tab/>
          <w:t>(2)</w:t>
        </w:r>
        <w:r>
          <w:tab/>
        </w:r>
      </w:ins>
      <w:r>
        <w:t xml:space="preserve">Subject to </w:t>
      </w:r>
      <w:del w:id="1409" w:author="Master Repository Process" w:date="2021-09-24T12:33:00Z">
        <w:r>
          <w:delText>these regulations</w:delText>
        </w:r>
      </w:del>
      <w:ins w:id="1410" w:author="Master Repository Process" w:date="2021-09-24T12:33:00Z">
        <w:r>
          <w:t>this regulation</w:t>
        </w:r>
      </w:ins>
      <w:r>
        <w:t xml:space="preserve">, the registration of an additional vessel has effect </w:t>
      </w:r>
      <w:del w:id="1411" w:author="Master Repository Process" w:date="2021-09-24T12:33:00Z">
        <w:r>
          <w:delText>until</w:delText>
        </w:r>
      </w:del>
      <w:ins w:id="1412" w:author="Master Repository Process" w:date="2021-09-24T12:33:00Z">
        <w:r>
          <w:t>from</w:t>
        </w:r>
      </w:ins>
      <w:r>
        <w:t xml:space="preserve"> the </w:t>
      </w:r>
      <w:del w:id="1413" w:author="Master Repository Process" w:date="2021-09-24T12:33:00Z">
        <w:r>
          <w:delText>particulars</w:delText>
        </w:r>
      </w:del>
      <w:ins w:id="1414" w:author="Master Repository Process" w:date="2021-09-24T12:33:00Z">
        <w:r>
          <w:t>date</w:t>
        </w:r>
      </w:ins>
      <w:r>
        <w:t xml:space="preserve"> of </w:t>
      </w:r>
      <w:ins w:id="1415" w:author="Master Repository Process" w:date="2021-09-24T12:33:00Z">
        <w:r>
          <w:t xml:space="preserve">registration — </w:t>
        </w:r>
      </w:ins>
    </w:p>
    <w:p>
      <w:pPr>
        <w:pStyle w:val="Indenta"/>
        <w:rPr>
          <w:ins w:id="1416" w:author="Master Repository Process" w:date="2021-09-24T12:33:00Z"/>
        </w:rPr>
      </w:pPr>
      <w:ins w:id="1417" w:author="Master Repository Process" w:date="2021-09-24T12:33:00Z">
        <w:r>
          <w:tab/>
          <w:t>(a)</w:t>
        </w:r>
        <w:r>
          <w:tab/>
          <w:t>for the period during which the mooring licence of the mooring licensee who nominated the additional vessel is in force before the next annual licence fee is due; or</w:t>
        </w:r>
      </w:ins>
    </w:p>
    <w:p>
      <w:pPr>
        <w:pStyle w:val="Indenta"/>
        <w:keepNext/>
        <w:rPr>
          <w:ins w:id="1418" w:author="Master Repository Process" w:date="2021-09-24T12:33:00Z"/>
        </w:rPr>
      </w:pPr>
      <w:ins w:id="1419" w:author="Master Repository Process" w:date="2021-09-24T12:33:00Z">
        <w:r>
          <w:tab/>
          <w:t>(b)</w:t>
        </w:r>
        <w:r>
          <w:tab/>
          <w:t xml:space="preserve">if the additional vessel is registered for a recreational mooring site — for the lesser of the following periods — </w:t>
        </w:r>
      </w:ins>
    </w:p>
    <w:p>
      <w:pPr>
        <w:pStyle w:val="Indenti"/>
        <w:rPr>
          <w:ins w:id="1420" w:author="Master Repository Process" w:date="2021-09-24T12:33:00Z"/>
        </w:rPr>
      </w:pPr>
      <w:ins w:id="1421" w:author="Master Repository Process" w:date="2021-09-24T12:33:00Z">
        <w:r>
          <w:tab/>
          <w:t>(i)</w:t>
        </w:r>
        <w:r>
          <w:tab/>
          <w:t>the period referred to in paragraph (a);</w:t>
        </w:r>
      </w:ins>
    </w:p>
    <w:p>
      <w:pPr>
        <w:pStyle w:val="Indenti"/>
        <w:rPr>
          <w:ins w:id="1422" w:author="Master Repository Process" w:date="2021-09-24T12:33:00Z"/>
        </w:rPr>
      </w:pPr>
      <w:ins w:id="1423" w:author="Master Repository Process" w:date="2021-09-24T12:33:00Z">
        <w:r>
          <w:tab/>
          <w:t>(ii)</w:t>
        </w:r>
        <w:r>
          <w:tab/>
          <w:t>the period of 9 months.</w:t>
        </w:r>
      </w:ins>
    </w:p>
    <w:p>
      <w:pPr>
        <w:pStyle w:val="Subsection"/>
      </w:pPr>
      <w:ins w:id="1424" w:author="Master Repository Process" w:date="2021-09-24T12:33:00Z">
        <w:r>
          <w:tab/>
          <w:t>(3)</w:t>
        </w:r>
        <w:r>
          <w:tab/>
          <w:t xml:space="preserve">The Minister must delete the particulars of </w:t>
        </w:r>
      </w:ins>
      <w:r>
        <w:t xml:space="preserve">the </w:t>
      </w:r>
      <w:ins w:id="1425" w:author="Master Repository Process" w:date="2021-09-24T12:33:00Z">
        <w:r>
          <w:t xml:space="preserve">additional </w:t>
        </w:r>
      </w:ins>
      <w:r>
        <w:t xml:space="preserve">vessel and its owner </w:t>
      </w:r>
      <w:del w:id="1426" w:author="Master Repository Process" w:date="2021-09-24T12:33:00Z">
        <w:r>
          <w:delText xml:space="preserve">are deleted </w:delText>
        </w:r>
      </w:del>
      <w:r>
        <w:t>from the register</w:t>
      </w:r>
      <w:ins w:id="1427" w:author="Master Repository Process" w:date="2021-09-24T12:33:00Z">
        <w:r>
          <w:t xml:space="preserve"> at the end of the period of registration of the vessel</w:t>
        </w:r>
      </w:ins>
      <w:r>
        <w:t>.</w:t>
      </w:r>
    </w:p>
    <w:p>
      <w:pPr>
        <w:pStyle w:val="Subsection"/>
        <w:keepNext/>
      </w:pPr>
      <w:r>
        <w:tab/>
        <w:t>(</w:t>
      </w:r>
      <w:del w:id="1428" w:author="Master Repository Process" w:date="2021-09-24T12:33:00Z">
        <w:r>
          <w:delText>2</w:delText>
        </w:r>
      </w:del>
      <w:ins w:id="1429" w:author="Master Repository Process" w:date="2021-09-24T12:33:00Z">
        <w:r>
          <w:t>4</w:t>
        </w:r>
      </w:ins>
      <w:r>
        <w:t>)</w:t>
      </w:r>
      <w:r>
        <w:tab/>
        <w:t xml:space="preserve">The Minister </w:t>
      </w:r>
      <w:del w:id="1430" w:author="Master Repository Process" w:date="2021-09-24T12:33:00Z">
        <w:r>
          <w:delText>is to</w:delText>
        </w:r>
      </w:del>
      <w:ins w:id="1431" w:author="Master Repository Process" w:date="2021-09-24T12:33:00Z">
        <w:r>
          <w:t>may</w:t>
        </w:r>
      </w:ins>
      <w:r>
        <w:t xml:space="preserve"> delete the particulars of </w:t>
      </w:r>
      <w:del w:id="1432" w:author="Master Repository Process" w:date="2021-09-24T12:33:00Z">
        <w:r>
          <w:delText>an</w:delText>
        </w:r>
      </w:del>
      <w:ins w:id="1433" w:author="Master Repository Process" w:date="2021-09-24T12:33:00Z">
        <w:r>
          <w:t>the</w:t>
        </w:r>
      </w:ins>
      <w:r>
        <w:t xml:space="preserve"> additional vessel and its owner from the register if — </w:t>
      </w:r>
    </w:p>
    <w:p>
      <w:pPr>
        <w:pStyle w:val="Indenta"/>
      </w:pPr>
      <w:r>
        <w:tab/>
        <w:t>(a)</w:t>
      </w:r>
      <w:r>
        <w:tab/>
        <w:t xml:space="preserve">the owner of the additional vessel makes a written request </w:t>
      </w:r>
      <w:ins w:id="1434" w:author="Master Repository Process" w:date="2021-09-24T12:33:00Z">
        <w:r>
          <w:t xml:space="preserve">to the Minister </w:t>
        </w:r>
      </w:ins>
      <w:r>
        <w:t>that the registration</w:t>
      </w:r>
      <w:ins w:id="1435" w:author="Master Repository Process" w:date="2021-09-24T12:33:00Z">
        <w:r>
          <w:t xml:space="preserve"> of the vessel</w:t>
        </w:r>
      </w:ins>
      <w:r>
        <w:t xml:space="preserve"> be cancelled; or</w:t>
      </w:r>
    </w:p>
    <w:p>
      <w:pPr>
        <w:pStyle w:val="Indenta"/>
        <w:rPr>
          <w:ins w:id="1436" w:author="Master Repository Process" w:date="2021-09-24T12:33:00Z"/>
        </w:rPr>
      </w:pPr>
      <w:r>
        <w:tab/>
        <w:t>(b)</w:t>
      </w:r>
      <w:r>
        <w:tab/>
        <w:t xml:space="preserve">the </w:t>
      </w:r>
      <w:del w:id="1437" w:author="Master Repository Process" w:date="2021-09-24T12:33:00Z">
        <w:r>
          <w:delText>owner</w:delText>
        </w:r>
      </w:del>
      <w:ins w:id="1438" w:author="Master Repository Process" w:date="2021-09-24T12:33:00Z">
        <w:r>
          <w:t>additional vessel is sold or disposed</w:t>
        </w:r>
      </w:ins>
      <w:r>
        <w:t xml:space="preserve"> of</w:t>
      </w:r>
      <w:del w:id="1439" w:author="Master Repository Process" w:date="2021-09-24T12:33:00Z">
        <w:r>
          <w:delText xml:space="preserve"> </w:delText>
        </w:r>
      </w:del>
      <w:ins w:id="1440" w:author="Master Repository Process" w:date="2021-09-24T12:33:00Z">
        <w:r>
          <w:t>; or</w:t>
        </w:r>
      </w:ins>
    </w:p>
    <w:p>
      <w:pPr>
        <w:pStyle w:val="Indenta"/>
      </w:pPr>
      <w:ins w:id="1441" w:author="Master Repository Process" w:date="2021-09-24T12:33:00Z">
        <w:r>
          <w:tab/>
          <w:t>(c)</w:t>
        </w:r>
        <w:r>
          <w:tab/>
        </w:r>
      </w:ins>
      <w:r>
        <w:t xml:space="preserve">the </w:t>
      </w:r>
      <w:del w:id="1442" w:author="Master Repository Process" w:date="2021-09-24T12:33:00Z">
        <w:r>
          <w:delText>licensed vessel</w:delText>
        </w:r>
      </w:del>
      <w:ins w:id="1443" w:author="Master Repository Process" w:date="2021-09-24T12:33:00Z">
        <w:r>
          <w:t>mooring licensee</w:t>
        </w:r>
      </w:ins>
      <w:r>
        <w:t xml:space="preserve"> who nominated the additional vessel gives </w:t>
      </w:r>
      <w:ins w:id="1444" w:author="Master Repository Process" w:date="2021-09-24T12:33:00Z">
        <w:r>
          <w:t xml:space="preserve">to </w:t>
        </w:r>
      </w:ins>
      <w:r>
        <w:t>the Minister written notice that the nomination is withdrawn; or</w:t>
      </w:r>
    </w:p>
    <w:p>
      <w:pPr>
        <w:pStyle w:val="Indenta"/>
        <w:rPr>
          <w:ins w:id="1445" w:author="Master Repository Process" w:date="2021-09-24T12:33:00Z"/>
        </w:rPr>
      </w:pPr>
      <w:r>
        <w:tab/>
        <w:t>(</w:t>
      </w:r>
      <w:del w:id="1446" w:author="Master Repository Process" w:date="2021-09-24T12:33:00Z">
        <w:r>
          <w:delText>c</w:delText>
        </w:r>
      </w:del>
      <w:ins w:id="1447" w:author="Master Repository Process" w:date="2021-09-24T12:33:00Z">
        <w:r>
          <w:t>d)</w:t>
        </w:r>
        <w:r>
          <w:tab/>
          <w:t>a condition imposed by the Minister under regulation 28(3) has been breached; or</w:t>
        </w:r>
      </w:ins>
    </w:p>
    <w:p>
      <w:pPr>
        <w:pStyle w:val="Indenta"/>
      </w:pPr>
      <w:ins w:id="1448" w:author="Master Repository Process" w:date="2021-09-24T12:33:00Z">
        <w:r>
          <w:tab/>
          <w:t>(e</w:t>
        </w:r>
      </w:ins>
      <w:r>
        <w:t>)</w:t>
      </w:r>
      <w:r>
        <w:tab/>
        <w:t xml:space="preserve">the mooring licence of the </w:t>
      </w:r>
      <w:del w:id="1449" w:author="Master Repository Process" w:date="2021-09-24T12:33:00Z">
        <w:r>
          <w:delText xml:space="preserve">person </w:delText>
        </w:r>
      </w:del>
      <w:ins w:id="1450" w:author="Master Repository Process" w:date="2021-09-24T12:33:00Z">
        <w:r>
          <w:t xml:space="preserve">mooring licensee </w:t>
        </w:r>
      </w:ins>
      <w:r>
        <w:t>who nominated the additional vessel ceases to be in force</w:t>
      </w:r>
      <w:del w:id="1451" w:author="Master Repository Process" w:date="2021-09-24T12:33:00Z">
        <w:r>
          <w:delText>.</w:delText>
        </w:r>
      </w:del>
      <w:ins w:id="1452" w:author="Master Repository Process" w:date="2021-09-24T12:33:00Z">
        <w:r>
          <w:t>; or</w:t>
        </w:r>
      </w:ins>
    </w:p>
    <w:p>
      <w:pPr>
        <w:pStyle w:val="Indenta"/>
        <w:rPr>
          <w:ins w:id="1453" w:author="Master Repository Process" w:date="2021-09-24T12:33:00Z"/>
        </w:rPr>
      </w:pPr>
      <w:del w:id="1454" w:author="Master Repository Process" w:date="2021-09-24T12:33:00Z">
        <w:r>
          <w:tab/>
          <w:delText>(3)</w:delText>
        </w:r>
      </w:del>
      <w:ins w:id="1455" w:author="Master Repository Process" w:date="2021-09-24T12:33:00Z">
        <w:r>
          <w:tab/>
          <w:t>(f)</w:t>
        </w:r>
        <w:r>
          <w:tab/>
          <w:t>in the case of an additional vessel for a recreational mooring site — the additional vessel has ceased to be a pleasure vessel; or</w:t>
        </w:r>
      </w:ins>
    </w:p>
    <w:p>
      <w:pPr>
        <w:pStyle w:val="Indenta"/>
        <w:keepNext/>
        <w:rPr>
          <w:ins w:id="1456" w:author="Master Repository Process" w:date="2021-09-24T12:33:00Z"/>
        </w:rPr>
      </w:pPr>
      <w:ins w:id="1457" w:author="Master Repository Process" w:date="2021-09-24T12:33:00Z">
        <w:r>
          <w:tab/>
          <w:t>(g)</w:t>
        </w:r>
        <w:r>
          <w:tab/>
          <w:t xml:space="preserve">in the case of an additional vessel for a commercial general mooring site or a commercial resources mooring site — </w:t>
        </w:r>
      </w:ins>
    </w:p>
    <w:p>
      <w:pPr>
        <w:pStyle w:val="Indenti"/>
        <w:rPr>
          <w:ins w:id="1458" w:author="Master Repository Process" w:date="2021-09-24T12:33:00Z"/>
        </w:rPr>
      </w:pPr>
      <w:ins w:id="1459" w:author="Master Repository Process" w:date="2021-09-24T12:33:00Z">
        <w:r>
          <w:tab/>
          <w:t>(i)</w:t>
        </w:r>
        <w:r>
          <w:tab/>
          <w:t>the additional vessel has ceased to be used in connection with a commercial activity; or</w:t>
        </w:r>
      </w:ins>
    </w:p>
    <w:p>
      <w:pPr>
        <w:pStyle w:val="Indenti"/>
        <w:rPr>
          <w:ins w:id="1460" w:author="Master Repository Process" w:date="2021-09-24T12:33:00Z"/>
        </w:rPr>
      </w:pPr>
      <w:ins w:id="1461" w:author="Master Repository Process" w:date="2021-09-24T12:33:00Z">
        <w:r>
          <w:tab/>
          <w:t>(ii)</w:t>
        </w:r>
        <w:r>
          <w:tab/>
          <w:t>the additional vessel is no longer a commercial vessel.</w:t>
        </w:r>
      </w:ins>
    </w:p>
    <w:p>
      <w:pPr>
        <w:pStyle w:val="Subsection"/>
      </w:pPr>
      <w:ins w:id="1462" w:author="Master Repository Process" w:date="2021-09-24T12:33:00Z">
        <w:r>
          <w:tab/>
          <w:t>(5)</w:t>
        </w:r>
      </w:ins>
      <w:r>
        <w:tab/>
        <w:t xml:space="preserve">The Minister </w:t>
      </w:r>
      <w:del w:id="1463" w:author="Master Repository Process" w:date="2021-09-24T12:33:00Z">
        <w:r>
          <w:delText>is</w:delText>
        </w:r>
      </w:del>
      <w:ins w:id="1464" w:author="Master Repository Process" w:date="2021-09-24T12:33:00Z">
        <w:r>
          <w:t>must</w:t>
        </w:r>
      </w:ins>
      <w:r>
        <w:t xml:space="preserve"> not </w:t>
      </w:r>
      <w:del w:id="1465" w:author="Master Repository Process" w:date="2021-09-24T12:33:00Z">
        <w:r>
          <w:delText xml:space="preserve">to </w:delText>
        </w:r>
      </w:del>
      <w:r>
        <w:t>delete the particulars under subregulation (</w:t>
      </w:r>
      <w:del w:id="1466" w:author="Master Repository Process" w:date="2021-09-24T12:33:00Z">
        <w:r>
          <w:delText>2)(b</w:delText>
        </w:r>
      </w:del>
      <w:ins w:id="1467" w:author="Master Repository Process" w:date="2021-09-24T12:33:00Z">
        <w:r>
          <w:t>4)(c</w:t>
        </w:r>
      </w:ins>
      <w:r>
        <w:t>) or (</w:t>
      </w:r>
      <w:del w:id="1468" w:author="Master Repository Process" w:date="2021-09-24T12:33:00Z">
        <w:r>
          <w:delText>c</w:delText>
        </w:r>
      </w:del>
      <w:ins w:id="1469" w:author="Master Repository Process" w:date="2021-09-24T12:33:00Z">
        <w:r>
          <w:t>e</w:t>
        </w:r>
      </w:ins>
      <w:r>
        <w:t xml:space="preserve">) until written notice has been </w:t>
      </w:r>
      <w:del w:id="1470" w:author="Master Repository Process" w:date="2021-09-24T12:33:00Z">
        <w:r>
          <w:delText>sent</w:delText>
        </w:r>
      </w:del>
      <w:ins w:id="1471" w:author="Master Repository Process" w:date="2021-09-24T12:33:00Z">
        <w:r>
          <w:t>given</w:t>
        </w:r>
      </w:ins>
      <w:r>
        <w:t xml:space="preserve"> to the owner of the additional vessel, at the address recorded in the register, that the particulars are to be deleted.</w:t>
      </w:r>
    </w:p>
    <w:p>
      <w:pPr>
        <w:pStyle w:val="Ednotepart"/>
        <w:rPr>
          <w:del w:id="1472" w:author="Master Repository Process" w:date="2021-09-24T12:33:00Z"/>
        </w:rPr>
      </w:pPr>
      <w:del w:id="1473" w:author="Master Repository Process" w:date="2021-09-24T12:33:00Z">
        <w:r>
          <w:delText>[Part 5 omitted under the Reprints Act 1984 s. 7(4)(g).]</w:delText>
        </w:r>
      </w:del>
    </w:p>
    <w:p>
      <w:pPr>
        <w:rPr>
          <w:del w:id="1474" w:author="Master Repository Process" w:date="2021-09-24T12:33:00Z"/>
        </w:rPr>
        <w:sectPr>
          <w:headerReference w:type="even" r:id="rId15"/>
          <w:headerReference w:type="default" r:id="rId16"/>
          <w:headerReference w:type="first" r:id="rId17"/>
          <w:pgSz w:w="11907" w:h="16840" w:code="9"/>
          <w:pgMar w:top="2376" w:right="2405" w:bottom="3542" w:left="2405" w:header="706" w:footer="3380" w:gutter="0"/>
          <w:pgNumType w:start="1"/>
          <w:cols w:space="720"/>
          <w:noEndnote/>
          <w:titlePg/>
          <w:docGrid w:linePitch="326"/>
        </w:sectPr>
      </w:pPr>
    </w:p>
    <w:p>
      <w:pPr>
        <w:pStyle w:val="Subsection"/>
        <w:keepNext/>
        <w:rPr>
          <w:ins w:id="1475" w:author="Master Repository Process" w:date="2021-09-24T12:33:00Z"/>
        </w:rPr>
      </w:pPr>
      <w:bookmarkStart w:id="1476" w:name="_Toc79489413"/>
      <w:bookmarkStart w:id="1477" w:name="_Toc79489773"/>
      <w:bookmarkStart w:id="1478" w:name="_Toc79505063"/>
      <w:del w:id="1479" w:author="Master Repository Process" w:date="2021-09-24T12:33:00Z">
        <w:r>
          <w:rPr>
            <w:rStyle w:val="CharSchNo"/>
          </w:rPr>
          <w:delText>Schedule 1</w:delText>
        </w:r>
        <w:r>
          <w:delText xml:space="preserve"> —</w:delText>
        </w:r>
        <w:r>
          <w:rPr>
            <w:rStyle w:val="CharSchNo"/>
          </w:rPr>
          <w:delText xml:space="preserve"> </w:delText>
        </w:r>
      </w:del>
      <w:ins w:id="1480" w:author="Master Repository Process" w:date="2021-09-24T12:33:00Z">
        <w:r>
          <w:tab/>
          <w:t>(6)</w:t>
        </w:r>
        <w:r>
          <w:tab/>
          <w:t xml:space="preserve">The Minister must not delete the particulars under subregulation (4)(d), (f) or (g) until — </w:t>
        </w:r>
      </w:ins>
    </w:p>
    <w:p>
      <w:pPr>
        <w:pStyle w:val="Indenta"/>
        <w:rPr>
          <w:ins w:id="1481" w:author="Master Repository Process" w:date="2021-09-24T12:33:00Z"/>
        </w:rPr>
      </w:pPr>
      <w:ins w:id="1482" w:author="Master Repository Process" w:date="2021-09-24T12:33:00Z">
        <w:r>
          <w:tab/>
          <w:t>(a)</w:t>
        </w:r>
        <w:r>
          <w:tab/>
          <w:t>written notice has been given to the owner of the additional vessel, at the address recorded in the register, that the particulars are to be deleted; and</w:t>
        </w:r>
      </w:ins>
    </w:p>
    <w:p>
      <w:pPr>
        <w:pStyle w:val="Indenta"/>
        <w:rPr>
          <w:ins w:id="1483" w:author="Master Repository Process" w:date="2021-09-24T12:33:00Z"/>
        </w:rPr>
      </w:pPr>
      <w:ins w:id="1484" w:author="Master Repository Process" w:date="2021-09-24T12:33:00Z">
        <w:r>
          <w:tab/>
          <w:t>(b)</w:t>
        </w:r>
        <w:r>
          <w:tab/>
          <w:t>the owner has been given 14 days after the notice is given in which to make a written response to the notice.</w:t>
        </w:r>
      </w:ins>
    </w:p>
    <w:p>
      <w:pPr>
        <w:pStyle w:val="Subsection"/>
        <w:rPr>
          <w:ins w:id="1485" w:author="Master Repository Process" w:date="2021-09-24T12:33:00Z"/>
        </w:rPr>
      </w:pPr>
      <w:ins w:id="1486" w:author="Master Repository Process" w:date="2021-09-24T12:33:00Z">
        <w:r>
          <w:tab/>
          <w:t>(7)</w:t>
        </w:r>
        <w:r>
          <w:tab/>
          <w:t>If the particulars of the additional vessel and its owner are deleted under subregulation (3) or (4), the registration of the vessel is cancelled.</w:t>
        </w:r>
      </w:ins>
    </w:p>
    <w:p>
      <w:pPr>
        <w:pStyle w:val="Footnotesection"/>
        <w:rPr>
          <w:ins w:id="1487" w:author="Master Repository Process" w:date="2021-09-24T12:33:00Z"/>
        </w:rPr>
      </w:pPr>
      <w:ins w:id="1488" w:author="Master Repository Process" w:date="2021-09-24T12:33:00Z">
        <w:r>
          <w:tab/>
          <w:t>[Regulation 29 inserted: SL 2021/147 r. 32.]</w:t>
        </w:r>
      </w:ins>
    </w:p>
    <w:p>
      <w:pPr>
        <w:pStyle w:val="Heading2"/>
        <w:rPr>
          <w:ins w:id="1489" w:author="Master Repository Process" w:date="2021-09-24T12:33:00Z"/>
        </w:rPr>
      </w:pPr>
      <w:bookmarkStart w:id="1490" w:name="_Toc83299728"/>
      <w:bookmarkStart w:id="1491" w:name="_Toc83377048"/>
      <w:ins w:id="1492" w:author="Master Repository Process" w:date="2021-09-24T12:33:00Z">
        <w:r>
          <w:rPr>
            <w:rStyle w:val="CharPartNo"/>
          </w:rPr>
          <w:t>Part 5</w:t>
        </w:r>
        <w:r>
          <w:rPr>
            <w:rStyle w:val="CharDivNo"/>
          </w:rPr>
          <w:t> </w:t>
        </w:r>
        <w:r>
          <w:t>—</w:t>
        </w:r>
        <w:r>
          <w:rPr>
            <w:rStyle w:val="CharDivText"/>
          </w:rPr>
          <w:t> </w:t>
        </w:r>
        <w:r>
          <w:rPr>
            <w:rStyle w:val="CharPartText"/>
          </w:rPr>
          <w:t>Prescribed offences and modified penalties</w:t>
        </w:r>
        <w:bookmarkEnd w:id="1490"/>
        <w:bookmarkEnd w:id="1491"/>
      </w:ins>
    </w:p>
    <w:p>
      <w:pPr>
        <w:pStyle w:val="Footnoteheading"/>
        <w:rPr>
          <w:ins w:id="1493" w:author="Master Repository Process" w:date="2021-09-24T12:33:00Z"/>
        </w:rPr>
      </w:pPr>
      <w:ins w:id="1494" w:author="Master Repository Process" w:date="2021-09-24T12:33:00Z">
        <w:r>
          <w:tab/>
          <w:t>[Heading inserted: SL 2021/147 r. 33.]</w:t>
        </w:r>
      </w:ins>
    </w:p>
    <w:p>
      <w:pPr>
        <w:pStyle w:val="Heading5"/>
        <w:rPr>
          <w:ins w:id="1495" w:author="Master Repository Process" w:date="2021-09-24T12:33:00Z"/>
        </w:rPr>
      </w:pPr>
      <w:bookmarkStart w:id="1496" w:name="_Toc83377049"/>
      <w:ins w:id="1497" w:author="Master Repository Process" w:date="2021-09-24T12:33:00Z">
        <w:r>
          <w:rPr>
            <w:rStyle w:val="CharSectno"/>
          </w:rPr>
          <w:t>30</w:t>
        </w:r>
        <w:r>
          <w:t>.</w:t>
        </w:r>
        <w:r>
          <w:tab/>
          <w:t>Prescribed offences and modified penalties</w:t>
        </w:r>
        <w:bookmarkEnd w:id="1496"/>
      </w:ins>
    </w:p>
    <w:p>
      <w:pPr>
        <w:pStyle w:val="Subsection"/>
        <w:rPr>
          <w:ins w:id="1498" w:author="Master Repository Process" w:date="2021-09-24T12:33:00Z"/>
        </w:rPr>
      </w:pPr>
      <w:ins w:id="1499" w:author="Master Repository Process" w:date="2021-09-24T12:33:00Z">
        <w:r>
          <w:tab/>
          <w:t>(1)</w:t>
        </w:r>
        <w:r>
          <w:tab/>
          <w:t xml:space="preserve">The offences specified in Schedule 4 are offences for which an infringement notice may be issued under the </w:t>
        </w:r>
        <w:r>
          <w:rPr>
            <w:i/>
          </w:rPr>
          <w:t>Criminal Procedure Act 2004</w:t>
        </w:r>
        <w:r>
          <w:t xml:space="preserve"> Part 2.</w:t>
        </w:r>
      </w:ins>
    </w:p>
    <w:p>
      <w:pPr>
        <w:pStyle w:val="Subsection"/>
        <w:rPr>
          <w:ins w:id="1500" w:author="Master Repository Process" w:date="2021-09-24T12:33:00Z"/>
        </w:rPr>
      </w:pPr>
      <w:ins w:id="1501" w:author="Master Repository Process" w:date="2021-09-24T12:33:00Z">
        <w:r>
          <w:tab/>
          <w:t>(2)</w:t>
        </w:r>
        <w:r>
          <w:tab/>
          <w:t xml:space="preserve">The modified penalty specified opposite an offence in Schedule 4 is the modified penalty for that offence for the purposes of the </w:t>
        </w:r>
        <w:r>
          <w:rPr>
            <w:i/>
          </w:rPr>
          <w:t>Criminal Procedure Act 2004</w:t>
        </w:r>
        <w:r>
          <w:t xml:space="preserve"> section 5(3).</w:t>
        </w:r>
      </w:ins>
    </w:p>
    <w:p>
      <w:pPr>
        <w:pStyle w:val="Footnotesection"/>
        <w:rPr>
          <w:ins w:id="1502" w:author="Master Repository Process" w:date="2021-09-24T12:33:00Z"/>
        </w:rPr>
      </w:pPr>
      <w:ins w:id="1503" w:author="Master Repository Process" w:date="2021-09-24T12:33:00Z">
        <w:r>
          <w:tab/>
          <w:t>[Regulation 30 inserted: SL 2021/147 r. 33.]</w:t>
        </w:r>
      </w:ins>
    </w:p>
    <w:p>
      <w:pPr>
        <w:pStyle w:val="Heading5"/>
        <w:rPr>
          <w:ins w:id="1504" w:author="Master Repository Process" w:date="2021-09-24T12:33:00Z"/>
        </w:rPr>
      </w:pPr>
      <w:bookmarkStart w:id="1505" w:name="_Toc83377050"/>
      <w:ins w:id="1506" w:author="Master Repository Process" w:date="2021-09-24T12:33:00Z">
        <w:r>
          <w:rPr>
            <w:rStyle w:val="CharSectno"/>
          </w:rPr>
          <w:t>31</w:t>
        </w:r>
        <w:r>
          <w:t>.</w:t>
        </w:r>
        <w:r>
          <w:tab/>
          <w:t>Approved officers and authorised officers</w:t>
        </w:r>
        <w:bookmarkEnd w:id="1505"/>
      </w:ins>
    </w:p>
    <w:p>
      <w:pPr>
        <w:pStyle w:val="Subsection"/>
        <w:rPr>
          <w:ins w:id="1507" w:author="Master Repository Process" w:date="2021-09-24T12:33:00Z"/>
        </w:rPr>
      </w:pPr>
      <w:ins w:id="1508" w:author="Master Repository Process" w:date="2021-09-24T12:33:00Z">
        <w:r>
          <w:tab/>
          <w:t>(1)</w:t>
        </w:r>
        <w:r>
          <w:tab/>
          <w:t xml:space="preserve">In this regulation — </w:t>
        </w:r>
      </w:ins>
    </w:p>
    <w:p>
      <w:pPr>
        <w:pStyle w:val="Defstart"/>
        <w:rPr>
          <w:ins w:id="1509" w:author="Master Repository Process" w:date="2021-09-24T12:33:00Z"/>
        </w:rPr>
      </w:pPr>
      <w:ins w:id="1510" w:author="Master Repository Process" w:date="2021-09-24T12:33:00Z">
        <w:r>
          <w:tab/>
        </w:r>
        <w:r>
          <w:rPr>
            <w:rStyle w:val="CharDefText"/>
          </w:rPr>
          <w:t>inspector</w:t>
        </w:r>
        <w:r>
          <w:t xml:space="preserve"> means an officer of the Department designated as an inspector under section 117(1) of the Act.</w:t>
        </w:r>
      </w:ins>
    </w:p>
    <w:p>
      <w:pPr>
        <w:pStyle w:val="Subsection"/>
        <w:rPr>
          <w:ins w:id="1511" w:author="Master Repository Process" w:date="2021-09-24T12:33:00Z"/>
        </w:rPr>
      </w:pPr>
      <w:ins w:id="1512" w:author="Master Repository Process" w:date="2021-09-24T12:33:00Z">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ins>
    </w:p>
    <w:p>
      <w:pPr>
        <w:pStyle w:val="Subsection"/>
        <w:rPr>
          <w:ins w:id="1513" w:author="Master Repository Process" w:date="2021-09-24T12:33:00Z"/>
        </w:rPr>
      </w:pPr>
      <w:ins w:id="1514" w:author="Master Repository Process" w:date="2021-09-24T12:33:00Z">
        <w:r>
          <w:tab/>
          <w:t>(3)</w:t>
        </w:r>
        <w:r>
          <w:tab/>
          <w:t>An authorised officer can show that the authorised officer is authorised to issue infringement notices by showing the officer’s certificate of appointment as an inspector issued under section 118(1) of the Act.</w:t>
        </w:r>
      </w:ins>
    </w:p>
    <w:p>
      <w:pPr>
        <w:pStyle w:val="Subsection"/>
        <w:rPr>
          <w:ins w:id="1515" w:author="Master Repository Process" w:date="2021-09-24T12:33:00Z"/>
        </w:rPr>
      </w:pPr>
      <w:ins w:id="1516" w:author="Master Repository Process" w:date="2021-09-24T12:33:00Z">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ins>
    </w:p>
    <w:p>
      <w:pPr>
        <w:pStyle w:val="Footnotesection"/>
        <w:rPr>
          <w:ins w:id="1517" w:author="Master Repository Process" w:date="2021-09-24T12:33:00Z"/>
        </w:rPr>
      </w:pPr>
      <w:ins w:id="1518" w:author="Master Repository Process" w:date="2021-09-24T12:33:00Z">
        <w:r>
          <w:tab/>
          <w:t>[Regulation 31 inserted: SL 2021/147 r. 33.]</w:t>
        </w:r>
      </w:ins>
    </w:p>
    <w:p>
      <w:pPr>
        <w:pStyle w:val="Heading5"/>
        <w:rPr>
          <w:ins w:id="1519" w:author="Master Repository Process" w:date="2021-09-24T12:33:00Z"/>
        </w:rPr>
      </w:pPr>
      <w:bookmarkStart w:id="1520" w:name="_Toc83377051"/>
      <w:ins w:id="1521" w:author="Master Repository Process" w:date="2021-09-24T12:33:00Z">
        <w:r>
          <w:rPr>
            <w:rStyle w:val="CharSectno"/>
          </w:rPr>
          <w:t>32</w:t>
        </w:r>
        <w:r>
          <w:t>.</w:t>
        </w:r>
        <w:r>
          <w:tab/>
          <w:t>Forms</w:t>
        </w:r>
        <w:bookmarkEnd w:id="1520"/>
      </w:ins>
    </w:p>
    <w:p>
      <w:pPr>
        <w:pStyle w:val="Subsection"/>
        <w:rPr>
          <w:ins w:id="1522" w:author="Master Repository Process" w:date="2021-09-24T12:33:00Z"/>
        </w:rPr>
      </w:pPr>
      <w:ins w:id="1523" w:author="Master Repository Process" w:date="2021-09-24T12:33:00Z">
        <w:r>
          <w:tab/>
        </w:r>
        <w:r>
          <w:tab/>
          <w:t xml:space="preserve">For the purposes of the </w:t>
        </w:r>
        <w:r>
          <w:rPr>
            <w:i/>
          </w:rPr>
          <w:t>Criminal Procedure Act 2004</w:t>
        </w:r>
        <w:r>
          <w:t xml:space="preserve"> Part 2, the forms set out in Schedule 5 are prescribed.</w:t>
        </w:r>
      </w:ins>
    </w:p>
    <w:p>
      <w:pPr>
        <w:pStyle w:val="Footnotesection"/>
        <w:rPr>
          <w:ins w:id="1524" w:author="Master Repository Process" w:date="2021-09-24T12:33:00Z"/>
        </w:rPr>
      </w:pPr>
      <w:ins w:id="1525" w:author="Master Repository Process" w:date="2021-09-24T12:33:00Z">
        <w:r>
          <w:tab/>
          <w:t>[Regulation 32 inserted: SL 2021/147 r. 33.]</w:t>
        </w:r>
      </w:ins>
    </w:p>
    <w:p>
      <w:pPr>
        <w:pStyle w:val="Heading2"/>
        <w:rPr>
          <w:ins w:id="1526" w:author="Master Repository Process" w:date="2021-09-24T12:33:00Z"/>
        </w:rPr>
      </w:pPr>
      <w:bookmarkStart w:id="1527" w:name="_Toc83299732"/>
      <w:bookmarkStart w:id="1528" w:name="_Toc83377052"/>
      <w:ins w:id="1529" w:author="Master Repository Process" w:date="2021-09-24T12:33:00Z">
        <w:r>
          <w:rPr>
            <w:rStyle w:val="CharPartNo"/>
          </w:rPr>
          <w:t>Part 6</w:t>
        </w:r>
        <w:r>
          <w:rPr>
            <w:b w:val="0"/>
          </w:rPr>
          <w:t> </w:t>
        </w:r>
        <w:r>
          <w:t>—</w:t>
        </w:r>
        <w:r>
          <w:rPr>
            <w:b w:val="0"/>
          </w:rPr>
          <w:t> </w:t>
        </w:r>
        <w:r>
          <w:rPr>
            <w:rStyle w:val="CharPartText"/>
          </w:rPr>
          <w:t xml:space="preserve">Transitional provisions for </w:t>
        </w:r>
        <w:r>
          <w:rPr>
            <w:rStyle w:val="CharPartText"/>
            <w:i/>
          </w:rPr>
          <w:t>Transport Regulations Amendment (Mooring Management) Regulations 2021</w:t>
        </w:r>
        <w:bookmarkEnd w:id="1527"/>
        <w:bookmarkEnd w:id="1528"/>
      </w:ins>
    </w:p>
    <w:p>
      <w:pPr>
        <w:pStyle w:val="Footnoteheading"/>
        <w:keepNext/>
        <w:rPr>
          <w:ins w:id="1530" w:author="Master Repository Process" w:date="2021-09-24T12:33:00Z"/>
        </w:rPr>
      </w:pPr>
      <w:ins w:id="1531" w:author="Master Repository Process" w:date="2021-09-24T12:33:00Z">
        <w:r>
          <w:tab/>
          <w:t>[Heading inserted: SL 2021/147 r. 33.]</w:t>
        </w:r>
      </w:ins>
    </w:p>
    <w:p>
      <w:pPr>
        <w:pStyle w:val="Heading3"/>
        <w:rPr>
          <w:ins w:id="1532" w:author="Master Repository Process" w:date="2021-09-24T12:33:00Z"/>
        </w:rPr>
      </w:pPr>
      <w:bookmarkStart w:id="1533" w:name="_Toc83299733"/>
      <w:bookmarkStart w:id="1534" w:name="_Toc83377053"/>
      <w:ins w:id="1535" w:author="Master Repository Process" w:date="2021-09-24T12:33:00Z">
        <w:r>
          <w:rPr>
            <w:rStyle w:val="CharDivNo"/>
          </w:rPr>
          <w:t>Division 1</w:t>
        </w:r>
        <w:r>
          <w:t> — </w:t>
        </w:r>
        <w:r>
          <w:rPr>
            <w:rStyle w:val="CharDivText"/>
          </w:rPr>
          <w:t>Terms used</w:t>
        </w:r>
        <w:bookmarkEnd w:id="1533"/>
        <w:bookmarkEnd w:id="1534"/>
      </w:ins>
    </w:p>
    <w:p>
      <w:pPr>
        <w:pStyle w:val="Footnoteheading"/>
        <w:keepNext/>
        <w:rPr>
          <w:ins w:id="1536" w:author="Master Repository Process" w:date="2021-09-24T12:33:00Z"/>
        </w:rPr>
      </w:pPr>
      <w:ins w:id="1537" w:author="Master Repository Process" w:date="2021-09-24T12:33:00Z">
        <w:r>
          <w:tab/>
          <w:t>[Heading inserted: SL 2021/147 r. 33.]</w:t>
        </w:r>
      </w:ins>
    </w:p>
    <w:p>
      <w:pPr>
        <w:pStyle w:val="Heading5"/>
        <w:rPr>
          <w:ins w:id="1538" w:author="Master Repository Process" w:date="2021-09-24T12:33:00Z"/>
        </w:rPr>
      </w:pPr>
      <w:bookmarkStart w:id="1539" w:name="_Toc83377054"/>
      <w:ins w:id="1540" w:author="Master Repository Process" w:date="2021-09-24T12:33:00Z">
        <w:r>
          <w:rPr>
            <w:rStyle w:val="CharSectno"/>
          </w:rPr>
          <w:t>33</w:t>
        </w:r>
        <w:r>
          <w:t>.</w:t>
        </w:r>
        <w:r>
          <w:tab/>
          <w:t>Terms used</w:t>
        </w:r>
        <w:bookmarkEnd w:id="1539"/>
      </w:ins>
    </w:p>
    <w:p>
      <w:pPr>
        <w:pStyle w:val="Subsection"/>
        <w:keepNext/>
        <w:rPr>
          <w:ins w:id="1541" w:author="Master Repository Process" w:date="2021-09-24T12:33:00Z"/>
        </w:rPr>
      </w:pPr>
      <w:ins w:id="1542" w:author="Master Repository Process" w:date="2021-09-24T12:33:00Z">
        <w:r>
          <w:tab/>
        </w:r>
        <w:r>
          <w:tab/>
          <w:t xml:space="preserve">In this Part — </w:t>
        </w:r>
      </w:ins>
    </w:p>
    <w:p>
      <w:pPr>
        <w:pStyle w:val="Defstart"/>
        <w:rPr>
          <w:ins w:id="1543" w:author="Master Repository Process" w:date="2021-09-24T12:33:00Z"/>
        </w:rPr>
      </w:pPr>
      <w:ins w:id="1544" w:author="Master Repository Process" w:date="2021-09-24T12:33:00Z">
        <w:r>
          <w:tab/>
        </w:r>
        <w:r>
          <w:rPr>
            <w:rStyle w:val="CharDefText"/>
          </w:rPr>
          <w:t>amending regulations</w:t>
        </w:r>
        <w:r>
          <w:t xml:space="preserve"> means the </w:t>
        </w:r>
        <w:r>
          <w:rPr>
            <w:i/>
          </w:rPr>
          <w:t>Transport Regulations Amendment (Mooring Management) Regulations 2021</w:t>
        </w:r>
        <w:r>
          <w:t>;</w:t>
        </w:r>
      </w:ins>
    </w:p>
    <w:p>
      <w:pPr>
        <w:pStyle w:val="Defstart"/>
        <w:rPr>
          <w:ins w:id="1545" w:author="Master Repository Process" w:date="2021-09-24T12:33:00Z"/>
        </w:rPr>
      </w:pPr>
      <w:ins w:id="1546" w:author="Master Repository Process" w:date="2021-09-24T12:33:00Z">
        <w:r>
          <w:tab/>
        </w:r>
        <w:r>
          <w:rPr>
            <w:rStyle w:val="CharDefText"/>
          </w:rPr>
          <w:t>commencement day</w:t>
        </w:r>
        <w:r>
          <w:t xml:space="preserve"> means 28 September 2021;</w:t>
        </w:r>
      </w:ins>
    </w:p>
    <w:p>
      <w:pPr>
        <w:pStyle w:val="Defstart"/>
        <w:rPr>
          <w:ins w:id="1547" w:author="Master Repository Process" w:date="2021-09-24T12:33:00Z"/>
        </w:rPr>
      </w:pPr>
      <w:ins w:id="1548" w:author="Master Repository Process" w:date="2021-09-24T12:33:00Z">
        <w:r>
          <w:tab/>
        </w:r>
        <w:r>
          <w:rPr>
            <w:rStyle w:val="CharDefText"/>
          </w:rPr>
          <w:t>current mooring licence</w:t>
        </w:r>
        <w:r>
          <w:t xml:space="preserve"> means a mooring licence that is in force immediately before the commencement day;</w:t>
        </w:r>
      </w:ins>
    </w:p>
    <w:p>
      <w:pPr>
        <w:pStyle w:val="Defstart"/>
        <w:rPr>
          <w:ins w:id="1549" w:author="Master Repository Process" w:date="2021-09-24T12:33:00Z"/>
        </w:rPr>
      </w:pPr>
      <w:ins w:id="1550" w:author="Master Repository Process" w:date="2021-09-24T12:33:00Z">
        <w:r>
          <w:tab/>
        </w:r>
        <w:r>
          <w:rPr>
            <w:rStyle w:val="CharDefText"/>
          </w:rPr>
          <w:t>current registration period</w:t>
        </w:r>
        <w:r>
          <w:t xml:space="preserve"> means the registration period that is current on the commencement day in respect of a registered owner;</w:t>
        </w:r>
      </w:ins>
    </w:p>
    <w:p>
      <w:pPr>
        <w:pStyle w:val="Defstart"/>
        <w:rPr>
          <w:ins w:id="1551" w:author="Master Repository Process" w:date="2021-09-24T12:33:00Z"/>
        </w:rPr>
      </w:pPr>
      <w:ins w:id="1552" w:author="Master Repository Process" w:date="2021-09-24T12:33:00Z">
        <w:r>
          <w:tab/>
        </w:r>
        <w:r>
          <w:rPr>
            <w:rStyle w:val="CharDefText"/>
          </w:rPr>
          <w:t>excluded area</w:t>
        </w:r>
        <w:r>
          <w:t xml:space="preserve"> means an area identified as an excluded area on a plan of a mooring control area in Schedule 2;</w:t>
        </w:r>
      </w:ins>
    </w:p>
    <w:p>
      <w:pPr>
        <w:pStyle w:val="Defstart"/>
        <w:rPr>
          <w:ins w:id="1553" w:author="Master Repository Process" w:date="2021-09-24T12:33:00Z"/>
        </w:rPr>
      </w:pPr>
      <w:ins w:id="1554" w:author="Master Repository Process" w:date="2021-09-24T12:33:00Z">
        <w:r>
          <w:tab/>
        </w:r>
        <w:r>
          <w:rPr>
            <w:rStyle w:val="CharDefText"/>
          </w:rPr>
          <w:t>MCA Regulations</w:t>
        </w:r>
        <w:r>
          <w:t xml:space="preserve"> means the </w:t>
        </w:r>
        <w:r>
          <w:rPr>
            <w:i/>
          </w:rPr>
          <w:t>Shipping and Pilotage (Mooring Control Areas) Regulations 1983</w:t>
        </w:r>
        <w:r>
          <w:t>;</w:t>
        </w:r>
      </w:ins>
    </w:p>
    <w:p>
      <w:pPr>
        <w:pStyle w:val="Defstart"/>
        <w:rPr>
          <w:ins w:id="1555" w:author="Master Repository Process" w:date="2021-09-24T12:33:00Z"/>
        </w:rPr>
      </w:pPr>
      <w:ins w:id="1556" w:author="Master Repository Process" w:date="2021-09-24T12:33:00Z">
        <w:r>
          <w:tab/>
        </w:r>
        <w:r>
          <w:rPr>
            <w:rStyle w:val="CharDefText"/>
          </w:rPr>
          <w:t>new regulations</w:t>
        </w:r>
        <w:r>
          <w:t xml:space="preserve"> means these regulations as amended by the amending regulations;</w:t>
        </w:r>
      </w:ins>
    </w:p>
    <w:p>
      <w:pPr>
        <w:pStyle w:val="Defstart"/>
        <w:rPr>
          <w:ins w:id="1557" w:author="Master Repository Process" w:date="2021-09-24T12:33:00Z"/>
        </w:rPr>
      </w:pPr>
      <w:ins w:id="1558" w:author="Master Repository Process" w:date="2021-09-24T12:33:00Z">
        <w:r>
          <w:tab/>
        </w:r>
        <w:r>
          <w:rPr>
            <w:rStyle w:val="CharDefText"/>
          </w:rPr>
          <w:t>next anniversary</w:t>
        </w:r>
        <w:r>
          <w:t>, in relation to a current mooring licence, means the day that is the next anniversary of the day on which the licence was granted;</w:t>
        </w:r>
      </w:ins>
    </w:p>
    <w:p>
      <w:pPr>
        <w:pStyle w:val="Defstart"/>
        <w:rPr>
          <w:ins w:id="1559" w:author="Master Repository Process" w:date="2021-09-24T12:33:00Z"/>
        </w:rPr>
      </w:pPr>
      <w:ins w:id="1560" w:author="Master Repository Process" w:date="2021-09-24T12:33:00Z">
        <w:r>
          <w:tab/>
        </w:r>
        <w:r>
          <w:rPr>
            <w:rStyle w:val="CharDefText"/>
          </w:rPr>
          <w:t>old regulations</w:t>
        </w:r>
        <w:r>
          <w:t xml:space="preserve"> means these regulations as in force immediately before the commencement day;</w:t>
        </w:r>
      </w:ins>
    </w:p>
    <w:p>
      <w:pPr>
        <w:pStyle w:val="Defstart"/>
        <w:rPr>
          <w:ins w:id="1561" w:author="Master Repository Process" w:date="2021-09-24T12:33:00Z"/>
        </w:rPr>
      </w:pPr>
      <w:ins w:id="1562" w:author="Master Repository Process" w:date="2021-09-24T12:33:00Z">
        <w:r>
          <w:tab/>
        </w:r>
        <w:r>
          <w:rPr>
            <w:rStyle w:val="CharDefText"/>
          </w:rPr>
          <w:t>registered mooring site</w:t>
        </w:r>
        <w:r>
          <w:t>, in relation to a registered owner, has the same meaning as it has in the MCA Regulations;</w:t>
        </w:r>
      </w:ins>
    </w:p>
    <w:p>
      <w:pPr>
        <w:pStyle w:val="Defstart"/>
        <w:rPr>
          <w:ins w:id="1563" w:author="Master Repository Process" w:date="2021-09-24T12:33:00Z"/>
        </w:rPr>
      </w:pPr>
      <w:ins w:id="1564" w:author="Master Repository Process" w:date="2021-09-24T12:33:00Z">
        <w:r>
          <w:tab/>
        </w:r>
        <w:r>
          <w:rPr>
            <w:rStyle w:val="CharDefText"/>
          </w:rPr>
          <w:t>registered owner</w:t>
        </w:r>
        <w:r>
          <w:t xml:space="preserve"> has the meaning given in the MCA Regulations regulation 3;</w:t>
        </w:r>
      </w:ins>
    </w:p>
    <w:p>
      <w:pPr>
        <w:pStyle w:val="Defstart"/>
        <w:keepNext/>
        <w:rPr>
          <w:ins w:id="1565" w:author="Master Repository Process" w:date="2021-09-24T12:33:00Z"/>
        </w:rPr>
      </w:pPr>
      <w:ins w:id="1566" w:author="Master Repository Process" w:date="2021-09-24T12:33:00Z">
        <w:r>
          <w:tab/>
        </w:r>
        <w:r>
          <w:rPr>
            <w:rStyle w:val="CharDefText"/>
          </w:rPr>
          <w:t>registration period</w:t>
        </w:r>
        <w:r>
          <w:t xml:space="preserve"> has the same meaning as it has in the MCA Regulations.</w:t>
        </w:r>
      </w:ins>
    </w:p>
    <w:p>
      <w:pPr>
        <w:pStyle w:val="Footnotesection"/>
        <w:rPr>
          <w:ins w:id="1567" w:author="Master Repository Process" w:date="2021-09-24T12:33:00Z"/>
        </w:rPr>
      </w:pPr>
      <w:ins w:id="1568" w:author="Master Repository Process" w:date="2021-09-24T12:33:00Z">
        <w:r>
          <w:tab/>
          <w:t>[Regulation 33 inserted: SL 2021/147 r. 33.]</w:t>
        </w:r>
      </w:ins>
    </w:p>
    <w:p>
      <w:pPr>
        <w:pStyle w:val="Heading3"/>
        <w:rPr>
          <w:ins w:id="1569" w:author="Master Repository Process" w:date="2021-09-24T12:33:00Z"/>
        </w:rPr>
      </w:pPr>
      <w:bookmarkStart w:id="1570" w:name="_Toc83299735"/>
      <w:bookmarkStart w:id="1571" w:name="_Toc83377055"/>
      <w:ins w:id="1572" w:author="Master Repository Process" w:date="2021-09-24T12:33:00Z">
        <w:r>
          <w:rPr>
            <w:rStyle w:val="CharDivNo"/>
          </w:rPr>
          <w:t>Division 2</w:t>
        </w:r>
        <w:r>
          <w:t> — </w:t>
        </w:r>
        <w:r>
          <w:rPr>
            <w:rStyle w:val="CharDivText"/>
          </w:rPr>
          <w:t>Mooring licences</w:t>
        </w:r>
        <w:bookmarkEnd w:id="1570"/>
        <w:bookmarkEnd w:id="1571"/>
      </w:ins>
    </w:p>
    <w:p>
      <w:pPr>
        <w:pStyle w:val="Footnoteheading"/>
        <w:keepNext/>
        <w:rPr>
          <w:ins w:id="1573" w:author="Master Repository Process" w:date="2021-09-24T12:33:00Z"/>
        </w:rPr>
      </w:pPr>
      <w:ins w:id="1574" w:author="Master Repository Process" w:date="2021-09-24T12:33:00Z">
        <w:r>
          <w:tab/>
          <w:t>[Heading inserted: SL 2021/147 r. 33.]</w:t>
        </w:r>
      </w:ins>
    </w:p>
    <w:p>
      <w:pPr>
        <w:pStyle w:val="Heading5"/>
        <w:rPr>
          <w:ins w:id="1575" w:author="Master Repository Process" w:date="2021-09-24T12:33:00Z"/>
        </w:rPr>
      </w:pPr>
      <w:bookmarkStart w:id="1576" w:name="_Toc83377056"/>
      <w:ins w:id="1577" w:author="Master Repository Process" w:date="2021-09-24T12:33:00Z">
        <w:r>
          <w:rPr>
            <w:rStyle w:val="CharSectno"/>
          </w:rPr>
          <w:t>34</w:t>
        </w:r>
        <w:r>
          <w:t>.</w:t>
        </w:r>
        <w:r>
          <w:tab/>
          <w:t>Transitional provisions for mooring licences</w:t>
        </w:r>
        <w:bookmarkEnd w:id="1576"/>
      </w:ins>
    </w:p>
    <w:p>
      <w:pPr>
        <w:pStyle w:val="Subsection"/>
        <w:keepNext/>
        <w:rPr>
          <w:ins w:id="1578" w:author="Master Repository Process" w:date="2021-09-24T12:33:00Z"/>
        </w:rPr>
      </w:pPr>
      <w:ins w:id="1579" w:author="Master Repository Process" w:date="2021-09-24T12:33:00Z">
        <w:r>
          <w:tab/>
          <w:t>(1)</w:t>
        </w:r>
        <w:r>
          <w:tab/>
          <w:t xml:space="preserve">Despite the amendments made to these regulations by the amending regulations and subject to subregulation (2) — </w:t>
        </w:r>
      </w:ins>
    </w:p>
    <w:p>
      <w:pPr>
        <w:pStyle w:val="Indenta"/>
        <w:rPr>
          <w:ins w:id="1580" w:author="Master Repository Process" w:date="2021-09-24T12:33:00Z"/>
        </w:rPr>
      </w:pPr>
      <w:ins w:id="1581" w:author="Master Repository Process" w:date="2021-09-24T12:33:00Z">
        <w:r>
          <w:tab/>
          <w:t>(a)</w:t>
        </w:r>
        <w:r>
          <w:tab/>
          <w:t>a current mooring licence continues in force until the next anniversary or until it is sooner cancelled; and</w:t>
        </w:r>
      </w:ins>
    </w:p>
    <w:p>
      <w:pPr>
        <w:pStyle w:val="Indenta"/>
        <w:rPr>
          <w:ins w:id="1582" w:author="Master Repository Process" w:date="2021-09-24T12:33:00Z"/>
        </w:rPr>
      </w:pPr>
      <w:ins w:id="1583" w:author="Master Repository Process" w:date="2021-09-24T12:33:00Z">
        <w:r>
          <w:tab/>
          <w:t>(b)</w:t>
        </w:r>
        <w:r>
          <w:tab/>
          <w:t>the old regulations continue to apply to the current mooring licence until the next anniversary or until it is sooner cancelled.</w:t>
        </w:r>
      </w:ins>
    </w:p>
    <w:p>
      <w:pPr>
        <w:pStyle w:val="Subsection"/>
        <w:rPr>
          <w:ins w:id="1584" w:author="Master Repository Process" w:date="2021-09-24T12:33:00Z"/>
        </w:rPr>
      </w:pPr>
      <w:ins w:id="1585" w:author="Master Repository Process" w:date="2021-09-24T12:33:00Z">
        <w:r>
          <w:tab/>
          <w:t>(2)</w:t>
        </w:r>
        <w:r>
          <w:tab/>
          <w:t>If a current mooring licence that continues in force under subregulation (1)(a) is transferred before the next anniversary under regulation 16 of the old regulations, for the purposes of that transfer subregulation (3) of that regulation is to be taken to refer to regulations 11 and 12 of the new regulations.</w:t>
        </w:r>
      </w:ins>
    </w:p>
    <w:p>
      <w:pPr>
        <w:pStyle w:val="Subsection"/>
        <w:keepNext/>
        <w:rPr>
          <w:ins w:id="1586" w:author="Master Repository Process" w:date="2021-09-24T12:33:00Z"/>
        </w:rPr>
      </w:pPr>
      <w:ins w:id="1587" w:author="Master Repository Process" w:date="2021-09-24T12:33:00Z">
        <w:r>
          <w:tab/>
          <w:t>(3)</w:t>
        </w:r>
        <w:r>
          <w:tab/>
          <w:t xml:space="preserve">The new regulations apply, on and from the next anniversary, to a current mooring licence that continues in force under subregulation (1)(a) until that day as if — </w:t>
        </w:r>
      </w:ins>
    </w:p>
    <w:p>
      <w:pPr>
        <w:pStyle w:val="Indenta"/>
        <w:rPr>
          <w:ins w:id="1588" w:author="Master Repository Process" w:date="2021-09-24T12:33:00Z"/>
        </w:rPr>
      </w:pPr>
      <w:ins w:id="1589" w:author="Master Repository Process" w:date="2021-09-24T12:33:00Z">
        <w:r>
          <w:tab/>
          <w:t>(a)</w:t>
        </w:r>
        <w:r>
          <w:tab/>
          <w:t>the licence had been granted under regulation 12 of the new regulations; and</w:t>
        </w:r>
      </w:ins>
    </w:p>
    <w:p>
      <w:pPr>
        <w:pStyle w:val="Indenta"/>
        <w:rPr>
          <w:ins w:id="1590" w:author="Master Repository Process" w:date="2021-09-24T12:33:00Z"/>
        </w:rPr>
      </w:pPr>
      <w:ins w:id="1591" w:author="Master Repository Process" w:date="2021-09-24T12:33:00Z">
        <w:r>
          <w:tab/>
          <w:t>(b)</w:t>
        </w:r>
        <w:r>
          <w:tab/>
          <w:t>regulation 13(2) of the new regulations stated that the fee referred to in that subregulation was required to be paid no later than 14 days after the anniversary of the day on which the licence was granted; and</w:t>
        </w:r>
      </w:ins>
    </w:p>
    <w:p>
      <w:pPr>
        <w:pStyle w:val="Indenta"/>
        <w:rPr>
          <w:ins w:id="1592" w:author="Master Repository Process" w:date="2021-09-24T12:33:00Z"/>
        </w:rPr>
      </w:pPr>
      <w:ins w:id="1593" w:author="Master Repository Process" w:date="2021-09-24T12:33:00Z">
        <w:r>
          <w:tab/>
          <w:t>(c)</w:t>
        </w:r>
        <w:r>
          <w:tab/>
          <w:t>the reference in regulation 13(3) of the new regulations to the late fee specified in Schedule 3 were deleted.</w:t>
        </w:r>
      </w:ins>
    </w:p>
    <w:p>
      <w:pPr>
        <w:pStyle w:val="Subsection"/>
        <w:rPr>
          <w:ins w:id="1594" w:author="Master Repository Process" w:date="2021-09-24T12:33:00Z"/>
        </w:rPr>
      </w:pPr>
      <w:ins w:id="1595" w:author="Master Repository Process" w:date="2021-09-24T12:33:00Z">
        <w:r>
          <w:tab/>
          <w:t>(4)</w:t>
        </w:r>
        <w:r>
          <w:tab/>
          <w:t>The registration of an additional vessel in respect of a current mooring licence that continues in force under subregulation (1)(a) until the next anniversary is cancelled immediately before that day.</w:t>
        </w:r>
      </w:ins>
    </w:p>
    <w:p>
      <w:pPr>
        <w:pStyle w:val="Subsection"/>
        <w:keepNext/>
        <w:rPr>
          <w:ins w:id="1596" w:author="Master Repository Process" w:date="2021-09-24T12:33:00Z"/>
        </w:rPr>
      </w:pPr>
      <w:ins w:id="1597" w:author="Master Repository Process" w:date="2021-09-24T12:33:00Z">
        <w:r>
          <w:tab/>
          <w:t>(5)</w:t>
        </w:r>
        <w:r>
          <w:tab/>
          <w:t>Subregulation (3) applies to a current mooring licence that continues in force under subregulation (1)(a) until the next anniversary whether or not the licensed vessel in respect of the licence is 5 metres or more in length.</w:t>
        </w:r>
      </w:ins>
    </w:p>
    <w:p>
      <w:pPr>
        <w:pStyle w:val="Footnotesection"/>
        <w:rPr>
          <w:ins w:id="1598" w:author="Master Repository Process" w:date="2021-09-24T12:33:00Z"/>
        </w:rPr>
      </w:pPr>
      <w:ins w:id="1599" w:author="Master Repository Process" w:date="2021-09-24T12:33:00Z">
        <w:r>
          <w:tab/>
          <w:t>[Regulation 34 inserted: SL 2021/147 r. 33.]</w:t>
        </w:r>
      </w:ins>
    </w:p>
    <w:p>
      <w:pPr>
        <w:pStyle w:val="Heading3"/>
        <w:rPr>
          <w:ins w:id="1600" w:author="Master Repository Process" w:date="2021-09-24T12:33:00Z"/>
        </w:rPr>
      </w:pPr>
      <w:bookmarkStart w:id="1601" w:name="_Toc83299737"/>
      <w:bookmarkStart w:id="1602" w:name="_Toc83377057"/>
      <w:ins w:id="1603" w:author="Master Repository Process" w:date="2021-09-24T12:33:00Z">
        <w:r>
          <w:rPr>
            <w:rStyle w:val="CharDivNo"/>
          </w:rPr>
          <w:t>Division 3</w:t>
        </w:r>
        <w:r>
          <w:t> — </w:t>
        </w:r>
        <w:r>
          <w:rPr>
            <w:rStyle w:val="CharDivText"/>
          </w:rPr>
          <w:t>Transitional provisions for MCA Regulations</w:t>
        </w:r>
        <w:bookmarkEnd w:id="1601"/>
        <w:bookmarkEnd w:id="1602"/>
      </w:ins>
    </w:p>
    <w:p>
      <w:pPr>
        <w:pStyle w:val="Footnoteheading"/>
        <w:keepNext/>
        <w:rPr>
          <w:ins w:id="1604" w:author="Master Repository Process" w:date="2021-09-24T12:33:00Z"/>
        </w:rPr>
      </w:pPr>
      <w:ins w:id="1605" w:author="Master Repository Process" w:date="2021-09-24T12:33:00Z">
        <w:r>
          <w:tab/>
          <w:t>[Heading inserted: SL 2021/147 r. 33.]</w:t>
        </w:r>
      </w:ins>
    </w:p>
    <w:p>
      <w:pPr>
        <w:pStyle w:val="Heading5"/>
        <w:rPr>
          <w:ins w:id="1606" w:author="Master Repository Process" w:date="2021-09-24T12:33:00Z"/>
        </w:rPr>
      </w:pPr>
      <w:bookmarkStart w:id="1607" w:name="_Toc83377058"/>
      <w:ins w:id="1608" w:author="Master Repository Process" w:date="2021-09-24T12:33:00Z">
        <w:r>
          <w:rPr>
            <w:rStyle w:val="CharSectno"/>
          </w:rPr>
          <w:t>35</w:t>
        </w:r>
        <w:r>
          <w:t>.</w:t>
        </w:r>
        <w:r>
          <w:tab/>
          <w:t>Application of new regulations to registered owners</w:t>
        </w:r>
        <w:bookmarkEnd w:id="1607"/>
      </w:ins>
    </w:p>
    <w:p>
      <w:pPr>
        <w:pStyle w:val="Subsection"/>
        <w:rPr>
          <w:ins w:id="1609" w:author="Master Repository Process" w:date="2021-09-24T12:33:00Z"/>
        </w:rPr>
      </w:pPr>
      <w:ins w:id="1610" w:author="Master Repository Process" w:date="2021-09-24T12:33:00Z">
        <w:r>
          <w:tab/>
          <w:t>(1)</w:t>
        </w:r>
        <w:r>
          <w:tab/>
          <w:t>Despite regulation 3 of the new regulations, the new regulations do not apply in respect of a registered owner whose registered mooring site is located in a mooring control area specified in Schedule 1 Division 1 otherwise than in an excluded area.</w:t>
        </w:r>
      </w:ins>
    </w:p>
    <w:p>
      <w:pPr>
        <w:pStyle w:val="Subsection"/>
        <w:keepNext/>
        <w:rPr>
          <w:ins w:id="1611" w:author="Master Repository Process" w:date="2021-09-24T12:33:00Z"/>
        </w:rPr>
      </w:pPr>
      <w:ins w:id="1612" w:author="Master Repository Process" w:date="2021-09-24T12:33:00Z">
        <w:r>
          <w:tab/>
          <w:t>(2)</w:t>
        </w:r>
        <w:r>
          <w:tab/>
          <w:t xml:space="preserve">Subregulation (1) has effect in respect of a registered owner until the expiry of the current registration period unless — </w:t>
        </w:r>
      </w:ins>
    </w:p>
    <w:p>
      <w:pPr>
        <w:pStyle w:val="Indenta"/>
        <w:rPr>
          <w:ins w:id="1613" w:author="Master Repository Process" w:date="2021-09-24T12:33:00Z"/>
        </w:rPr>
      </w:pPr>
      <w:ins w:id="1614" w:author="Master Repository Process" w:date="2021-09-24T12:33:00Z">
        <w:r>
          <w:tab/>
          <w:t>(a)</w:t>
        </w:r>
        <w:r>
          <w:tab/>
          <w:t>the registration of the registered mooring site is sooner terminated under the MCA Regulations regulation 15; or</w:t>
        </w:r>
      </w:ins>
    </w:p>
    <w:p>
      <w:pPr>
        <w:pStyle w:val="Indenta"/>
        <w:rPr>
          <w:ins w:id="1615" w:author="Master Repository Process" w:date="2021-09-24T12:33:00Z"/>
        </w:rPr>
      </w:pPr>
      <w:ins w:id="1616" w:author="Master Repository Process" w:date="2021-09-24T12:33:00Z">
        <w:r>
          <w:tab/>
          <w:t>(b)</w:t>
        </w:r>
        <w:r>
          <w:tab/>
          <w:t>the registered mooring site is sooner surrendered under the MCA Regulations regulation 18.</w:t>
        </w:r>
      </w:ins>
    </w:p>
    <w:p>
      <w:pPr>
        <w:pStyle w:val="Subsection"/>
        <w:rPr>
          <w:ins w:id="1617" w:author="Master Repository Process" w:date="2021-09-24T12:33:00Z"/>
        </w:rPr>
      </w:pPr>
      <w:ins w:id="1618" w:author="Master Repository Process" w:date="2021-09-24T12:33:00Z">
        <w:r>
          <w:tab/>
          <w:t>(3)</w:t>
        </w:r>
        <w:r>
          <w:tab/>
          <w:t>At least 28 days before the expiry of the current registration period, the Minister must offer a mooring licence to the registered owner under regulation 11(1A) of the new regulations.</w:t>
        </w:r>
      </w:ins>
    </w:p>
    <w:p>
      <w:pPr>
        <w:pStyle w:val="Subsection"/>
        <w:rPr>
          <w:ins w:id="1619" w:author="Master Repository Process" w:date="2021-09-24T12:33:00Z"/>
        </w:rPr>
      </w:pPr>
      <w:ins w:id="1620" w:author="Master Repository Process" w:date="2021-09-24T12:33:00Z">
        <w:r>
          <w:tab/>
          <w:t>(4)</w:t>
        </w:r>
        <w:r>
          <w:tab/>
          <w:t>Subregulation (3) does not apply to a registered owner if subregulation (2)(a) or (b) has effect in respect of the registered owner’s registered mooring site.</w:t>
        </w:r>
      </w:ins>
    </w:p>
    <w:p>
      <w:pPr>
        <w:pStyle w:val="Subsection"/>
        <w:keepNext/>
        <w:rPr>
          <w:ins w:id="1621" w:author="Master Repository Process" w:date="2021-09-24T12:33:00Z"/>
        </w:rPr>
      </w:pPr>
      <w:ins w:id="1622" w:author="Master Repository Process" w:date="2021-09-24T12:33:00Z">
        <w:r>
          <w:tab/>
          <w:t>(5)</w:t>
        </w:r>
        <w:r>
          <w:tab/>
          <w:t xml:space="preserve">For the purposes of subregulation (3) — </w:t>
        </w:r>
      </w:ins>
    </w:p>
    <w:p>
      <w:pPr>
        <w:pStyle w:val="Indenta"/>
        <w:rPr>
          <w:ins w:id="1623" w:author="Master Repository Process" w:date="2021-09-24T12:33:00Z"/>
        </w:rPr>
      </w:pPr>
      <w:ins w:id="1624" w:author="Master Repository Process" w:date="2021-09-24T12:33:00Z">
        <w:r>
          <w:tab/>
          <w:t>(a)</w:t>
        </w:r>
        <w:r>
          <w:tab/>
          <w:t>a registered owner’s current registration period that, if not for this paragraph, would expire between 28 September and 30 October 2021 (both dates inclusive) is taken to expire at the end of 31 October 2021; and</w:t>
        </w:r>
      </w:ins>
    </w:p>
    <w:p>
      <w:pPr>
        <w:pStyle w:val="Indenta"/>
        <w:keepNext/>
        <w:rPr>
          <w:ins w:id="1625" w:author="Master Repository Process" w:date="2021-09-24T12:33:00Z"/>
        </w:rPr>
      </w:pPr>
      <w:ins w:id="1626" w:author="Master Repository Process" w:date="2021-09-24T12:33:00Z">
        <w:r>
          <w:tab/>
          <w:t>(b)</w:t>
        </w:r>
        <w:r>
          <w:tab/>
          <w:t xml:space="preserve">the registered owner must provide to the Minister any information specified by the Minister by written notice given to the registered owner before the expiry of the current registration period — </w:t>
        </w:r>
      </w:ins>
    </w:p>
    <w:p>
      <w:pPr>
        <w:pStyle w:val="Indenti"/>
        <w:rPr>
          <w:ins w:id="1627" w:author="Master Repository Process" w:date="2021-09-24T12:33:00Z"/>
        </w:rPr>
      </w:pPr>
      <w:ins w:id="1628" w:author="Master Repository Process" w:date="2021-09-24T12:33:00Z">
        <w:r>
          <w:tab/>
          <w:t>(i)</w:t>
        </w:r>
        <w:r>
          <w:tab/>
          <w:t>that an applicant under regulation 8 of the new regulations would be required to provide when making the application; or</w:t>
        </w:r>
      </w:ins>
    </w:p>
    <w:p>
      <w:pPr>
        <w:pStyle w:val="Indenti"/>
        <w:rPr>
          <w:ins w:id="1629" w:author="Master Repository Process" w:date="2021-09-24T12:33:00Z"/>
        </w:rPr>
      </w:pPr>
      <w:ins w:id="1630" w:author="Master Repository Process" w:date="2021-09-24T12:33:00Z">
        <w:r>
          <w:tab/>
          <w:t>(ii)</w:t>
        </w:r>
        <w:r>
          <w:tab/>
          <w:t>that is required for the purposes of the register;</w:t>
        </w:r>
      </w:ins>
    </w:p>
    <w:p>
      <w:pPr>
        <w:pStyle w:val="Indenta"/>
        <w:rPr>
          <w:ins w:id="1631" w:author="Master Repository Process" w:date="2021-09-24T12:33:00Z"/>
        </w:rPr>
      </w:pPr>
      <w:ins w:id="1632" w:author="Master Repository Process" w:date="2021-09-24T12:33:00Z">
        <w:r>
          <w:tab/>
        </w:r>
        <w:r>
          <w:tab/>
          <w:t>and</w:t>
        </w:r>
      </w:ins>
    </w:p>
    <w:p>
      <w:pPr>
        <w:pStyle w:val="Indenta"/>
        <w:rPr>
          <w:ins w:id="1633" w:author="Master Repository Process" w:date="2021-09-24T12:33:00Z"/>
        </w:rPr>
      </w:pPr>
      <w:ins w:id="1634" w:author="Master Repository Process" w:date="2021-09-24T12:33:00Z">
        <w:r>
          <w:tab/>
          <w:t>(c)</w:t>
        </w:r>
        <w:r>
          <w:tab/>
          <w:t>the registered owner can be, but is not required to be, the owner of the vessel that would become the licensed vessel on the grant of a mooring licence to the registered owner by the operation of this regulation; and</w:t>
        </w:r>
      </w:ins>
    </w:p>
    <w:p>
      <w:pPr>
        <w:pStyle w:val="Indenta"/>
        <w:rPr>
          <w:ins w:id="1635" w:author="Master Repository Process" w:date="2021-09-24T12:33:00Z"/>
        </w:rPr>
      </w:pPr>
      <w:ins w:id="1636" w:author="Master Repository Process" w:date="2021-09-24T12:33:00Z">
        <w:r>
          <w:tab/>
          <w:t>(d)</w:t>
        </w:r>
        <w:r>
          <w:tab/>
          <w:t>the Minister does not need to be satisfied that there are any special circumstances referred to in regulation 11(1A) of the new regulations; and</w:t>
        </w:r>
      </w:ins>
    </w:p>
    <w:p>
      <w:pPr>
        <w:pStyle w:val="Indenta"/>
        <w:rPr>
          <w:ins w:id="1637" w:author="Master Repository Process" w:date="2021-09-24T12:33:00Z"/>
        </w:rPr>
      </w:pPr>
      <w:ins w:id="1638" w:author="Master Repository Process" w:date="2021-09-24T12:33:00Z">
        <w:r>
          <w:tab/>
          <w:t>(e)</w:t>
        </w:r>
        <w:r>
          <w:tab/>
          <w:t>regulation 11(3) and (6) of the new regulations do not apply; and</w:t>
        </w:r>
      </w:ins>
    </w:p>
    <w:p>
      <w:pPr>
        <w:pStyle w:val="Indenta"/>
        <w:rPr>
          <w:ins w:id="1639" w:author="Master Repository Process" w:date="2021-09-24T12:33:00Z"/>
        </w:rPr>
      </w:pPr>
      <w:ins w:id="1640" w:author="Master Repository Process" w:date="2021-09-24T12:33:00Z">
        <w:r>
          <w:tab/>
          <w:t>(f)</w:t>
        </w:r>
        <w:r>
          <w:tab/>
          <w:t>regulation 11(4) of the new regulations has effect as if the reference in paragraph (b) of that subregulation to regulation 12(1)(b), (c), (d) and (e) were a reference to regulation 12(1)(c); and</w:t>
        </w:r>
      </w:ins>
    </w:p>
    <w:p>
      <w:pPr>
        <w:pStyle w:val="Indenta"/>
        <w:rPr>
          <w:ins w:id="1641" w:author="Master Repository Process" w:date="2021-09-24T12:33:00Z"/>
        </w:rPr>
      </w:pPr>
      <w:ins w:id="1642" w:author="Master Repository Process" w:date="2021-09-24T12:33:00Z">
        <w:r>
          <w:tab/>
          <w:t>(g)</w:t>
        </w:r>
        <w:r>
          <w:tab/>
          <w:t>regulation 12(1)(b), (d) and (e), (3), (3A) and (3B) of the new regulations do not apply.</w:t>
        </w:r>
      </w:ins>
    </w:p>
    <w:p>
      <w:pPr>
        <w:pStyle w:val="Subsection"/>
        <w:rPr>
          <w:ins w:id="1643" w:author="Master Repository Process" w:date="2021-09-24T12:33:00Z"/>
        </w:rPr>
      </w:pPr>
      <w:ins w:id="1644" w:author="Master Repository Process" w:date="2021-09-24T12:33:00Z">
        <w:r>
          <w:tab/>
          <w:t>(6)</w:t>
        </w:r>
        <w:r>
          <w:tab/>
          <w:t>A mooring licence cannot be granted to a registered owner by the operation of this regulation if the registered owner does not provide any information specified in a written notice under subregulation (5)(b) within 14 days after being given the notice or any further time that the Minister may by written notice allow.</w:t>
        </w:r>
      </w:ins>
    </w:p>
    <w:p>
      <w:pPr>
        <w:pStyle w:val="Subsection"/>
        <w:rPr>
          <w:ins w:id="1645" w:author="Master Repository Process" w:date="2021-09-24T12:33:00Z"/>
        </w:rPr>
      </w:pPr>
      <w:ins w:id="1646" w:author="Master Repository Process" w:date="2021-09-24T12:33:00Z">
        <w:r>
          <w:tab/>
          <w:t>(7)</w:t>
        </w:r>
        <w:r>
          <w:tab/>
          <w:t>If a mooring licence is granted to a registered owner by the operation of this regulation, the licence has effect on and from the expiry of the current registration period.</w:t>
        </w:r>
      </w:ins>
    </w:p>
    <w:p>
      <w:pPr>
        <w:pStyle w:val="Subsection"/>
        <w:keepNext/>
        <w:rPr>
          <w:ins w:id="1647" w:author="Master Repository Process" w:date="2021-09-24T12:33:00Z"/>
        </w:rPr>
      </w:pPr>
      <w:ins w:id="1648" w:author="Master Repository Process" w:date="2021-09-24T12:33:00Z">
        <w:r>
          <w:tab/>
          <w:t>(8)</w:t>
        </w:r>
        <w:r>
          <w:tab/>
          <w:t xml:space="preserve">For the purposes of subregulation (7) — </w:t>
        </w:r>
      </w:ins>
    </w:p>
    <w:p>
      <w:pPr>
        <w:pStyle w:val="Indenta"/>
        <w:rPr>
          <w:ins w:id="1649" w:author="Master Repository Process" w:date="2021-09-24T12:33:00Z"/>
        </w:rPr>
      </w:pPr>
      <w:ins w:id="1650" w:author="Master Repository Process" w:date="2021-09-24T12:33:00Z">
        <w:r>
          <w:tab/>
          <w:t>(a)</w:t>
        </w:r>
        <w:r>
          <w:tab/>
          <w:t>the expiry of the current registration period is determined by the operation of subregulation (5)(a), if applicable; and</w:t>
        </w:r>
      </w:ins>
    </w:p>
    <w:p>
      <w:pPr>
        <w:pStyle w:val="Indenta"/>
        <w:keepNext/>
        <w:rPr>
          <w:ins w:id="1651" w:author="Master Repository Process" w:date="2021-09-24T12:33:00Z"/>
        </w:rPr>
      </w:pPr>
      <w:ins w:id="1652" w:author="Master Repository Process" w:date="2021-09-24T12:33:00Z">
        <w:r>
          <w:tab/>
          <w:t>(b)</w:t>
        </w:r>
        <w:r>
          <w:tab/>
          <w:t>if subregulation (5)(a) is applicable, the next anniversary of the grant of the mooring licence is determined as if the current registration period had not been extended by the operation of that provision.</w:t>
        </w:r>
      </w:ins>
    </w:p>
    <w:p>
      <w:pPr>
        <w:pStyle w:val="Footnotesection"/>
        <w:rPr>
          <w:ins w:id="1653" w:author="Master Repository Process" w:date="2021-09-24T12:33:00Z"/>
        </w:rPr>
      </w:pPr>
      <w:ins w:id="1654" w:author="Master Repository Process" w:date="2021-09-24T12:33:00Z">
        <w:r>
          <w:tab/>
          <w:t>[Regulation 35 inserted: SL 2021/147 r. 33.]</w:t>
        </w:r>
      </w:ins>
    </w:p>
    <w:p>
      <w:pPr>
        <w:pStyle w:val="Heading5"/>
        <w:rPr>
          <w:ins w:id="1655" w:author="Master Repository Process" w:date="2021-09-24T12:33:00Z"/>
        </w:rPr>
      </w:pPr>
      <w:bookmarkStart w:id="1656" w:name="_Toc83377059"/>
      <w:ins w:id="1657" w:author="Master Repository Process" w:date="2021-09-24T12:33:00Z">
        <w:r>
          <w:rPr>
            <w:rStyle w:val="CharSectno"/>
          </w:rPr>
          <w:t>36</w:t>
        </w:r>
        <w:r>
          <w:t>.</w:t>
        </w:r>
        <w:r>
          <w:tab/>
          <w:t>Application of new regulations to moorings registered under MCA Regulations</w:t>
        </w:r>
        <w:bookmarkEnd w:id="1656"/>
      </w:ins>
    </w:p>
    <w:p>
      <w:pPr>
        <w:pStyle w:val="Subsection"/>
        <w:rPr>
          <w:ins w:id="1658" w:author="Master Repository Process" w:date="2021-09-24T12:33:00Z"/>
        </w:rPr>
      </w:pPr>
      <w:ins w:id="1659" w:author="Master Repository Process" w:date="2021-09-24T12:33:00Z">
        <w:r>
          <w:tab/>
          <w:t>(1)</w:t>
        </w:r>
        <w:r>
          <w:tab/>
          <w:t>Subregulation (2) applies if a mooring licence is granted to a registered owner by the operation of regulation 35 of the new regulations.</w:t>
        </w:r>
      </w:ins>
    </w:p>
    <w:p>
      <w:pPr>
        <w:pStyle w:val="Subsection"/>
        <w:rPr>
          <w:ins w:id="1660" w:author="Master Repository Process" w:date="2021-09-24T12:33:00Z"/>
        </w:rPr>
      </w:pPr>
      <w:ins w:id="1661" w:author="Master Repository Process" w:date="2021-09-24T12:33:00Z">
        <w:r>
          <w:tab/>
          <w:t>(2)</w:t>
        </w:r>
        <w:r>
          <w:tab/>
          <w:t>The mooring registered in the name of the registered owner under the MCA Regulations regulation 8 immediately before the expiry of the current registration period is taken, on and from that expiry and for the purposes of regulation 4(1) of the new regulations, to have been installed with the written permission of the CEO.</w:t>
        </w:r>
      </w:ins>
    </w:p>
    <w:p>
      <w:pPr>
        <w:pStyle w:val="Footnotesection"/>
        <w:rPr>
          <w:ins w:id="1662" w:author="Master Repository Process" w:date="2021-09-24T12:33:00Z"/>
        </w:rPr>
      </w:pPr>
      <w:ins w:id="1663" w:author="Master Repository Process" w:date="2021-09-24T12:33:00Z">
        <w:r>
          <w:tab/>
          <w:t>[Regulation 36 inserted: SL 2021/147 r. 33.]</w:t>
        </w:r>
      </w:ins>
    </w:p>
    <w:p>
      <w:pPr>
        <w:rPr>
          <w:ins w:id="1664" w:author="Master Repository Process" w:date="2021-09-24T12:33:00Z"/>
        </w:r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665" w:name="_Toc83299740"/>
      <w:bookmarkStart w:id="1666" w:name="_Toc83377060"/>
      <w:bookmarkStart w:id="1667" w:name="_Toc83291610"/>
      <w:ins w:id="1668" w:author="Master Repository Process" w:date="2021-09-24T12:33:00Z">
        <w:r>
          <w:rPr>
            <w:rStyle w:val="CharSchNo"/>
          </w:rPr>
          <w:t>Schedule 1</w:t>
        </w:r>
        <w:r>
          <w:t> — </w:t>
        </w:r>
      </w:ins>
      <w:r>
        <w:rPr>
          <w:rStyle w:val="CharSchText"/>
        </w:rPr>
        <w:t>Mooring control areas</w:t>
      </w:r>
      <w:bookmarkEnd w:id="1665"/>
      <w:bookmarkEnd w:id="1666"/>
      <w:del w:id="1669" w:author="Master Repository Process" w:date="2021-09-24T12:33:00Z">
        <w:r>
          <w:rPr>
            <w:rStyle w:val="CharSchText"/>
          </w:rPr>
          <w:delText xml:space="preserve"> to which regulations apply</w:delText>
        </w:r>
      </w:del>
      <w:bookmarkEnd w:id="1476"/>
      <w:bookmarkEnd w:id="1477"/>
      <w:bookmarkEnd w:id="1478"/>
    </w:p>
    <w:p>
      <w:pPr>
        <w:pStyle w:val="yShoulderClause"/>
      </w:pPr>
      <w:r>
        <w:t>[r.</w:t>
      </w:r>
      <w:del w:id="1670" w:author="Master Repository Process" w:date="2021-09-24T12:33:00Z">
        <w:r>
          <w:delText xml:space="preserve"> </w:delText>
        </w:r>
      </w:del>
      <w:ins w:id="1671" w:author="Master Repository Process" w:date="2021-09-24T12:33:00Z">
        <w:r>
          <w:t> </w:t>
        </w:r>
      </w:ins>
      <w:r>
        <w:t>3</w:t>
      </w:r>
      <w:ins w:id="1672" w:author="Master Repository Process" w:date="2021-09-24T12:33:00Z">
        <w:r>
          <w:t xml:space="preserve"> and 7</w:t>
        </w:r>
      </w:ins>
      <w:r>
        <w:t>]</w:t>
      </w:r>
    </w:p>
    <w:p>
      <w:pPr>
        <w:pStyle w:val="yFootnoteheading"/>
        <w:rPr>
          <w:ins w:id="1673" w:author="Master Repository Process" w:date="2021-09-24T12:33:00Z"/>
        </w:rPr>
      </w:pPr>
      <w:del w:id="1674" w:author="Master Repository Process" w:date="2021-09-24T12:33:00Z">
        <w:r>
          <w:delText xml:space="preserve">The </w:delText>
        </w:r>
      </w:del>
      <w:ins w:id="1675" w:author="Master Repository Process" w:date="2021-09-24T12:33:00Z">
        <w:r>
          <w:tab/>
          <w:t>[Heading inserted: SL 2021/147 r. 34.]</w:t>
        </w:r>
      </w:ins>
    </w:p>
    <w:p>
      <w:pPr>
        <w:pStyle w:val="yHeading3"/>
        <w:rPr>
          <w:ins w:id="1676" w:author="Master Repository Process" w:date="2021-09-24T12:33:00Z"/>
        </w:rPr>
      </w:pPr>
      <w:bookmarkStart w:id="1677" w:name="_Toc83299741"/>
      <w:bookmarkStart w:id="1678" w:name="_Toc83377061"/>
      <w:ins w:id="1679" w:author="Master Repository Process" w:date="2021-09-24T12:33:00Z">
        <w:r>
          <w:rPr>
            <w:rStyle w:val="CharSDivNo"/>
          </w:rPr>
          <w:t>Division 1</w:t>
        </w:r>
        <w:r>
          <w:rPr>
            <w:b w:val="0"/>
          </w:rPr>
          <w:t> — </w:t>
        </w:r>
        <w:r>
          <w:rPr>
            <w:rStyle w:val="CharSDivText"/>
          </w:rPr>
          <w:t>Mooring control areas to which these regulations apply</w:t>
        </w:r>
        <w:bookmarkEnd w:id="1677"/>
        <w:bookmarkEnd w:id="1678"/>
      </w:ins>
    </w:p>
    <w:p>
      <w:pPr>
        <w:pStyle w:val="yFootnoteheading"/>
        <w:rPr>
          <w:ins w:id="1680" w:author="Master Repository Process" w:date="2021-09-24T12:33:00Z"/>
        </w:rPr>
      </w:pPr>
      <w:ins w:id="1681" w:author="Master Repository Process" w:date="2021-09-24T12:33:00Z">
        <w:r>
          <w:tab/>
          <w:t>[Heading inserted: SL 2021/147 r. 34.]</w:t>
        </w:r>
      </w:ins>
    </w:p>
    <w:p>
      <w:pPr>
        <w:pStyle w:val="yMiscellaneousBody"/>
        <w:rPr>
          <w:ins w:id="1682" w:author="Master Repository Process" w:date="2021-09-24T12:33:00Z"/>
        </w:rPr>
      </w:pPr>
      <w:ins w:id="1683" w:author="Master Repository Process" w:date="2021-09-24T12:33:00Z">
        <w:r>
          <w:tab/>
          <w:t>Carnarvon Fascine Mooring Control Area</w:t>
        </w:r>
      </w:ins>
    </w:p>
    <w:p>
      <w:pPr>
        <w:pStyle w:val="yMiscellaneousBody"/>
        <w:rPr>
          <w:ins w:id="1684" w:author="Master Repository Process" w:date="2021-09-24T12:33:00Z"/>
        </w:rPr>
      </w:pPr>
      <w:ins w:id="1685" w:author="Master Repository Process" w:date="2021-09-24T12:33:00Z">
        <w:r>
          <w:tab/>
          <w:t>Oyster Harbour Mooring Control Area</w:t>
        </w:r>
      </w:ins>
    </w:p>
    <w:p>
      <w:pPr>
        <w:pStyle w:val="yMiscellaneousBody"/>
        <w:rPr>
          <w:ins w:id="1686" w:author="Master Repository Process" w:date="2021-09-24T12:33:00Z"/>
        </w:rPr>
      </w:pPr>
      <w:ins w:id="1687" w:author="Master Repository Process" w:date="2021-09-24T12:33:00Z">
        <w:r>
          <w:tab/>
          <w:t>Peel Mooring Control Area</w:t>
        </w:r>
      </w:ins>
    </w:p>
    <w:p>
      <w:pPr>
        <w:pStyle w:val="yMiscellaneousBody"/>
        <w:rPr>
          <w:ins w:id="1688" w:author="Master Repository Process" w:date="2021-09-24T12:33:00Z"/>
        </w:rPr>
      </w:pPr>
      <w:ins w:id="1689" w:author="Master Repository Process" w:date="2021-09-24T12:33:00Z">
        <w:r>
          <w:tab/>
          <w:t>Rockingham Mangles Bay Mooring Control Area</w:t>
        </w:r>
      </w:ins>
    </w:p>
    <w:p>
      <w:pPr>
        <w:pStyle w:val="yMiscellaneousBody"/>
      </w:pPr>
      <w:ins w:id="1690" w:author="Master Repository Process" w:date="2021-09-24T12:33:00Z">
        <w:r>
          <w:tab/>
        </w:r>
      </w:ins>
      <w:r>
        <w:t>Swan and Canning Rivers Mooring Control Area</w:t>
      </w:r>
      <w:del w:id="1691" w:author="Master Repository Process" w:date="2021-09-24T12:33:00Z">
        <w:r>
          <w:delText xml:space="preserve"> declared under section 10(2) of the </w:delText>
        </w:r>
        <w:r>
          <w:rPr>
            <w:i/>
          </w:rPr>
          <w:delText>Shipping and Pilotage Act 1967</w:delText>
        </w:r>
        <w:r>
          <w:delText>.</w:delText>
        </w:r>
      </w:del>
    </w:p>
    <w:p>
      <w:pPr>
        <w:pStyle w:val="yFootnotesection"/>
        <w:rPr>
          <w:ins w:id="1692" w:author="Master Repository Process" w:date="2021-09-24T12:33:00Z"/>
        </w:rPr>
      </w:pPr>
      <w:ins w:id="1693" w:author="Master Repository Process" w:date="2021-09-24T12:33:00Z">
        <w:r>
          <w:tab/>
          <w:t>[Division 1 inserted: SL 2021/147 r. 34.]</w:t>
        </w:r>
      </w:ins>
    </w:p>
    <w:p>
      <w:pPr>
        <w:pStyle w:val="yHeading3"/>
        <w:rPr>
          <w:ins w:id="1694" w:author="Master Repository Process" w:date="2021-09-24T12:33:00Z"/>
        </w:rPr>
      </w:pPr>
      <w:bookmarkStart w:id="1695" w:name="_Toc83299742"/>
      <w:bookmarkStart w:id="1696" w:name="_Toc83377062"/>
      <w:ins w:id="1697" w:author="Master Repository Process" w:date="2021-09-24T12:33:00Z">
        <w:r>
          <w:rPr>
            <w:rStyle w:val="CharSDivNo"/>
          </w:rPr>
          <w:t>Division 2</w:t>
        </w:r>
        <w:r>
          <w:rPr>
            <w:b w:val="0"/>
          </w:rPr>
          <w:t> — </w:t>
        </w:r>
        <w:r>
          <w:rPr>
            <w:rStyle w:val="CharSDivText"/>
          </w:rPr>
          <w:t>Mooring control area in which only temporary anchoring is permitted</w:t>
        </w:r>
        <w:bookmarkEnd w:id="1695"/>
        <w:bookmarkEnd w:id="1696"/>
      </w:ins>
    </w:p>
    <w:p>
      <w:pPr>
        <w:pStyle w:val="yFootnoteheading"/>
        <w:rPr>
          <w:ins w:id="1698" w:author="Master Repository Process" w:date="2021-09-24T12:33:00Z"/>
        </w:rPr>
      </w:pPr>
      <w:ins w:id="1699" w:author="Master Repository Process" w:date="2021-09-24T12:33:00Z">
        <w:r>
          <w:tab/>
          <w:t>[Heading inserted: SL 2021/147 r. 34.]</w:t>
        </w:r>
      </w:ins>
    </w:p>
    <w:p>
      <w:pPr>
        <w:pStyle w:val="yMiscellaneousBody"/>
        <w:rPr>
          <w:ins w:id="1700" w:author="Master Repository Process" w:date="2021-09-24T12:33:00Z"/>
        </w:rPr>
      </w:pPr>
      <w:ins w:id="1701" w:author="Master Repository Process" w:date="2021-09-24T12:33:00Z">
        <w:r>
          <w:tab/>
          <w:t>Swan and Canning Rivers Mooring Control Area</w:t>
        </w:r>
      </w:ins>
    </w:p>
    <w:p>
      <w:pPr>
        <w:pStyle w:val="yFootnotesection"/>
        <w:rPr>
          <w:ins w:id="1702" w:author="Master Repository Process" w:date="2021-09-24T12:33:00Z"/>
        </w:rPr>
      </w:pPr>
      <w:ins w:id="1703" w:author="Master Repository Process" w:date="2021-09-24T12:33:00Z">
        <w:r>
          <w:tab/>
          <w:t>[Division 2 inserted: SL 2021/147 r. 34.]</w:t>
        </w:r>
      </w:ins>
    </w:p>
    <w:p>
      <w:pPr>
        <w:pStyle w:val="yScheduleHeading"/>
        <w:rPr>
          <w:ins w:id="1704" w:author="Master Repository Process" w:date="2021-09-24T12:33:00Z"/>
        </w:rPr>
      </w:pPr>
      <w:bookmarkStart w:id="1705" w:name="_Toc83299743"/>
      <w:bookmarkStart w:id="1706" w:name="_Toc83377063"/>
      <w:bookmarkStart w:id="1707" w:name="_Toc79489414"/>
      <w:bookmarkStart w:id="1708" w:name="_Toc79489774"/>
      <w:bookmarkStart w:id="1709" w:name="_Toc79505064"/>
      <w:r>
        <w:rPr>
          <w:rStyle w:val="CharSchNo"/>
        </w:rPr>
        <w:t>Schedule 2</w:t>
      </w:r>
      <w:ins w:id="1710" w:author="Master Repository Process" w:date="2021-09-24T12:33:00Z">
        <w:r>
          <w:t> — </w:t>
        </w:r>
        <w:r>
          <w:rPr>
            <w:rStyle w:val="CharSchText"/>
          </w:rPr>
          <w:t>Excluded areas</w:t>
        </w:r>
        <w:bookmarkEnd w:id="1705"/>
        <w:bookmarkEnd w:id="1706"/>
      </w:ins>
    </w:p>
    <w:p>
      <w:pPr>
        <w:pStyle w:val="yShoulderClause"/>
        <w:rPr>
          <w:ins w:id="1711" w:author="Master Repository Process" w:date="2021-09-24T12:33:00Z"/>
        </w:rPr>
      </w:pPr>
      <w:ins w:id="1712" w:author="Master Repository Process" w:date="2021-09-24T12:33:00Z">
        <w:r>
          <w:t>[r. 3(2)]</w:t>
        </w:r>
      </w:ins>
    </w:p>
    <w:p>
      <w:pPr>
        <w:pStyle w:val="yFootnoteheading"/>
        <w:spacing w:before="60"/>
        <w:rPr>
          <w:ins w:id="1713" w:author="Master Repository Process" w:date="2021-09-24T12:33:00Z"/>
        </w:rPr>
      </w:pPr>
      <w:ins w:id="1714" w:author="Master Repository Process" w:date="2021-09-24T12:33:00Z">
        <w:r>
          <w:tab/>
          <w:t>[Heading inserted: SL 2021/147 r. 34.]</w:t>
        </w:r>
      </w:ins>
    </w:p>
    <w:p>
      <w:pPr>
        <w:pStyle w:val="yHeading3"/>
        <w:rPr>
          <w:ins w:id="1715" w:author="Master Repository Process" w:date="2021-09-24T12:33:00Z"/>
        </w:rPr>
      </w:pPr>
      <w:bookmarkStart w:id="1716" w:name="_Toc83299744"/>
      <w:bookmarkStart w:id="1717" w:name="_Toc83377064"/>
      <w:ins w:id="1718" w:author="Master Repository Process" w:date="2021-09-24T12:33:00Z">
        <w:r>
          <w:rPr>
            <w:rStyle w:val="CharSDivNo"/>
          </w:rPr>
          <w:t>Division 1</w:t>
        </w:r>
        <w:r>
          <w:rPr>
            <w:b w:val="0"/>
          </w:rPr>
          <w:t> — </w:t>
        </w:r>
        <w:r>
          <w:rPr>
            <w:rStyle w:val="CharSDivText"/>
          </w:rPr>
          <w:t>Excluded area in Rockingham Mangles Bay Mooring Control Area</w:t>
        </w:r>
        <w:bookmarkEnd w:id="1716"/>
        <w:bookmarkEnd w:id="1717"/>
      </w:ins>
    </w:p>
    <w:p>
      <w:pPr>
        <w:pStyle w:val="yFootnoteheading"/>
        <w:rPr>
          <w:ins w:id="1719" w:author="Master Repository Process" w:date="2021-09-24T12:33:00Z"/>
        </w:rPr>
      </w:pPr>
      <w:ins w:id="1720" w:author="Master Repository Process" w:date="2021-09-24T12:33:00Z">
        <w:r>
          <w:tab/>
          <w:t>[Heading inserted: SL 2021/147 r. 34.]</w:t>
        </w:r>
      </w:ins>
    </w:p>
    <w:p>
      <w:pPr>
        <w:jc w:val="center"/>
        <w:rPr>
          <w:ins w:id="1721" w:author="Master Repository Process" w:date="2021-09-24T12:33:00Z"/>
        </w:rPr>
      </w:pPr>
      <w:ins w:id="1722" w:author="Master Repository Process" w:date="2021-09-24T12:33:00Z">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ins>
    </w:p>
    <w:p>
      <w:pPr>
        <w:pStyle w:val="yFootnotesection"/>
        <w:rPr>
          <w:ins w:id="1723" w:author="Master Repository Process" w:date="2021-09-24T12:33:00Z"/>
        </w:rPr>
      </w:pPr>
      <w:ins w:id="1724" w:author="Master Repository Process" w:date="2021-09-24T12:33:00Z">
        <w:r>
          <w:tab/>
          <w:t>[Division 1 inserted: SL 2021/147 r. 34.]</w:t>
        </w:r>
      </w:ins>
    </w:p>
    <w:p>
      <w:pPr>
        <w:pStyle w:val="yHeading3"/>
        <w:rPr>
          <w:ins w:id="1725" w:author="Master Repository Process" w:date="2021-09-24T12:33:00Z"/>
        </w:rPr>
      </w:pPr>
      <w:bookmarkStart w:id="1726" w:name="_Toc83299745"/>
      <w:bookmarkStart w:id="1727" w:name="_Toc83377065"/>
      <w:ins w:id="1728" w:author="Master Repository Process" w:date="2021-09-24T12:33:00Z">
        <w:r>
          <w:rPr>
            <w:rStyle w:val="CharSDivNo"/>
          </w:rPr>
          <w:t>Division 2</w:t>
        </w:r>
        <w:r>
          <w:rPr>
            <w:b w:val="0"/>
          </w:rPr>
          <w:t> — </w:t>
        </w:r>
        <w:r>
          <w:rPr>
            <w:rStyle w:val="CharSDivText"/>
          </w:rPr>
          <w:t>Excluded areas in Swan and Canning Rivers Mooring Control Area</w:t>
        </w:r>
        <w:bookmarkEnd w:id="1726"/>
        <w:bookmarkEnd w:id="1727"/>
      </w:ins>
    </w:p>
    <w:p>
      <w:pPr>
        <w:pStyle w:val="yFootnoteheading"/>
        <w:rPr>
          <w:ins w:id="1729" w:author="Master Repository Process" w:date="2021-09-24T12:33:00Z"/>
        </w:rPr>
      </w:pPr>
      <w:ins w:id="1730" w:author="Master Repository Process" w:date="2021-09-24T12:33:00Z">
        <w:r>
          <w:tab/>
          <w:t>[Heading inserted: SL 2021/147 r. 34.]</w:t>
        </w:r>
      </w:ins>
    </w:p>
    <w:p>
      <w:pPr>
        <w:jc w:val="center"/>
        <w:rPr>
          <w:ins w:id="1731" w:author="Master Repository Process" w:date="2021-09-24T12:33:00Z"/>
        </w:rPr>
      </w:pPr>
      <w:ins w:id="1732" w:author="Master Repository Process" w:date="2021-09-24T12:33:00Z">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ins>
    </w:p>
    <w:p>
      <w:pPr>
        <w:jc w:val="center"/>
        <w:rPr>
          <w:ins w:id="1733" w:author="Master Repository Process" w:date="2021-09-24T12:33:00Z"/>
        </w:rPr>
      </w:pPr>
      <w:ins w:id="1734" w:author="Master Repository Process" w:date="2021-09-24T12:33:00Z">
        <w:r>
          <w:rPr>
            <w:noProof/>
          </w:rPr>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ins>
    </w:p>
    <w:p>
      <w:pPr>
        <w:jc w:val="center"/>
        <w:rPr>
          <w:ins w:id="1735" w:author="Master Repository Process" w:date="2021-09-24T12:33:00Z"/>
        </w:rPr>
      </w:pPr>
      <w:ins w:id="1736" w:author="Master Repository Process" w:date="2021-09-24T12:33:00Z">
        <w:r>
          <w:rPr>
            <w:noProof/>
          </w:rPr>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ins>
    </w:p>
    <w:p>
      <w:pPr>
        <w:jc w:val="center"/>
        <w:rPr>
          <w:ins w:id="1737" w:author="Master Repository Process" w:date="2021-09-24T12:33:00Z"/>
        </w:rPr>
      </w:pPr>
      <w:ins w:id="1738" w:author="Master Repository Process" w:date="2021-09-24T12:33:00Z">
        <w:r>
          <w:rPr>
            <w:noProof/>
          </w:rPr>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ins>
    </w:p>
    <w:p>
      <w:pPr>
        <w:jc w:val="center"/>
        <w:rPr>
          <w:ins w:id="1739" w:author="Master Repository Process" w:date="2021-09-24T12:33:00Z"/>
        </w:rPr>
      </w:pPr>
      <w:ins w:id="1740" w:author="Master Repository Process" w:date="2021-09-24T12:33:00Z">
        <w:r>
          <w:rPr>
            <w:noProof/>
          </w:rPr>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ins>
    </w:p>
    <w:p>
      <w:pPr>
        <w:jc w:val="center"/>
        <w:rPr>
          <w:ins w:id="1741" w:author="Master Repository Process" w:date="2021-09-24T12:33:00Z"/>
        </w:rPr>
      </w:pPr>
      <w:ins w:id="1742" w:author="Master Repository Process" w:date="2021-09-24T12:33:00Z">
        <w:r>
          <w:rPr>
            <w:noProof/>
          </w:rPr>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ins>
    </w:p>
    <w:p>
      <w:pPr>
        <w:jc w:val="center"/>
        <w:rPr>
          <w:ins w:id="1743" w:author="Master Repository Process" w:date="2021-09-24T12:33:00Z"/>
        </w:rPr>
      </w:pPr>
      <w:ins w:id="1744" w:author="Master Repository Process" w:date="2021-09-24T12:33:00Z">
        <w:r>
          <w:rPr>
            <w:noProof/>
          </w:rPr>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ins>
    </w:p>
    <w:p>
      <w:pPr>
        <w:pStyle w:val="yFootnotesection"/>
        <w:rPr>
          <w:ins w:id="1745" w:author="Master Repository Process" w:date="2021-09-24T12:33:00Z"/>
        </w:rPr>
      </w:pPr>
      <w:ins w:id="1746" w:author="Master Repository Process" w:date="2021-09-24T12:33:00Z">
        <w:r>
          <w:tab/>
          <w:t>[Division 2 inserted: SL 2021/147 r. 34.]</w:t>
        </w:r>
      </w:ins>
    </w:p>
    <w:p>
      <w:pPr>
        <w:pStyle w:val="yScheduleHeading"/>
      </w:pPr>
      <w:bookmarkStart w:id="1747" w:name="_Toc83299746"/>
      <w:bookmarkStart w:id="1748" w:name="_Toc83377066"/>
      <w:ins w:id="1749" w:author="Master Repository Process" w:date="2021-09-24T12:33:00Z">
        <w:r>
          <w:rPr>
            <w:rStyle w:val="CharSchNo"/>
          </w:rPr>
          <w:t>Schedule 3</w:t>
        </w:r>
      </w:ins>
      <w:r>
        <w:rPr>
          <w:rStyle w:val="CharSDivNo"/>
        </w:rPr>
        <w:t> </w:t>
      </w:r>
      <w:r>
        <w:t>—</w:t>
      </w:r>
      <w:r>
        <w:rPr>
          <w:rStyle w:val="CharSDivText"/>
        </w:rPr>
        <w:t> </w:t>
      </w:r>
      <w:r>
        <w:rPr>
          <w:rStyle w:val="CharSchText"/>
        </w:rPr>
        <w:t>Fees</w:t>
      </w:r>
      <w:bookmarkEnd w:id="1747"/>
      <w:bookmarkEnd w:id="1748"/>
      <w:bookmarkEnd w:id="1707"/>
      <w:bookmarkEnd w:id="1708"/>
      <w:bookmarkEnd w:id="1709"/>
    </w:p>
    <w:p>
      <w:pPr>
        <w:pStyle w:val="yShoulderClause"/>
      </w:pPr>
      <w:r>
        <w:t>[r. </w:t>
      </w:r>
      <w:del w:id="1750" w:author="Master Repository Process" w:date="2021-09-24T12:33:00Z">
        <w:r>
          <w:delText>9</w:delText>
        </w:r>
      </w:del>
      <w:ins w:id="1751" w:author="Master Repository Process" w:date="2021-09-24T12:33:00Z">
        <w:r>
          <w:t>7D, 7F, 8</w:t>
        </w:r>
      </w:ins>
      <w:r>
        <w:t>, 12, 13, 15</w:t>
      </w:r>
      <w:del w:id="1752" w:author="Master Repository Process" w:date="2021-09-24T12:33:00Z">
        <w:r>
          <w:delText>, 16</w:delText>
        </w:r>
      </w:del>
      <w:r>
        <w:t>, 25 and 27]</w:t>
      </w:r>
    </w:p>
    <w:p>
      <w:pPr>
        <w:pStyle w:val="yFootnoteheading"/>
        <w:spacing w:before="60"/>
      </w:pPr>
      <w:r>
        <w:tab/>
        <w:t>[Heading inserted: SL 2021/</w:t>
      </w:r>
      <w:del w:id="1753" w:author="Master Repository Process" w:date="2021-09-24T12:33:00Z">
        <w:r>
          <w:delText>68</w:delText>
        </w:r>
      </w:del>
      <w:ins w:id="1754" w:author="Master Repository Process" w:date="2021-09-24T12:33:00Z">
        <w:r>
          <w:t>147</w:t>
        </w:r>
      </w:ins>
      <w:r>
        <w:t xml:space="preserve"> r. </w:t>
      </w:r>
      <w:del w:id="1755" w:author="Master Repository Process" w:date="2021-09-24T12:33:00Z">
        <w:r>
          <w:delText>12</w:delText>
        </w:r>
      </w:del>
      <w:ins w:id="1756" w:author="Master Repository Process" w:date="2021-09-24T12:33:00Z">
        <w:r>
          <w:t>34</w:t>
        </w:r>
      </w:ins>
      <w:r>
        <w:t>.]</w:t>
      </w:r>
    </w:p>
    <w:p>
      <w:pPr>
        <w:pStyle w:val="yTHeadingNAm"/>
        <w:rPr>
          <w:ins w:id="1757" w:author="Master Repository Process" w:date="2021-09-24T12:33:00Z"/>
        </w:rPr>
      </w:pPr>
      <w:ins w:id="1758" w:author="Master Repository Process" w:date="2021-09-24T12:33:00Z">
        <w:r>
          <w:t>Table</w:t>
        </w:r>
      </w:ins>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keepNext/>
              <w:jc w:val="center"/>
              <w:rPr>
                <w:b/>
                <w:bCs/>
              </w:rPr>
            </w:pPr>
            <w:r>
              <w:rPr>
                <w:b/>
                <w:bCs/>
              </w:rPr>
              <w:t>Item</w:t>
            </w:r>
          </w:p>
        </w:tc>
        <w:tc>
          <w:tcPr>
            <w:tcW w:w="4111" w:type="dxa"/>
            <w:noWrap/>
          </w:tcPr>
          <w:p>
            <w:pPr>
              <w:pStyle w:val="yTableNAm"/>
              <w:keepNext/>
              <w:jc w:val="center"/>
              <w:rPr>
                <w:b/>
                <w:bCs/>
              </w:rPr>
            </w:pPr>
            <w:ins w:id="1759" w:author="Master Repository Process" w:date="2021-09-24T12:33:00Z">
              <w:r>
                <w:rPr>
                  <w:b/>
                  <w:bCs/>
                </w:rPr>
                <w:t>Description</w:t>
              </w:r>
            </w:ins>
          </w:p>
        </w:tc>
        <w:tc>
          <w:tcPr>
            <w:tcW w:w="1588" w:type="dxa"/>
            <w:noWrap/>
          </w:tcPr>
          <w:p>
            <w:pPr>
              <w:pStyle w:val="yTableNAm"/>
              <w:keepNext/>
              <w:jc w:val="center"/>
              <w:rPr>
                <w:b/>
                <w:bCs/>
              </w:rPr>
            </w:pPr>
            <w:r>
              <w:rPr>
                <w:b/>
                <w:bCs/>
              </w:rPr>
              <w:t>Fee</w:t>
            </w:r>
          </w:p>
        </w:tc>
      </w:tr>
      <w:tr>
        <w:trPr>
          <w:ins w:id="1760" w:author="Master Repository Process" w:date="2021-09-24T12:33:00Z"/>
        </w:trPr>
        <w:tc>
          <w:tcPr>
            <w:tcW w:w="1276" w:type="dxa"/>
            <w:noWrap/>
          </w:tcPr>
          <w:p>
            <w:pPr>
              <w:pStyle w:val="yTableNAm"/>
              <w:rPr>
                <w:ins w:id="1761" w:author="Master Repository Process" w:date="2021-09-24T12:33:00Z"/>
              </w:rPr>
            </w:pPr>
            <w:ins w:id="1762" w:author="Master Repository Process" w:date="2021-09-24T12:33:00Z">
              <w:r>
                <w:t>1.</w:t>
              </w:r>
            </w:ins>
          </w:p>
        </w:tc>
        <w:tc>
          <w:tcPr>
            <w:tcW w:w="4111" w:type="dxa"/>
            <w:noWrap/>
          </w:tcPr>
          <w:p>
            <w:pPr>
              <w:pStyle w:val="yTableNAm"/>
              <w:rPr>
                <w:ins w:id="1763" w:author="Master Repository Process" w:date="2021-09-24T12:33:00Z"/>
              </w:rPr>
            </w:pPr>
            <w:ins w:id="1764" w:author="Master Repository Process" w:date="2021-09-24T12:33:00Z">
              <w:r>
                <w:t>Shared</w:t>
              </w:r>
              <w:r>
                <w:noBreakHyphen/>
                <w:t>use mooring authorisation for 12 months (r. 7D(3)(b))</w:t>
              </w:r>
            </w:ins>
          </w:p>
        </w:tc>
        <w:tc>
          <w:tcPr>
            <w:tcW w:w="1588" w:type="dxa"/>
            <w:noWrap/>
            <w:vAlign w:val="bottom"/>
          </w:tcPr>
          <w:p>
            <w:pPr>
              <w:pStyle w:val="yTableNAm"/>
              <w:jc w:val="right"/>
              <w:rPr>
                <w:ins w:id="1765" w:author="Master Repository Process" w:date="2021-09-24T12:33:00Z"/>
              </w:rPr>
            </w:pPr>
            <w:ins w:id="1766" w:author="Master Repository Process" w:date="2021-09-24T12:33:00Z">
              <w:r>
                <w:t>$105.00</w:t>
              </w:r>
            </w:ins>
          </w:p>
        </w:tc>
      </w:tr>
      <w:tr>
        <w:trPr>
          <w:ins w:id="1767" w:author="Master Repository Process" w:date="2021-09-24T12:33:00Z"/>
        </w:trPr>
        <w:tc>
          <w:tcPr>
            <w:tcW w:w="1276" w:type="dxa"/>
            <w:noWrap/>
          </w:tcPr>
          <w:p>
            <w:pPr>
              <w:pStyle w:val="yTableNAm"/>
              <w:rPr>
                <w:ins w:id="1768" w:author="Master Repository Process" w:date="2021-09-24T12:33:00Z"/>
              </w:rPr>
            </w:pPr>
            <w:ins w:id="1769" w:author="Master Repository Process" w:date="2021-09-24T12:33:00Z">
              <w:r>
                <w:t>2.</w:t>
              </w:r>
            </w:ins>
          </w:p>
        </w:tc>
        <w:tc>
          <w:tcPr>
            <w:tcW w:w="4111" w:type="dxa"/>
            <w:noWrap/>
          </w:tcPr>
          <w:p>
            <w:pPr>
              <w:pStyle w:val="yTableNAm"/>
              <w:rPr>
                <w:ins w:id="1770" w:author="Master Repository Process" w:date="2021-09-24T12:33:00Z"/>
              </w:rPr>
            </w:pPr>
            <w:ins w:id="1771" w:author="Master Repository Process" w:date="2021-09-24T12:33:00Z">
              <w:r>
                <w:t>Rental mooring site authorisation for each day of rental period (r. 7F(4)(b))</w:t>
              </w:r>
            </w:ins>
          </w:p>
        </w:tc>
        <w:tc>
          <w:tcPr>
            <w:tcW w:w="1588" w:type="dxa"/>
            <w:noWrap/>
            <w:vAlign w:val="bottom"/>
          </w:tcPr>
          <w:p>
            <w:pPr>
              <w:pStyle w:val="yTableNAm"/>
              <w:jc w:val="right"/>
              <w:rPr>
                <w:ins w:id="1772" w:author="Master Repository Process" w:date="2021-09-24T12:33:00Z"/>
              </w:rPr>
            </w:pPr>
            <w:ins w:id="1773" w:author="Master Repository Process" w:date="2021-09-24T12:33:00Z">
              <w:r>
                <w:t>$33.00</w:t>
              </w:r>
            </w:ins>
          </w:p>
        </w:tc>
      </w:tr>
      <w:tr>
        <w:tc>
          <w:tcPr>
            <w:tcW w:w="1276" w:type="dxa"/>
            <w:noWrap/>
          </w:tcPr>
          <w:p>
            <w:pPr>
              <w:pStyle w:val="yTableNAm"/>
            </w:pPr>
            <w:del w:id="1774" w:author="Master Repository Process" w:date="2021-09-24T12:33:00Z">
              <w:r>
                <w:delText>1</w:delText>
              </w:r>
            </w:del>
            <w:ins w:id="1775" w:author="Master Repository Process" w:date="2021-09-24T12:33:00Z">
              <w:r>
                <w:t>3</w:t>
              </w:r>
            </w:ins>
            <w:r>
              <w:t>.</w:t>
            </w:r>
          </w:p>
        </w:tc>
        <w:tc>
          <w:tcPr>
            <w:tcW w:w="4111" w:type="dxa"/>
            <w:noWrap/>
          </w:tcPr>
          <w:p>
            <w:pPr>
              <w:pStyle w:val="yTableNAm"/>
            </w:pPr>
            <w:r>
              <w:t>Application for mooring licence (r. </w:t>
            </w:r>
            <w:del w:id="1776" w:author="Master Repository Process" w:date="2021-09-24T12:33:00Z">
              <w:r>
                <w:delText>9(1)(c</w:delText>
              </w:r>
            </w:del>
            <w:ins w:id="1777" w:author="Master Repository Process" w:date="2021-09-24T12:33:00Z">
              <w:r>
                <w:t>8(2)(g)(i</w:t>
              </w:r>
            </w:ins>
            <w:r>
              <w:t>))</w:t>
            </w:r>
          </w:p>
        </w:tc>
        <w:tc>
          <w:tcPr>
            <w:tcW w:w="1588" w:type="dxa"/>
            <w:noWrap/>
            <w:vAlign w:val="bottom"/>
          </w:tcPr>
          <w:p>
            <w:pPr>
              <w:pStyle w:val="yTableNAm"/>
              <w:jc w:val="right"/>
            </w:pPr>
            <w:r>
              <w:t>$117.00</w:t>
            </w:r>
          </w:p>
        </w:tc>
      </w:tr>
      <w:tr>
        <w:tc>
          <w:tcPr>
            <w:tcW w:w="1276" w:type="dxa"/>
            <w:noWrap/>
          </w:tcPr>
          <w:p>
            <w:pPr>
              <w:pStyle w:val="yTableNAm"/>
            </w:pPr>
            <w:del w:id="1778" w:author="Master Repository Process" w:date="2021-09-24T12:33:00Z">
              <w:r>
                <w:delText>2</w:delText>
              </w:r>
            </w:del>
            <w:ins w:id="1779" w:author="Master Repository Process" w:date="2021-09-24T12:33:00Z">
              <w:r>
                <w:t>4</w:t>
              </w:r>
            </w:ins>
            <w:r>
              <w:t>.</w:t>
            </w:r>
          </w:p>
        </w:tc>
        <w:tc>
          <w:tcPr>
            <w:tcW w:w="4111" w:type="dxa"/>
            <w:noWrap/>
          </w:tcPr>
          <w:p>
            <w:pPr>
              <w:pStyle w:val="yTableNAm"/>
            </w:pPr>
            <w:r>
              <w:t xml:space="preserve">Annual mooring licence </w:t>
            </w:r>
            <w:del w:id="1780" w:author="Master Repository Process" w:date="2021-09-24T12:33:00Z">
              <w:r>
                <w:delText>fee</w:delText>
              </w:r>
            </w:del>
            <w:ins w:id="1781" w:author="Master Repository Process" w:date="2021-09-24T12:33:00Z">
              <w:r>
                <w:t>for recreational mooring site (exclusive use)</w:t>
              </w:r>
            </w:ins>
            <w:r>
              <w:t xml:space="preserve"> (r. 12(1)(c), </w:t>
            </w:r>
            <w:ins w:id="1782" w:author="Master Repository Process" w:date="2021-09-24T12:33:00Z">
              <w:r>
                <w:t>r. </w:t>
              </w:r>
            </w:ins>
            <w:r>
              <w:t>13(1))</w:t>
            </w:r>
          </w:p>
        </w:tc>
        <w:tc>
          <w:tcPr>
            <w:tcW w:w="1588" w:type="dxa"/>
            <w:noWrap/>
            <w:vAlign w:val="bottom"/>
          </w:tcPr>
          <w:p>
            <w:pPr>
              <w:pStyle w:val="yTableNAm"/>
              <w:jc w:val="right"/>
            </w:pPr>
            <w:r>
              <w:t>$</w:t>
            </w:r>
            <w:del w:id="1783" w:author="Master Repository Process" w:date="2021-09-24T12:33:00Z">
              <w:r>
                <w:delText>638</w:delText>
              </w:r>
            </w:del>
            <w:ins w:id="1784" w:author="Master Repository Process" w:date="2021-09-24T12:33:00Z">
              <w:r>
                <w:t>656</w:t>
              </w:r>
            </w:ins>
            <w:r>
              <w:t>.00</w:t>
            </w:r>
          </w:p>
        </w:tc>
      </w:tr>
      <w:tr>
        <w:tc>
          <w:tcPr>
            <w:tcW w:w="1276" w:type="dxa"/>
            <w:noWrap/>
          </w:tcPr>
          <w:p>
            <w:pPr>
              <w:pStyle w:val="yTableNAm"/>
            </w:pPr>
            <w:del w:id="1785" w:author="Master Repository Process" w:date="2021-09-24T12:33:00Z">
              <w:r>
                <w:delText>3</w:delText>
              </w:r>
            </w:del>
            <w:ins w:id="1786" w:author="Master Repository Process" w:date="2021-09-24T12:33:00Z">
              <w:r>
                <w:t>5</w:t>
              </w:r>
            </w:ins>
            <w:r>
              <w:t>.</w:t>
            </w:r>
          </w:p>
        </w:tc>
        <w:tc>
          <w:tcPr>
            <w:tcW w:w="4111" w:type="dxa"/>
            <w:noWrap/>
          </w:tcPr>
          <w:p>
            <w:pPr>
              <w:pStyle w:val="yTableNAm"/>
            </w:pPr>
            <w:del w:id="1787" w:author="Master Repository Process" w:date="2021-09-24T12:33:00Z">
              <w:r>
                <w:delText>Late fee (r. 13(3))</w:delText>
              </w:r>
            </w:del>
            <w:ins w:id="1788" w:author="Master Repository Process" w:date="2021-09-24T12:33:00Z">
              <w:r>
                <w:t>Annual mooring licence for recreational mooring site (shared use) (r. 12(1)(c), r. 13(1))</w:t>
              </w:r>
            </w:ins>
          </w:p>
        </w:tc>
        <w:tc>
          <w:tcPr>
            <w:tcW w:w="1588" w:type="dxa"/>
            <w:noWrap/>
            <w:vAlign w:val="bottom"/>
          </w:tcPr>
          <w:p>
            <w:pPr>
              <w:pStyle w:val="yTableNAm"/>
              <w:jc w:val="right"/>
            </w:pPr>
            <w:r>
              <w:t>$</w:t>
            </w:r>
            <w:del w:id="1789" w:author="Master Repository Process" w:date="2021-09-24T12:33:00Z">
              <w:r>
                <w:delText>117</w:delText>
              </w:r>
            </w:del>
            <w:ins w:id="1790" w:author="Master Repository Process" w:date="2021-09-24T12:33:00Z">
              <w:r>
                <w:t>338</w:t>
              </w:r>
            </w:ins>
            <w:r>
              <w:t>.00</w:t>
            </w:r>
          </w:p>
        </w:tc>
      </w:tr>
      <w:tr>
        <w:tc>
          <w:tcPr>
            <w:tcW w:w="1276" w:type="dxa"/>
            <w:noWrap/>
          </w:tcPr>
          <w:p>
            <w:pPr>
              <w:pStyle w:val="yTableNAm"/>
            </w:pPr>
            <w:del w:id="1791" w:author="Master Repository Process" w:date="2021-09-24T12:33:00Z">
              <w:r>
                <w:delText>4</w:delText>
              </w:r>
            </w:del>
            <w:ins w:id="1792" w:author="Master Repository Process" w:date="2021-09-24T12:33:00Z">
              <w:r>
                <w:t>6</w:t>
              </w:r>
            </w:ins>
            <w:r>
              <w:t>.</w:t>
            </w:r>
          </w:p>
        </w:tc>
        <w:tc>
          <w:tcPr>
            <w:tcW w:w="4111" w:type="dxa"/>
            <w:noWrap/>
          </w:tcPr>
          <w:p>
            <w:pPr>
              <w:pStyle w:val="yTableNAm"/>
            </w:pPr>
            <w:del w:id="1793" w:author="Master Repository Process" w:date="2021-09-24T12:33:00Z">
              <w:r>
                <w:delText>Exchange of</w:delText>
              </w:r>
            </w:del>
            <w:ins w:id="1794" w:author="Master Repository Process" w:date="2021-09-24T12:33:00Z">
              <w:r>
                <w:t>Annual</w:t>
              </w:r>
            </w:ins>
            <w:r>
              <w:t xml:space="preserve"> mooring </w:t>
            </w:r>
            <w:del w:id="1795" w:author="Master Repository Process" w:date="2021-09-24T12:33:00Z">
              <w:r>
                <w:delText>sites</w:delText>
              </w:r>
            </w:del>
            <w:ins w:id="1796" w:author="Master Repository Process" w:date="2021-09-24T12:33:00Z">
              <w:r>
                <w:t>licence for commercial general mooring site</w:t>
              </w:r>
            </w:ins>
            <w:r>
              <w:t xml:space="preserve"> (r. </w:t>
            </w:r>
            <w:del w:id="1797" w:author="Master Repository Process" w:date="2021-09-24T12:33:00Z">
              <w:r>
                <w:delText>15(2)(b</w:delText>
              </w:r>
            </w:del>
            <w:ins w:id="1798" w:author="Master Repository Process" w:date="2021-09-24T12:33:00Z">
              <w:r>
                <w:t>12(1)(c), r. 13(1</w:t>
              </w:r>
            </w:ins>
            <w:r>
              <w:t>))</w:t>
            </w:r>
          </w:p>
        </w:tc>
        <w:tc>
          <w:tcPr>
            <w:tcW w:w="1588" w:type="dxa"/>
            <w:noWrap/>
            <w:vAlign w:val="bottom"/>
          </w:tcPr>
          <w:p>
            <w:pPr>
              <w:pStyle w:val="yTableNAm"/>
              <w:jc w:val="right"/>
            </w:pPr>
            <w:r>
              <w:t>$</w:t>
            </w:r>
            <w:del w:id="1799" w:author="Master Repository Process" w:date="2021-09-24T12:33:00Z">
              <w:r>
                <w:delText>117</w:delText>
              </w:r>
            </w:del>
            <w:ins w:id="1800" w:author="Master Repository Process" w:date="2021-09-24T12:33:00Z">
              <w:r>
                <w:t>845</w:t>
              </w:r>
            </w:ins>
            <w:r>
              <w:t>.00</w:t>
            </w:r>
          </w:p>
        </w:tc>
      </w:tr>
      <w:tr>
        <w:tc>
          <w:tcPr>
            <w:tcW w:w="1276" w:type="dxa"/>
            <w:noWrap/>
          </w:tcPr>
          <w:p>
            <w:pPr>
              <w:pStyle w:val="yTableNAm"/>
            </w:pPr>
            <w:del w:id="1801" w:author="Master Repository Process" w:date="2021-09-24T12:33:00Z">
              <w:r>
                <w:delText>5</w:delText>
              </w:r>
            </w:del>
            <w:ins w:id="1802" w:author="Master Repository Process" w:date="2021-09-24T12:33:00Z">
              <w:r>
                <w:t>7</w:t>
              </w:r>
            </w:ins>
            <w:r>
              <w:t>.</w:t>
            </w:r>
          </w:p>
        </w:tc>
        <w:tc>
          <w:tcPr>
            <w:tcW w:w="4111" w:type="dxa"/>
            <w:noWrap/>
          </w:tcPr>
          <w:p>
            <w:pPr>
              <w:pStyle w:val="yTableNAm"/>
            </w:pPr>
            <w:del w:id="1803" w:author="Master Repository Process" w:date="2021-09-24T12:33:00Z">
              <w:r>
                <w:delText>Application for transfer of</w:delText>
              </w:r>
            </w:del>
            <w:ins w:id="1804" w:author="Master Repository Process" w:date="2021-09-24T12:33:00Z">
              <w:r>
                <w:t>Annual</w:t>
              </w:r>
            </w:ins>
            <w:r>
              <w:t xml:space="preserve"> mooring licence </w:t>
            </w:r>
            <w:ins w:id="1805" w:author="Master Repository Process" w:date="2021-09-24T12:33:00Z">
              <w:r>
                <w:t xml:space="preserve">for commercial resources mooring site </w:t>
              </w:r>
            </w:ins>
            <w:r>
              <w:t>(r. </w:t>
            </w:r>
            <w:del w:id="1806" w:author="Master Repository Process" w:date="2021-09-24T12:33:00Z">
              <w:r>
                <w:delText>16(2)(b</w:delText>
              </w:r>
            </w:del>
            <w:ins w:id="1807" w:author="Master Repository Process" w:date="2021-09-24T12:33:00Z">
              <w:r>
                <w:t>12(1)(c), r. 13(1</w:t>
              </w:r>
            </w:ins>
            <w:r>
              <w:t>))</w:t>
            </w:r>
          </w:p>
        </w:tc>
        <w:tc>
          <w:tcPr>
            <w:tcW w:w="1588" w:type="dxa"/>
            <w:noWrap/>
            <w:vAlign w:val="bottom"/>
          </w:tcPr>
          <w:p>
            <w:pPr>
              <w:pStyle w:val="yTableNAm"/>
              <w:jc w:val="right"/>
            </w:pPr>
            <w:r>
              <w:t>$</w:t>
            </w:r>
            <w:del w:id="1808" w:author="Master Repository Process" w:date="2021-09-24T12:33:00Z">
              <w:r>
                <w:delText>117</w:delText>
              </w:r>
            </w:del>
            <w:ins w:id="1809" w:author="Master Repository Process" w:date="2021-09-24T12:33:00Z">
              <w:r>
                <w:t>2 747</w:t>
              </w:r>
            </w:ins>
            <w:r>
              <w:t>.00</w:t>
            </w:r>
          </w:p>
        </w:tc>
      </w:tr>
      <w:tr>
        <w:trPr>
          <w:ins w:id="1810" w:author="Master Repository Process" w:date="2021-09-24T12:33:00Z"/>
        </w:trPr>
        <w:tc>
          <w:tcPr>
            <w:tcW w:w="1276" w:type="dxa"/>
            <w:noWrap/>
          </w:tcPr>
          <w:p>
            <w:pPr>
              <w:pStyle w:val="yTableNAm"/>
              <w:rPr>
                <w:ins w:id="1811" w:author="Master Repository Process" w:date="2021-09-24T12:33:00Z"/>
              </w:rPr>
            </w:pPr>
            <w:ins w:id="1812" w:author="Master Repository Process" w:date="2021-09-24T12:33:00Z">
              <w:r>
                <w:t>8.</w:t>
              </w:r>
            </w:ins>
          </w:p>
        </w:tc>
        <w:tc>
          <w:tcPr>
            <w:tcW w:w="4111" w:type="dxa"/>
            <w:noWrap/>
          </w:tcPr>
          <w:p>
            <w:pPr>
              <w:pStyle w:val="yTableNAm"/>
              <w:rPr>
                <w:ins w:id="1813" w:author="Master Repository Process" w:date="2021-09-24T12:33:00Z"/>
              </w:rPr>
            </w:pPr>
            <w:ins w:id="1814" w:author="Master Repository Process" w:date="2021-09-24T12:33:00Z">
              <w:r>
                <w:t>Annual mooring licence late payment (r. 13(3))</w:t>
              </w:r>
            </w:ins>
          </w:p>
        </w:tc>
        <w:tc>
          <w:tcPr>
            <w:tcW w:w="1588" w:type="dxa"/>
            <w:noWrap/>
            <w:vAlign w:val="bottom"/>
          </w:tcPr>
          <w:p>
            <w:pPr>
              <w:pStyle w:val="yTableNAm"/>
              <w:jc w:val="right"/>
              <w:rPr>
                <w:ins w:id="1815" w:author="Master Repository Process" w:date="2021-09-24T12:33:00Z"/>
              </w:rPr>
            </w:pPr>
            <w:ins w:id="1816" w:author="Master Repository Process" w:date="2021-09-24T12:33:00Z">
              <w:r>
                <w:t>$117.00</w:t>
              </w:r>
            </w:ins>
          </w:p>
        </w:tc>
      </w:tr>
      <w:tr>
        <w:trPr>
          <w:ins w:id="1817" w:author="Master Repository Process" w:date="2021-09-24T12:33:00Z"/>
        </w:trPr>
        <w:tc>
          <w:tcPr>
            <w:tcW w:w="1276" w:type="dxa"/>
            <w:noWrap/>
          </w:tcPr>
          <w:p>
            <w:pPr>
              <w:pStyle w:val="yTableNAm"/>
              <w:rPr>
                <w:ins w:id="1818" w:author="Master Repository Process" w:date="2021-09-24T12:33:00Z"/>
              </w:rPr>
            </w:pPr>
            <w:ins w:id="1819" w:author="Master Repository Process" w:date="2021-09-24T12:33:00Z">
              <w:r>
                <w:t>9.</w:t>
              </w:r>
            </w:ins>
          </w:p>
        </w:tc>
        <w:tc>
          <w:tcPr>
            <w:tcW w:w="4111" w:type="dxa"/>
            <w:noWrap/>
          </w:tcPr>
          <w:p>
            <w:pPr>
              <w:pStyle w:val="yTableNAm"/>
              <w:rPr>
                <w:ins w:id="1820" w:author="Master Repository Process" w:date="2021-09-24T12:33:00Z"/>
              </w:rPr>
            </w:pPr>
            <w:ins w:id="1821" w:author="Master Repository Process" w:date="2021-09-24T12:33:00Z">
              <w:r>
                <w:t>Exchange of registered mooring sites (r. 15(2)(b))</w:t>
              </w:r>
            </w:ins>
          </w:p>
        </w:tc>
        <w:tc>
          <w:tcPr>
            <w:tcW w:w="1588" w:type="dxa"/>
            <w:noWrap/>
            <w:vAlign w:val="bottom"/>
          </w:tcPr>
          <w:p>
            <w:pPr>
              <w:pStyle w:val="yTableNAm"/>
              <w:jc w:val="right"/>
              <w:rPr>
                <w:ins w:id="1822" w:author="Master Repository Process" w:date="2021-09-24T12:33:00Z"/>
              </w:rPr>
            </w:pPr>
            <w:ins w:id="1823" w:author="Master Repository Process" w:date="2021-09-24T12:33:00Z">
              <w:r>
                <w:t>$117.00</w:t>
              </w:r>
            </w:ins>
          </w:p>
        </w:tc>
      </w:tr>
      <w:tr>
        <w:tc>
          <w:tcPr>
            <w:tcW w:w="1276" w:type="dxa"/>
            <w:noWrap/>
          </w:tcPr>
          <w:p>
            <w:pPr>
              <w:pStyle w:val="yTableNAm"/>
            </w:pPr>
            <w:del w:id="1824" w:author="Master Repository Process" w:date="2021-09-24T12:33:00Z">
              <w:r>
                <w:delText>6</w:delText>
              </w:r>
            </w:del>
            <w:ins w:id="1825" w:author="Master Repository Process" w:date="2021-09-24T12:33:00Z">
              <w:r>
                <w:t>10</w:t>
              </w:r>
            </w:ins>
            <w:r>
              <w:t>.</w:t>
            </w:r>
          </w:p>
        </w:tc>
        <w:tc>
          <w:tcPr>
            <w:tcW w:w="4111" w:type="dxa"/>
            <w:noWrap/>
          </w:tcPr>
          <w:p>
            <w:pPr>
              <w:pStyle w:val="yTableNAm"/>
            </w:pPr>
            <w:r>
              <w:t>Substitution of licensed vessel (r. 25(5)(b))</w:t>
            </w:r>
          </w:p>
        </w:tc>
        <w:tc>
          <w:tcPr>
            <w:tcW w:w="1588" w:type="dxa"/>
            <w:noWrap/>
            <w:vAlign w:val="bottom"/>
          </w:tcPr>
          <w:p>
            <w:pPr>
              <w:pStyle w:val="yTableNAm"/>
              <w:jc w:val="right"/>
            </w:pPr>
            <w:r>
              <w:t>$117.00</w:t>
            </w:r>
          </w:p>
        </w:tc>
      </w:tr>
      <w:tr>
        <w:tc>
          <w:tcPr>
            <w:tcW w:w="1276" w:type="dxa"/>
            <w:noWrap/>
          </w:tcPr>
          <w:p>
            <w:pPr>
              <w:pStyle w:val="yTableNAm"/>
            </w:pPr>
            <w:del w:id="1826" w:author="Master Repository Process" w:date="2021-09-24T12:33:00Z">
              <w:r>
                <w:delText>7</w:delText>
              </w:r>
            </w:del>
            <w:ins w:id="1827" w:author="Master Repository Process" w:date="2021-09-24T12:33:00Z">
              <w:r>
                <w:t>11</w:t>
              </w:r>
            </w:ins>
            <w:r>
              <w:t>.</w:t>
            </w:r>
          </w:p>
        </w:tc>
        <w:tc>
          <w:tcPr>
            <w:tcW w:w="4111" w:type="dxa"/>
            <w:noWrap/>
          </w:tcPr>
          <w:p>
            <w:pPr>
              <w:pStyle w:val="yTableNAm"/>
            </w:pPr>
            <w:r>
              <w:t>Application to register additional vessel (r. 27(</w:t>
            </w:r>
            <w:ins w:id="1828" w:author="Master Repository Process" w:date="2021-09-24T12:33:00Z">
              <w:r>
                <w:t>1)(</w:t>
              </w:r>
            </w:ins>
            <w:r>
              <w:t>e))</w:t>
            </w:r>
          </w:p>
        </w:tc>
        <w:tc>
          <w:tcPr>
            <w:tcW w:w="1588" w:type="dxa"/>
            <w:noWrap/>
            <w:vAlign w:val="bottom"/>
          </w:tcPr>
          <w:p>
            <w:pPr>
              <w:pStyle w:val="yTableNAm"/>
              <w:jc w:val="right"/>
            </w:pPr>
            <w:r>
              <w:t>$117.00</w:t>
            </w:r>
          </w:p>
        </w:tc>
      </w:tr>
    </w:tbl>
    <w:p>
      <w:pPr>
        <w:pStyle w:val="yFootnotesection"/>
        <w:rPr>
          <w:ins w:id="1829" w:author="Master Repository Process" w:date="2021-09-24T12:33:00Z"/>
        </w:rPr>
      </w:pPr>
      <w:r>
        <w:tab/>
        <w:t>[Schedule </w:t>
      </w:r>
      <w:del w:id="1830" w:author="Master Repository Process" w:date="2021-09-24T12:33:00Z">
        <w:r>
          <w:delText>2</w:delText>
        </w:r>
      </w:del>
      <w:ins w:id="1831" w:author="Master Repository Process" w:date="2021-09-24T12:33:00Z">
        <w:r>
          <w:t>3</w:t>
        </w:r>
      </w:ins>
      <w:r>
        <w:t xml:space="preserve"> inserted: SL 2021/</w:t>
      </w:r>
      <w:del w:id="1832" w:author="Master Repository Process" w:date="2021-09-24T12:33:00Z">
        <w:r>
          <w:delText>68</w:delText>
        </w:r>
      </w:del>
      <w:ins w:id="1833" w:author="Master Repository Process" w:date="2021-09-24T12:33:00Z">
        <w:r>
          <w:t>147</w:t>
        </w:r>
      </w:ins>
      <w:r>
        <w:t xml:space="preserve"> r. </w:t>
      </w:r>
      <w:del w:id="1834" w:author="Master Repository Process" w:date="2021-09-24T12:33:00Z">
        <w:r>
          <w:delText>12</w:delText>
        </w:r>
      </w:del>
      <w:ins w:id="1835" w:author="Master Repository Process" w:date="2021-09-24T12:33:00Z">
        <w:r>
          <w:t>34.]</w:t>
        </w:r>
      </w:ins>
    </w:p>
    <w:p>
      <w:pPr>
        <w:pStyle w:val="yScheduleHeading"/>
        <w:rPr>
          <w:ins w:id="1836" w:author="Master Repository Process" w:date="2021-09-24T12:33:00Z"/>
        </w:rPr>
      </w:pPr>
      <w:bookmarkStart w:id="1837" w:name="_Toc83299747"/>
      <w:bookmarkStart w:id="1838" w:name="_Toc83377067"/>
      <w:ins w:id="1839" w:author="Master Repository Process" w:date="2021-09-24T12:33:00Z">
        <w:r>
          <w:rPr>
            <w:rStyle w:val="CharSchNo"/>
          </w:rPr>
          <w:t>Schedule 4</w:t>
        </w:r>
        <w:r>
          <w:rPr>
            <w:rStyle w:val="CharSDivNo"/>
          </w:rPr>
          <w:t> </w:t>
        </w:r>
        <w:r>
          <w:t>—</w:t>
        </w:r>
        <w:r>
          <w:rPr>
            <w:rStyle w:val="CharSDivText"/>
          </w:rPr>
          <w:t> </w:t>
        </w:r>
        <w:r>
          <w:rPr>
            <w:rStyle w:val="CharSchText"/>
          </w:rPr>
          <w:t>Prescribed offences and modified penalties</w:t>
        </w:r>
        <w:bookmarkEnd w:id="1837"/>
        <w:bookmarkEnd w:id="1838"/>
      </w:ins>
    </w:p>
    <w:p>
      <w:pPr>
        <w:pStyle w:val="yShoulderClause"/>
        <w:rPr>
          <w:ins w:id="1840" w:author="Master Repository Process" w:date="2021-09-24T12:33:00Z"/>
        </w:rPr>
      </w:pPr>
      <w:ins w:id="1841" w:author="Master Repository Process" w:date="2021-09-24T12:33:00Z">
        <w:r>
          <w:t>[r. 30]</w:t>
        </w:r>
      </w:ins>
    </w:p>
    <w:p>
      <w:pPr>
        <w:pStyle w:val="yFootnoteheading"/>
        <w:spacing w:before="60"/>
        <w:rPr>
          <w:ins w:id="1842" w:author="Master Repository Process" w:date="2021-09-24T12:33:00Z"/>
        </w:rPr>
      </w:pPr>
      <w:ins w:id="1843" w:author="Master Repository Process" w:date="2021-09-24T12:33:00Z">
        <w:r>
          <w:tab/>
          <w:t>[Heading inserted: SL 2021/147 r. 34.]</w:t>
        </w:r>
      </w:ins>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ins w:id="1844" w:author="Master Repository Process" w:date="2021-09-24T12:33:00Z"/>
        </w:trPr>
        <w:tc>
          <w:tcPr>
            <w:tcW w:w="709" w:type="dxa"/>
            <w:tcBorders>
              <w:top w:val="single" w:sz="4" w:space="0" w:color="auto"/>
              <w:bottom w:val="single" w:sz="4" w:space="0" w:color="auto"/>
            </w:tcBorders>
            <w:noWrap/>
          </w:tcPr>
          <w:p>
            <w:pPr>
              <w:pStyle w:val="yTableNAm"/>
              <w:jc w:val="center"/>
              <w:rPr>
                <w:ins w:id="1845" w:author="Master Repository Process" w:date="2021-09-24T12:33:00Z"/>
                <w:b/>
                <w:bCs/>
              </w:rPr>
            </w:pPr>
            <w:ins w:id="1846" w:author="Master Repository Process" w:date="2021-09-24T12:33:00Z">
              <w:r>
                <w:rPr>
                  <w:b/>
                  <w:bCs/>
                </w:rPr>
                <w:t>Item</w:t>
              </w:r>
            </w:ins>
          </w:p>
        </w:tc>
        <w:tc>
          <w:tcPr>
            <w:tcW w:w="1418" w:type="dxa"/>
            <w:tcBorders>
              <w:top w:val="single" w:sz="4" w:space="0" w:color="auto"/>
              <w:bottom w:val="single" w:sz="4" w:space="0" w:color="auto"/>
            </w:tcBorders>
            <w:noWrap/>
          </w:tcPr>
          <w:p>
            <w:pPr>
              <w:pStyle w:val="yTableNAm"/>
              <w:jc w:val="center"/>
              <w:rPr>
                <w:ins w:id="1847" w:author="Master Repository Process" w:date="2021-09-24T12:33:00Z"/>
              </w:rPr>
            </w:pPr>
            <w:ins w:id="1848" w:author="Master Repository Process" w:date="2021-09-24T12:33:00Z">
              <w:r>
                <w:rPr>
                  <w:b/>
                  <w:bCs/>
                </w:rPr>
                <w:t>Provision</w:t>
              </w:r>
            </w:ins>
          </w:p>
        </w:tc>
        <w:tc>
          <w:tcPr>
            <w:tcW w:w="3544" w:type="dxa"/>
            <w:tcBorders>
              <w:top w:val="single" w:sz="4" w:space="0" w:color="auto"/>
              <w:bottom w:val="single" w:sz="4" w:space="0" w:color="auto"/>
            </w:tcBorders>
          </w:tcPr>
          <w:p>
            <w:pPr>
              <w:pStyle w:val="yTableNAm"/>
              <w:jc w:val="center"/>
              <w:rPr>
                <w:ins w:id="1849" w:author="Master Repository Process" w:date="2021-09-24T12:33:00Z"/>
              </w:rPr>
            </w:pPr>
            <w:ins w:id="1850" w:author="Master Repository Process" w:date="2021-09-24T12:33:00Z">
              <w:r>
                <w:rPr>
                  <w:b/>
                  <w:bCs/>
                </w:rPr>
                <w:t>Description</w:t>
              </w:r>
              <w:r>
                <w:t xml:space="preserve"> </w:t>
              </w:r>
              <w:r>
                <w:rPr>
                  <w:b/>
                  <w:bCs/>
                </w:rPr>
                <w:t>of</w:t>
              </w:r>
              <w:r>
                <w:t xml:space="preserve"> </w:t>
              </w:r>
              <w:r>
                <w:rPr>
                  <w:b/>
                  <w:bCs/>
                </w:rPr>
                <w:t>offence</w:t>
              </w:r>
            </w:ins>
          </w:p>
        </w:tc>
        <w:tc>
          <w:tcPr>
            <w:tcW w:w="1412" w:type="dxa"/>
            <w:tcBorders>
              <w:top w:val="single" w:sz="4" w:space="0" w:color="auto"/>
              <w:bottom w:val="single" w:sz="4" w:space="0" w:color="auto"/>
            </w:tcBorders>
            <w:noWrap/>
          </w:tcPr>
          <w:p>
            <w:pPr>
              <w:pStyle w:val="yTableNAm"/>
              <w:jc w:val="center"/>
              <w:rPr>
                <w:ins w:id="1851" w:author="Master Repository Process" w:date="2021-09-24T12:33:00Z"/>
              </w:rPr>
            </w:pPr>
            <w:ins w:id="1852" w:author="Master Repository Process" w:date="2021-09-24T12:33:00Z">
              <w:r>
                <w:rPr>
                  <w:b/>
                  <w:bCs/>
                </w:rPr>
                <w:t>Modified penalty</w:t>
              </w:r>
              <w:r>
                <w:rPr>
                  <w:b/>
                  <w:bCs/>
                </w:rPr>
                <w:br/>
                <w:t>$</w:t>
              </w:r>
            </w:ins>
          </w:p>
        </w:tc>
      </w:tr>
      <w:tr>
        <w:trPr>
          <w:cantSplit/>
          <w:jc w:val="center"/>
          <w:ins w:id="1853" w:author="Master Repository Process" w:date="2021-09-24T12:33:00Z"/>
        </w:trPr>
        <w:tc>
          <w:tcPr>
            <w:tcW w:w="709" w:type="dxa"/>
            <w:tcBorders>
              <w:top w:val="single" w:sz="4" w:space="0" w:color="auto"/>
            </w:tcBorders>
            <w:noWrap/>
          </w:tcPr>
          <w:p>
            <w:pPr>
              <w:pStyle w:val="yTableNAm"/>
              <w:rPr>
                <w:ins w:id="1854" w:author="Master Repository Process" w:date="2021-09-24T12:33:00Z"/>
              </w:rPr>
            </w:pPr>
            <w:ins w:id="1855" w:author="Master Repository Process" w:date="2021-09-24T12:33:00Z">
              <w:r>
                <w:t>1.</w:t>
              </w:r>
            </w:ins>
          </w:p>
        </w:tc>
        <w:tc>
          <w:tcPr>
            <w:tcW w:w="1418" w:type="dxa"/>
            <w:tcBorders>
              <w:top w:val="single" w:sz="4" w:space="0" w:color="auto"/>
            </w:tcBorders>
            <w:noWrap/>
          </w:tcPr>
          <w:p>
            <w:pPr>
              <w:pStyle w:val="yTableNAm"/>
              <w:rPr>
                <w:ins w:id="1856" w:author="Master Repository Process" w:date="2021-09-24T12:33:00Z"/>
              </w:rPr>
            </w:pPr>
            <w:ins w:id="1857" w:author="Master Repository Process" w:date="2021-09-24T12:33:00Z">
              <w:r>
                <w:t>r. 4(1)</w:t>
              </w:r>
            </w:ins>
          </w:p>
        </w:tc>
        <w:tc>
          <w:tcPr>
            <w:tcW w:w="3544" w:type="dxa"/>
            <w:tcBorders>
              <w:top w:val="single" w:sz="4" w:space="0" w:color="auto"/>
            </w:tcBorders>
            <w:noWrap/>
          </w:tcPr>
          <w:p>
            <w:pPr>
              <w:pStyle w:val="yTableNAm"/>
              <w:rPr>
                <w:ins w:id="1858" w:author="Master Repository Process" w:date="2021-09-24T12:33:00Z"/>
              </w:rPr>
            </w:pPr>
            <w:ins w:id="1859" w:author="Master Repository Process" w:date="2021-09-24T12:33:00Z">
              <w:r>
                <w:t>Installing a mooring in mooring control area without written permission</w:t>
              </w:r>
            </w:ins>
          </w:p>
        </w:tc>
        <w:tc>
          <w:tcPr>
            <w:tcW w:w="1412" w:type="dxa"/>
            <w:tcBorders>
              <w:top w:val="single" w:sz="4" w:space="0" w:color="auto"/>
            </w:tcBorders>
            <w:noWrap/>
            <w:vAlign w:val="bottom"/>
          </w:tcPr>
          <w:p>
            <w:pPr>
              <w:pStyle w:val="yTableNAm"/>
              <w:jc w:val="right"/>
              <w:rPr>
                <w:ins w:id="1860" w:author="Master Repository Process" w:date="2021-09-24T12:33:00Z"/>
              </w:rPr>
            </w:pPr>
            <w:ins w:id="1861" w:author="Master Repository Process" w:date="2021-09-24T12:33:00Z">
              <w:r>
                <w:t>400</w:t>
              </w:r>
            </w:ins>
          </w:p>
        </w:tc>
      </w:tr>
      <w:tr>
        <w:trPr>
          <w:cantSplit/>
          <w:jc w:val="center"/>
          <w:ins w:id="1862" w:author="Master Repository Process" w:date="2021-09-24T12:33:00Z"/>
        </w:trPr>
        <w:tc>
          <w:tcPr>
            <w:tcW w:w="709" w:type="dxa"/>
            <w:noWrap/>
          </w:tcPr>
          <w:p>
            <w:pPr>
              <w:pStyle w:val="yTableNAm"/>
              <w:rPr>
                <w:ins w:id="1863" w:author="Master Repository Process" w:date="2021-09-24T12:33:00Z"/>
              </w:rPr>
            </w:pPr>
            <w:ins w:id="1864" w:author="Master Repository Process" w:date="2021-09-24T12:33:00Z">
              <w:r>
                <w:t>2.</w:t>
              </w:r>
            </w:ins>
          </w:p>
        </w:tc>
        <w:tc>
          <w:tcPr>
            <w:tcW w:w="1418" w:type="dxa"/>
            <w:noWrap/>
          </w:tcPr>
          <w:p>
            <w:pPr>
              <w:pStyle w:val="yTableNAm"/>
              <w:rPr>
                <w:ins w:id="1865" w:author="Master Repository Process" w:date="2021-09-24T12:33:00Z"/>
              </w:rPr>
            </w:pPr>
            <w:ins w:id="1866" w:author="Master Repository Process" w:date="2021-09-24T12:33:00Z">
              <w:r>
                <w:t>r. 6(1)</w:t>
              </w:r>
            </w:ins>
          </w:p>
        </w:tc>
        <w:tc>
          <w:tcPr>
            <w:tcW w:w="3544" w:type="dxa"/>
            <w:noWrap/>
          </w:tcPr>
          <w:p>
            <w:pPr>
              <w:pStyle w:val="yTableNAm"/>
              <w:rPr>
                <w:ins w:id="1867" w:author="Master Repository Process" w:date="2021-09-24T12:33:00Z"/>
              </w:rPr>
            </w:pPr>
            <w:ins w:id="1868" w:author="Master Repository Process" w:date="2021-09-24T12:33:00Z">
              <w:r>
                <w:t>Causing or permitting vessel to be secured to mooring on mooring site without authorisation</w:t>
              </w:r>
            </w:ins>
          </w:p>
        </w:tc>
        <w:tc>
          <w:tcPr>
            <w:tcW w:w="1412" w:type="dxa"/>
            <w:noWrap/>
            <w:vAlign w:val="bottom"/>
          </w:tcPr>
          <w:p>
            <w:pPr>
              <w:pStyle w:val="yTableNAm"/>
              <w:jc w:val="right"/>
              <w:rPr>
                <w:ins w:id="1869" w:author="Master Repository Process" w:date="2021-09-24T12:33:00Z"/>
              </w:rPr>
            </w:pPr>
            <w:ins w:id="1870" w:author="Master Repository Process" w:date="2021-09-24T12:33:00Z">
              <w:r>
                <w:t>200</w:t>
              </w:r>
            </w:ins>
          </w:p>
        </w:tc>
      </w:tr>
      <w:tr>
        <w:trPr>
          <w:cantSplit/>
          <w:jc w:val="center"/>
          <w:ins w:id="1871" w:author="Master Repository Process" w:date="2021-09-24T12:33:00Z"/>
        </w:trPr>
        <w:tc>
          <w:tcPr>
            <w:tcW w:w="709" w:type="dxa"/>
            <w:noWrap/>
          </w:tcPr>
          <w:p>
            <w:pPr>
              <w:pStyle w:val="yTableNAm"/>
              <w:rPr>
                <w:ins w:id="1872" w:author="Master Repository Process" w:date="2021-09-24T12:33:00Z"/>
              </w:rPr>
            </w:pPr>
            <w:ins w:id="1873" w:author="Master Repository Process" w:date="2021-09-24T12:33:00Z">
              <w:r>
                <w:t>3.</w:t>
              </w:r>
            </w:ins>
          </w:p>
        </w:tc>
        <w:tc>
          <w:tcPr>
            <w:tcW w:w="1418" w:type="dxa"/>
            <w:noWrap/>
          </w:tcPr>
          <w:p>
            <w:pPr>
              <w:pStyle w:val="yTableNAm"/>
              <w:rPr>
                <w:ins w:id="1874" w:author="Master Repository Process" w:date="2021-09-24T12:33:00Z"/>
              </w:rPr>
            </w:pPr>
            <w:ins w:id="1875" w:author="Master Repository Process" w:date="2021-09-24T12:33:00Z">
              <w:r>
                <w:t>r. 6(3)</w:t>
              </w:r>
            </w:ins>
          </w:p>
        </w:tc>
        <w:tc>
          <w:tcPr>
            <w:tcW w:w="3544" w:type="dxa"/>
            <w:noWrap/>
          </w:tcPr>
          <w:p>
            <w:pPr>
              <w:pStyle w:val="yTableNAm"/>
              <w:rPr>
                <w:ins w:id="1876" w:author="Master Repository Process" w:date="2021-09-24T12:33:00Z"/>
              </w:rPr>
            </w:pPr>
            <w:ins w:id="1877" w:author="Master Repository Process" w:date="2021-09-24T12:33:00Z">
              <w:r>
                <w:t>Causing or permitting vessel to be secured to mooring on mooring site without vessel displaying issued identification sticker</w:t>
              </w:r>
            </w:ins>
          </w:p>
        </w:tc>
        <w:tc>
          <w:tcPr>
            <w:tcW w:w="1412" w:type="dxa"/>
            <w:noWrap/>
            <w:vAlign w:val="bottom"/>
          </w:tcPr>
          <w:p>
            <w:pPr>
              <w:pStyle w:val="yTableNAm"/>
              <w:jc w:val="right"/>
              <w:rPr>
                <w:ins w:id="1878" w:author="Master Repository Process" w:date="2021-09-24T12:33:00Z"/>
              </w:rPr>
            </w:pPr>
            <w:ins w:id="1879" w:author="Master Repository Process" w:date="2021-09-24T12:33:00Z">
              <w:r>
                <w:t>200</w:t>
              </w:r>
            </w:ins>
          </w:p>
        </w:tc>
      </w:tr>
      <w:tr>
        <w:trPr>
          <w:cantSplit/>
          <w:jc w:val="center"/>
          <w:ins w:id="1880" w:author="Master Repository Process" w:date="2021-09-24T12:33:00Z"/>
        </w:trPr>
        <w:tc>
          <w:tcPr>
            <w:tcW w:w="709" w:type="dxa"/>
            <w:noWrap/>
          </w:tcPr>
          <w:p>
            <w:pPr>
              <w:pStyle w:val="yTableNAm"/>
              <w:rPr>
                <w:ins w:id="1881" w:author="Master Repository Process" w:date="2021-09-24T12:33:00Z"/>
              </w:rPr>
            </w:pPr>
            <w:ins w:id="1882" w:author="Master Repository Process" w:date="2021-09-24T12:33:00Z">
              <w:r>
                <w:t>4.</w:t>
              </w:r>
            </w:ins>
          </w:p>
        </w:tc>
        <w:tc>
          <w:tcPr>
            <w:tcW w:w="1418" w:type="dxa"/>
            <w:noWrap/>
          </w:tcPr>
          <w:p>
            <w:pPr>
              <w:pStyle w:val="yTableNAm"/>
              <w:rPr>
                <w:ins w:id="1883" w:author="Master Repository Process" w:date="2021-09-24T12:33:00Z"/>
              </w:rPr>
            </w:pPr>
            <w:ins w:id="1884" w:author="Master Repository Process" w:date="2021-09-24T12:33:00Z">
              <w:r>
                <w:t>r. 7(2)</w:t>
              </w:r>
            </w:ins>
          </w:p>
        </w:tc>
        <w:tc>
          <w:tcPr>
            <w:tcW w:w="3544" w:type="dxa"/>
            <w:noWrap/>
          </w:tcPr>
          <w:p>
            <w:pPr>
              <w:pStyle w:val="yTableNAm"/>
              <w:rPr>
                <w:ins w:id="1885" w:author="Master Repository Process" w:date="2021-09-24T12:33:00Z"/>
              </w:rPr>
            </w:pPr>
            <w:ins w:id="1886" w:author="Master Repository Process" w:date="2021-09-24T12:33:00Z">
              <w:r>
                <w:t>Causing or permitting vessel to be secured or anchored in mooring control area and causing risk of damage</w:t>
              </w:r>
            </w:ins>
          </w:p>
        </w:tc>
        <w:tc>
          <w:tcPr>
            <w:tcW w:w="1412" w:type="dxa"/>
            <w:noWrap/>
            <w:vAlign w:val="bottom"/>
          </w:tcPr>
          <w:p>
            <w:pPr>
              <w:pStyle w:val="yTableNAm"/>
              <w:jc w:val="right"/>
              <w:rPr>
                <w:ins w:id="1887" w:author="Master Repository Process" w:date="2021-09-24T12:33:00Z"/>
              </w:rPr>
            </w:pPr>
            <w:ins w:id="1888" w:author="Master Repository Process" w:date="2021-09-24T12:33:00Z">
              <w:r>
                <w:t>200</w:t>
              </w:r>
            </w:ins>
          </w:p>
        </w:tc>
      </w:tr>
      <w:tr>
        <w:trPr>
          <w:cantSplit/>
          <w:jc w:val="center"/>
          <w:ins w:id="1889" w:author="Master Repository Process" w:date="2021-09-24T12:33:00Z"/>
        </w:trPr>
        <w:tc>
          <w:tcPr>
            <w:tcW w:w="709" w:type="dxa"/>
            <w:noWrap/>
          </w:tcPr>
          <w:p>
            <w:pPr>
              <w:pStyle w:val="yTableNAm"/>
              <w:rPr>
                <w:ins w:id="1890" w:author="Master Repository Process" w:date="2021-09-24T12:33:00Z"/>
              </w:rPr>
            </w:pPr>
            <w:ins w:id="1891" w:author="Master Repository Process" w:date="2021-09-24T12:33:00Z">
              <w:r>
                <w:t>5.</w:t>
              </w:r>
            </w:ins>
          </w:p>
        </w:tc>
        <w:tc>
          <w:tcPr>
            <w:tcW w:w="1418" w:type="dxa"/>
            <w:noWrap/>
          </w:tcPr>
          <w:p>
            <w:pPr>
              <w:pStyle w:val="yTableNAm"/>
              <w:rPr>
                <w:ins w:id="1892" w:author="Master Repository Process" w:date="2021-09-24T12:33:00Z"/>
              </w:rPr>
            </w:pPr>
            <w:ins w:id="1893" w:author="Master Repository Process" w:date="2021-09-24T12:33:00Z">
              <w:r>
                <w:t>r. 7(3)</w:t>
              </w:r>
            </w:ins>
          </w:p>
        </w:tc>
        <w:tc>
          <w:tcPr>
            <w:tcW w:w="3544" w:type="dxa"/>
            <w:noWrap/>
          </w:tcPr>
          <w:p>
            <w:pPr>
              <w:pStyle w:val="yTableNAm"/>
              <w:rPr>
                <w:ins w:id="1894" w:author="Master Repository Process" w:date="2021-09-24T12:33:00Z"/>
              </w:rPr>
            </w:pPr>
            <w:ins w:id="1895" w:author="Master Repository Process" w:date="2021-09-24T12:33:00Z">
              <w:r>
                <w:t>Causing or permitting vessel to be secured or anchored for more than 6 hours in Division 2 mooring control area</w:t>
              </w:r>
            </w:ins>
          </w:p>
        </w:tc>
        <w:tc>
          <w:tcPr>
            <w:tcW w:w="1412" w:type="dxa"/>
            <w:noWrap/>
            <w:vAlign w:val="bottom"/>
          </w:tcPr>
          <w:p>
            <w:pPr>
              <w:pStyle w:val="yTableNAm"/>
              <w:jc w:val="right"/>
              <w:rPr>
                <w:ins w:id="1896" w:author="Master Repository Process" w:date="2021-09-24T12:33:00Z"/>
              </w:rPr>
            </w:pPr>
            <w:ins w:id="1897" w:author="Master Repository Process" w:date="2021-09-24T12:33:00Z">
              <w:r>
                <w:t>200</w:t>
              </w:r>
            </w:ins>
          </w:p>
        </w:tc>
      </w:tr>
      <w:tr>
        <w:trPr>
          <w:cantSplit/>
          <w:jc w:val="center"/>
          <w:ins w:id="1898" w:author="Master Repository Process" w:date="2021-09-24T12:33:00Z"/>
        </w:trPr>
        <w:tc>
          <w:tcPr>
            <w:tcW w:w="709" w:type="dxa"/>
            <w:noWrap/>
          </w:tcPr>
          <w:p>
            <w:pPr>
              <w:pStyle w:val="yTableNAm"/>
              <w:rPr>
                <w:ins w:id="1899" w:author="Master Repository Process" w:date="2021-09-24T12:33:00Z"/>
              </w:rPr>
            </w:pPr>
            <w:ins w:id="1900" w:author="Master Repository Process" w:date="2021-09-24T12:33:00Z">
              <w:r>
                <w:t>6.</w:t>
              </w:r>
            </w:ins>
          </w:p>
        </w:tc>
        <w:tc>
          <w:tcPr>
            <w:tcW w:w="1418" w:type="dxa"/>
            <w:shd w:val="clear" w:color="auto" w:fill="auto"/>
            <w:noWrap/>
          </w:tcPr>
          <w:p>
            <w:pPr>
              <w:pStyle w:val="yTableNAm"/>
              <w:rPr>
                <w:ins w:id="1901" w:author="Master Repository Process" w:date="2021-09-24T12:33:00Z"/>
              </w:rPr>
            </w:pPr>
            <w:ins w:id="1902" w:author="Master Repository Process" w:date="2021-09-24T12:33:00Z">
              <w:r>
                <w:t>r. 7H(2)</w:t>
              </w:r>
            </w:ins>
          </w:p>
        </w:tc>
        <w:tc>
          <w:tcPr>
            <w:tcW w:w="3544" w:type="dxa"/>
            <w:shd w:val="clear" w:color="auto" w:fill="auto"/>
            <w:noWrap/>
          </w:tcPr>
          <w:p>
            <w:pPr>
              <w:pStyle w:val="yTableNAm"/>
              <w:rPr>
                <w:ins w:id="1903" w:author="Master Repository Process" w:date="2021-09-24T12:33:00Z"/>
              </w:rPr>
            </w:pPr>
            <w:ins w:id="1904" w:author="Master Repository Process" w:date="2021-09-24T12:33:00Z">
              <w:r>
                <w:t>Failing to notify CEO within 24 hours after vessel is secured to emergency mooring site</w:t>
              </w:r>
            </w:ins>
          </w:p>
        </w:tc>
        <w:tc>
          <w:tcPr>
            <w:tcW w:w="1412" w:type="dxa"/>
            <w:noWrap/>
            <w:vAlign w:val="bottom"/>
          </w:tcPr>
          <w:p>
            <w:pPr>
              <w:pStyle w:val="yTableNAm"/>
              <w:jc w:val="right"/>
              <w:rPr>
                <w:ins w:id="1905" w:author="Master Repository Process" w:date="2021-09-24T12:33:00Z"/>
              </w:rPr>
            </w:pPr>
            <w:ins w:id="1906" w:author="Master Repository Process" w:date="2021-09-24T12:33:00Z">
              <w:r>
                <w:t>200</w:t>
              </w:r>
            </w:ins>
          </w:p>
        </w:tc>
      </w:tr>
      <w:tr>
        <w:trPr>
          <w:cantSplit/>
          <w:jc w:val="center"/>
          <w:ins w:id="1907" w:author="Master Repository Process" w:date="2021-09-24T12:33:00Z"/>
        </w:trPr>
        <w:tc>
          <w:tcPr>
            <w:tcW w:w="709" w:type="dxa"/>
            <w:noWrap/>
          </w:tcPr>
          <w:p>
            <w:pPr>
              <w:pStyle w:val="yTableNAm"/>
              <w:rPr>
                <w:ins w:id="1908" w:author="Master Repository Process" w:date="2021-09-24T12:33:00Z"/>
              </w:rPr>
            </w:pPr>
            <w:ins w:id="1909" w:author="Master Repository Process" w:date="2021-09-24T12:33:00Z">
              <w:r>
                <w:t>7.</w:t>
              </w:r>
            </w:ins>
          </w:p>
        </w:tc>
        <w:tc>
          <w:tcPr>
            <w:tcW w:w="1418" w:type="dxa"/>
            <w:noWrap/>
          </w:tcPr>
          <w:p>
            <w:pPr>
              <w:pStyle w:val="yTableNAm"/>
              <w:rPr>
                <w:ins w:id="1910" w:author="Master Repository Process" w:date="2021-09-24T12:33:00Z"/>
              </w:rPr>
            </w:pPr>
            <w:ins w:id="1911" w:author="Master Repository Process" w:date="2021-09-24T12:33:00Z">
              <w:r>
                <w:t>r. 7H(3)</w:t>
              </w:r>
            </w:ins>
          </w:p>
        </w:tc>
        <w:tc>
          <w:tcPr>
            <w:tcW w:w="3544" w:type="dxa"/>
            <w:noWrap/>
          </w:tcPr>
          <w:p>
            <w:pPr>
              <w:pStyle w:val="yTableNAm"/>
              <w:rPr>
                <w:ins w:id="1912" w:author="Master Repository Process" w:date="2021-09-24T12:33:00Z"/>
              </w:rPr>
            </w:pPr>
            <w:ins w:id="1913" w:author="Master Repository Process" w:date="2021-09-24T12:33:00Z">
              <w:r>
                <w:t>Causing or permitting vessel to be secured to emergency mooring site if there is no emergency, if emergency has ended, or if vessel’s length exceeds maximum permitted</w:t>
              </w:r>
            </w:ins>
          </w:p>
        </w:tc>
        <w:tc>
          <w:tcPr>
            <w:tcW w:w="1412" w:type="dxa"/>
            <w:noWrap/>
            <w:vAlign w:val="bottom"/>
          </w:tcPr>
          <w:p>
            <w:pPr>
              <w:pStyle w:val="yTableNAm"/>
              <w:jc w:val="right"/>
              <w:rPr>
                <w:ins w:id="1914" w:author="Master Repository Process" w:date="2021-09-24T12:33:00Z"/>
              </w:rPr>
            </w:pPr>
            <w:ins w:id="1915" w:author="Master Repository Process" w:date="2021-09-24T12:33:00Z">
              <w:r>
                <w:t>200</w:t>
              </w:r>
            </w:ins>
          </w:p>
        </w:tc>
      </w:tr>
      <w:tr>
        <w:trPr>
          <w:cantSplit/>
          <w:jc w:val="center"/>
          <w:ins w:id="1916" w:author="Master Repository Process" w:date="2021-09-24T12:33:00Z"/>
        </w:trPr>
        <w:tc>
          <w:tcPr>
            <w:tcW w:w="709" w:type="dxa"/>
            <w:noWrap/>
          </w:tcPr>
          <w:p>
            <w:pPr>
              <w:pStyle w:val="yTableNAm"/>
              <w:rPr>
                <w:ins w:id="1917" w:author="Master Repository Process" w:date="2021-09-24T12:33:00Z"/>
              </w:rPr>
            </w:pPr>
            <w:ins w:id="1918" w:author="Master Repository Process" w:date="2021-09-24T12:33:00Z">
              <w:r>
                <w:t>8.</w:t>
              </w:r>
            </w:ins>
          </w:p>
        </w:tc>
        <w:tc>
          <w:tcPr>
            <w:tcW w:w="1418" w:type="dxa"/>
            <w:noWrap/>
          </w:tcPr>
          <w:p>
            <w:pPr>
              <w:pStyle w:val="yTableNAm"/>
              <w:rPr>
                <w:ins w:id="1919" w:author="Master Repository Process" w:date="2021-09-24T12:33:00Z"/>
              </w:rPr>
            </w:pPr>
            <w:ins w:id="1920" w:author="Master Repository Process" w:date="2021-09-24T12:33:00Z">
              <w:r>
                <w:t>r. 7I(2)</w:t>
              </w:r>
            </w:ins>
          </w:p>
        </w:tc>
        <w:tc>
          <w:tcPr>
            <w:tcW w:w="3544" w:type="dxa"/>
            <w:noWrap/>
          </w:tcPr>
          <w:p>
            <w:pPr>
              <w:pStyle w:val="yTableNAm"/>
              <w:rPr>
                <w:ins w:id="1921" w:author="Master Repository Process" w:date="2021-09-24T12:33:00Z"/>
              </w:rPr>
            </w:pPr>
            <w:ins w:id="1922" w:author="Master Repository Process" w:date="2021-09-24T12:33:00Z">
              <w:r>
                <w:t>Causing or permitting vessel to be secured to courtesy mooring site for period greater than authorised</w:t>
              </w:r>
            </w:ins>
          </w:p>
        </w:tc>
        <w:tc>
          <w:tcPr>
            <w:tcW w:w="1412" w:type="dxa"/>
            <w:noWrap/>
            <w:vAlign w:val="bottom"/>
          </w:tcPr>
          <w:p>
            <w:pPr>
              <w:pStyle w:val="yTableNAm"/>
              <w:jc w:val="right"/>
              <w:rPr>
                <w:ins w:id="1923" w:author="Master Repository Process" w:date="2021-09-24T12:33:00Z"/>
              </w:rPr>
            </w:pPr>
            <w:ins w:id="1924" w:author="Master Repository Process" w:date="2021-09-24T12:33:00Z">
              <w:r>
                <w:t>200</w:t>
              </w:r>
            </w:ins>
          </w:p>
        </w:tc>
      </w:tr>
      <w:tr>
        <w:trPr>
          <w:cantSplit/>
          <w:jc w:val="center"/>
          <w:ins w:id="1925" w:author="Master Repository Process" w:date="2021-09-24T12:33:00Z"/>
        </w:trPr>
        <w:tc>
          <w:tcPr>
            <w:tcW w:w="709" w:type="dxa"/>
            <w:noWrap/>
          </w:tcPr>
          <w:p>
            <w:pPr>
              <w:pStyle w:val="yTableNAm"/>
              <w:rPr>
                <w:ins w:id="1926" w:author="Master Repository Process" w:date="2021-09-24T12:33:00Z"/>
              </w:rPr>
            </w:pPr>
            <w:ins w:id="1927" w:author="Master Repository Process" w:date="2021-09-24T12:33:00Z">
              <w:r>
                <w:t>9.</w:t>
              </w:r>
            </w:ins>
          </w:p>
        </w:tc>
        <w:tc>
          <w:tcPr>
            <w:tcW w:w="1418" w:type="dxa"/>
            <w:noWrap/>
          </w:tcPr>
          <w:p>
            <w:pPr>
              <w:pStyle w:val="yTableNAm"/>
              <w:rPr>
                <w:ins w:id="1928" w:author="Master Repository Process" w:date="2021-09-24T12:33:00Z"/>
              </w:rPr>
            </w:pPr>
            <w:ins w:id="1929" w:author="Master Repository Process" w:date="2021-09-24T12:33:00Z">
              <w:r>
                <w:t>r. 7I(3)</w:t>
              </w:r>
            </w:ins>
          </w:p>
        </w:tc>
        <w:tc>
          <w:tcPr>
            <w:tcW w:w="3544" w:type="dxa"/>
            <w:noWrap/>
          </w:tcPr>
          <w:p>
            <w:pPr>
              <w:pStyle w:val="yTableNAm"/>
              <w:rPr>
                <w:ins w:id="1930" w:author="Master Repository Process" w:date="2021-09-24T12:33:00Z"/>
              </w:rPr>
            </w:pPr>
            <w:ins w:id="1931" w:author="Master Repository Process" w:date="2021-09-24T12:33:00Z">
              <w:r>
                <w:t>Causing or permitting vessel to be secured to courtesy mooring site if vessel’s length exceeds maximum permitted</w:t>
              </w:r>
            </w:ins>
          </w:p>
        </w:tc>
        <w:tc>
          <w:tcPr>
            <w:tcW w:w="1412" w:type="dxa"/>
            <w:noWrap/>
            <w:vAlign w:val="bottom"/>
          </w:tcPr>
          <w:p>
            <w:pPr>
              <w:pStyle w:val="yTableNAm"/>
              <w:jc w:val="right"/>
              <w:rPr>
                <w:ins w:id="1932" w:author="Master Repository Process" w:date="2021-09-24T12:33:00Z"/>
              </w:rPr>
            </w:pPr>
            <w:ins w:id="1933" w:author="Master Repository Process" w:date="2021-09-24T12:33:00Z">
              <w:r>
                <w:t>200</w:t>
              </w:r>
            </w:ins>
          </w:p>
        </w:tc>
      </w:tr>
      <w:tr>
        <w:trPr>
          <w:cantSplit/>
          <w:jc w:val="center"/>
          <w:ins w:id="1934" w:author="Master Repository Process" w:date="2021-09-24T12:33:00Z"/>
        </w:trPr>
        <w:tc>
          <w:tcPr>
            <w:tcW w:w="709" w:type="dxa"/>
            <w:noWrap/>
          </w:tcPr>
          <w:p>
            <w:pPr>
              <w:pStyle w:val="yTableNAm"/>
              <w:rPr>
                <w:ins w:id="1935" w:author="Master Repository Process" w:date="2021-09-24T12:33:00Z"/>
              </w:rPr>
            </w:pPr>
            <w:ins w:id="1936" w:author="Master Repository Process" w:date="2021-09-24T12:33:00Z">
              <w:r>
                <w:t>10.</w:t>
              </w:r>
            </w:ins>
          </w:p>
        </w:tc>
        <w:tc>
          <w:tcPr>
            <w:tcW w:w="1418" w:type="dxa"/>
            <w:noWrap/>
          </w:tcPr>
          <w:p>
            <w:pPr>
              <w:pStyle w:val="yTableNAm"/>
              <w:rPr>
                <w:ins w:id="1937" w:author="Master Repository Process" w:date="2021-09-24T12:33:00Z"/>
              </w:rPr>
            </w:pPr>
            <w:ins w:id="1938" w:author="Master Repository Process" w:date="2021-09-24T12:33:00Z">
              <w:r>
                <w:t>r. 9(5)</w:t>
              </w:r>
            </w:ins>
          </w:p>
        </w:tc>
        <w:tc>
          <w:tcPr>
            <w:tcW w:w="3544" w:type="dxa"/>
            <w:noWrap/>
          </w:tcPr>
          <w:p>
            <w:pPr>
              <w:pStyle w:val="yTableNAm"/>
              <w:rPr>
                <w:ins w:id="1939" w:author="Master Repository Process" w:date="2021-09-24T12:33:00Z"/>
              </w:rPr>
            </w:pPr>
            <w:ins w:id="1940" w:author="Master Repository Process" w:date="2021-09-24T12:33:00Z">
              <w:r>
                <w:t>Copying, photographing or otherwise making record or image of registered mooring site record</w:t>
              </w:r>
            </w:ins>
          </w:p>
        </w:tc>
        <w:tc>
          <w:tcPr>
            <w:tcW w:w="1412" w:type="dxa"/>
            <w:noWrap/>
            <w:vAlign w:val="bottom"/>
          </w:tcPr>
          <w:p>
            <w:pPr>
              <w:pStyle w:val="yTableNAm"/>
              <w:jc w:val="right"/>
              <w:rPr>
                <w:ins w:id="1941" w:author="Master Repository Process" w:date="2021-09-24T12:33:00Z"/>
              </w:rPr>
            </w:pPr>
            <w:ins w:id="1942" w:author="Master Repository Process" w:date="2021-09-24T12:33:00Z">
              <w:r>
                <w:t>100</w:t>
              </w:r>
            </w:ins>
          </w:p>
        </w:tc>
      </w:tr>
      <w:tr>
        <w:trPr>
          <w:cantSplit/>
          <w:jc w:val="center"/>
          <w:ins w:id="1943" w:author="Master Repository Process" w:date="2021-09-24T12:33:00Z"/>
        </w:trPr>
        <w:tc>
          <w:tcPr>
            <w:tcW w:w="709" w:type="dxa"/>
            <w:noWrap/>
          </w:tcPr>
          <w:p>
            <w:pPr>
              <w:pStyle w:val="yTableNAm"/>
              <w:rPr>
                <w:ins w:id="1944" w:author="Master Repository Process" w:date="2021-09-24T12:33:00Z"/>
              </w:rPr>
            </w:pPr>
            <w:ins w:id="1945" w:author="Master Repository Process" w:date="2021-09-24T12:33:00Z">
              <w:r>
                <w:t>11.</w:t>
              </w:r>
            </w:ins>
          </w:p>
        </w:tc>
        <w:tc>
          <w:tcPr>
            <w:tcW w:w="1418" w:type="dxa"/>
            <w:noWrap/>
          </w:tcPr>
          <w:p>
            <w:pPr>
              <w:pStyle w:val="yTableNAm"/>
              <w:rPr>
                <w:ins w:id="1946" w:author="Master Repository Process" w:date="2021-09-24T12:33:00Z"/>
              </w:rPr>
            </w:pPr>
            <w:ins w:id="1947" w:author="Master Repository Process" w:date="2021-09-24T12:33:00Z">
              <w:r>
                <w:t>r. 9(6)</w:t>
              </w:r>
            </w:ins>
          </w:p>
        </w:tc>
        <w:tc>
          <w:tcPr>
            <w:tcW w:w="3544" w:type="dxa"/>
            <w:noWrap/>
          </w:tcPr>
          <w:p>
            <w:pPr>
              <w:pStyle w:val="yTableNAm"/>
              <w:rPr>
                <w:ins w:id="1948" w:author="Master Repository Process" w:date="2021-09-24T12:33:00Z"/>
              </w:rPr>
            </w:pPr>
            <w:ins w:id="1949" w:author="Master Repository Process" w:date="2021-09-24T12:33:00Z">
              <w:r>
                <w:t>Failing to give CEO written notice within 15 days after alteration to particulars</w:t>
              </w:r>
            </w:ins>
          </w:p>
        </w:tc>
        <w:tc>
          <w:tcPr>
            <w:tcW w:w="1412" w:type="dxa"/>
            <w:noWrap/>
            <w:vAlign w:val="bottom"/>
          </w:tcPr>
          <w:p>
            <w:pPr>
              <w:pStyle w:val="yTableNAm"/>
              <w:jc w:val="right"/>
              <w:rPr>
                <w:ins w:id="1950" w:author="Master Repository Process" w:date="2021-09-24T12:33:00Z"/>
              </w:rPr>
            </w:pPr>
            <w:ins w:id="1951" w:author="Master Repository Process" w:date="2021-09-24T12:33:00Z">
              <w:r>
                <w:t>100</w:t>
              </w:r>
            </w:ins>
          </w:p>
        </w:tc>
      </w:tr>
      <w:tr>
        <w:trPr>
          <w:cantSplit/>
          <w:jc w:val="center"/>
          <w:ins w:id="1952" w:author="Master Repository Process" w:date="2021-09-24T12:33:00Z"/>
        </w:trPr>
        <w:tc>
          <w:tcPr>
            <w:tcW w:w="709" w:type="dxa"/>
            <w:noWrap/>
          </w:tcPr>
          <w:p>
            <w:pPr>
              <w:pStyle w:val="yTableNAm"/>
              <w:rPr>
                <w:ins w:id="1953" w:author="Master Repository Process" w:date="2021-09-24T12:33:00Z"/>
              </w:rPr>
            </w:pPr>
            <w:ins w:id="1954" w:author="Master Repository Process" w:date="2021-09-24T12:33:00Z">
              <w:r>
                <w:t>12.</w:t>
              </w:r>
            </w:ins>
          </w:p>
        </w:tc>
        <w:tc>
          <w:tcPr>
            <w:tcW w:w="1418" w:type="dxa"/>
            <w:noWrap/>
          </w:tcPr>
          <w:p>
            <w:pPr>
              <w:pStyle w:val="yTableNAm"/>
              <w:rPr>
                <w:ins w:id="1955" w:author="Master Repository Process" w:date="2021-09-24T12:33:00Z"/>
              </w:rPr>
            </w:pPr>
            <w:ins w:id="1956" w:author="Master Repository Process" w:date="2021-09-24T12:33:00Z">
              <w:r>
                <w:t>r. 18(2)</w:t>
              </w:r>
            </w:ins>
          </w:p>
        </w:tc>
        <w:tc>
          <w:tcPr>
            <w:tcW w:w="3544" w:type="dxa"/>
            <w:noWrap/>
          </w:tcPr>
          <w:p>
            <w:pPr>
              <w:pStyle w:val="yTableNAm"/>
              <w:rPr>
                <w:ins w:id="1957" w:author="Master Repository Process" w:date="2021-09-24T12:33:00Z"/>
              </w:rPr>
            </w:pPr>
            <w:ins w:id="1958" w:author="Master Repository Process" w:date="2021-09-24T12:33:00Z">
              <w:r>
                <w:t>Failing to comply with written directions of CEO regarding installing mooring on mooring site</w:t>
              </w:r>
            </w:ins>
          </w:p>
        </w:tc>
        <w:tc>
          <w:tcPr>
            <w:tcW w:w="1412" w:type="dxa"/>
            <w:noWrap/>
            <w:vAlign w:val="bottom"/>
          </w:tcPr>
          <w:p>
            <w:pPr>
              <w:pStyle w:val="yTableNAm"/>
              <w:jc w:val="right"/>
              <w:rPr>
                <w:ins w:id="1959" w:author="Master Repository Process" w:date="2021-09-24T12:33:00Z"/>
              </w:rPr>
            </w:pPr>
            <w:ins w:id="1960" w:author="Master Repository Process" w:date="2021-09-24T12:33:00Z">
              <w:r>
                <w:t>400</w:t>
              </w:r>
            </w:ins>
          </w:p>
        </w:tc>
      </w:tr>
      <w:tr>
        <w:trPr>
          <w:cantSplit/>
          <w:jc w:val="center"/>
          <w:ins w:id="1961" w:author="Master Repository Process" w:date="2021-09-24T12:33:00Z"/>
        </w:trPr>
        <w:tc>
          <w:tcPr>
            <w:tcW w:w="709" w:type="dxa"/>
            <w:noWrap/>
          </w:tcPr>
          <w:p>
            <w:pPr>
              <w:pStyle w:val="yTableNAm"/>
              <w:rPr>
                <w:ins w:id="1962" w:author="Master Repository Process" w:date="2021-09-24T12:33:00Z"/>
              </w:rPr>
            </w:pPr>
            <w:ins w:id="1963" w:author="Master Repository Process" w:date="2021-09-24T12:33:00Z">
              <w:r>
                <w:t>13.</w:t>
              </w:r>
            </w:ins>
          </w:p>
        </w:tc>
        <w:tc>
          <w:tcPr>
            <w:tcW w:w="1418" w:type="dxa"/>
            <w:noWrap/>
          </w:tcPr>
          <w:p>
            <w:pPr>
              <w:pStyle w:val="yTableNAm"/>
              <w:rPr>
                <w:ins w:id="1964" w:author="Master Repository Process" w:date="2021-09-24T12:33:00Z"/>
              </w:rPr>
            </w:pPr>
            <w:ins w:id="1965" w:author="Master Repository Process" w:date="2021-09-24T12:33:00Z">
              <w:r>
                <w:t>r. 19(2)</w:t>
              </w:r>
            </w:ins>
          </w:p>
        </w:tc>
        <w:tc>
          <w:tcPr>
            <w:tcW w:w="3544" w:type="dxa"/>
            <w:noWrap/>
          </w:tcPr>
          <w:p>
            <w:pPr>
              <w:pStyle w:val="yTableNAm"/>
              <w:rPr>
                <w:ins w:id="1966" w:author="Master Repository Process" w:date="2021-09-24T12:33:00Z"/>
              </w:rPr>
            </w:pPr>
            <w:ins w:id="1967" w:author="Master Repository Process" w:date="2021-09-24T12:33:00Z">
              <w:r>
                <w:t>Failing to maintain mooring on mooring site in location as required by licence condition</w:t>
              </w:r>
            </w:ins>
          </w:p>
        </w:tc>
        <w:tc>
          <w:tcPr>
            <w:tcW w:w="1412" w:type="dxa"/>
            <w:noWrap/>
            <w:vAlign w:val="bottom"/>
          </w:tcPr>
          <w:p>
            <w:pPr>
              <w:pStyle w:val="yTableNAm"/>
              <w:jc w:val="right"/>
              <w:rPr>
                <w:ins w:id="1968" w:author="Master Repository Process" w:date="2021-09-24T12:33:00Z"/>
              </w:rPr>
            </w:pPr>
            <w:ins w:id="1969" w:author="Master Repository Process" w:date="2021-09-24T12:33:00Z">
              <w:r>
                <w:t>400</w:t>
              </w:r>
            </w:ins>
          </w:p>
        </w:tc>
      </w:tr>
      <w:tr>
        <w:trPr>
          <w:cantSplit/>
          <w:jc w:val="center"/>
          <w:ins w:id="1970" w:author="Master Repository Process" w:date="2021-09-24T12:33:00Z"/>
        </w:trPr>
        <w:tc>
          <w:tcPr>
            <w:tcW w:w="709" w:type="dxa"/>
            <w:noWrap/>
          </w:tcPr>
          <w:p>
            <w:pPr>
              <w:pStyle w:val="yTableNAm"/>
              <w:rPr>
                <w:ins w:id="1971" w:author="Master Repository Process" w:date="2021-09-24T12:33:00Z"/>
              </w:rPr>
            </w:pPr>
            <w:ins w:id="1972" w:author="Master Repository Process" w:date="2021-09-24T12:33:00Z">
              <w:r>
                <w:t>14.</w:t>
              </w:r>
            </w:ins>
          </w:p>
        </w:tc>
        <w:tc>
          <w:tcPr>
            <w:tcW w:w="1418" w:type="dxa"/>
            <w:noWrap/>
          </w:tcPr>
          <w:p>
            <w:pPr>
              <w:pStyle w:val="yTableNAm"/>
              <w:rPr>
                <w:ins w:id="1973" w:author="Master Repository Process" w:date="2021-09-24T12:33:00Z"/>
              </w:rPr>
            </w:pPr>
            <w:ins w:id="1974" w:author="Master Repository Process" w:date="2021-09-24T12:33:00Z">
              <w:r>
                <w:t>r. 19(3)</w:t>
              </w:r>
            </w:ins>
          </w:p>
        </w:tc>
        <w:tc>
          <w:tcPr>
            <w:tcW w:w="3544" w:type="dxa"/>
            <w:noWrap/>
          </w:tcPr>
          <w:p>
            <w:pPr>
              <w:pStyle w:val="yTableNAm"/>
              <w:rPr>
                <w:ins w:id="1975" w:author="Master Repository Process" w:date="2021-09-24T12:33:00Z"/>
              </w:rPr>
            </w:pPr>
            <w:ins w:id="1976" w:author="Master Repository Process" w:date="2021-09-24T12:33:00Z">
              <w:r>
                <w:t>Failing to maintain mooring on mooring site so that information or identification data is or are displayed as required by licence condition</w:t>
              </w:r>
            </w:ins>
          </w:p>
        </w:tc>
        <w:tc>
          <w:tcPr>
            <w:tcW w:w="1412" w:type="dxa"/>
            <w:noWrap/>
            <w:vAlign w:val="bottom"/>
          </w:tcPr>
          <w:p>
            <w:pPr>
              <w:pStyle w:val="yTableNAm"/>
              <w:jc w:val="right"/>
              <w:rPr>
                <w:ins w:id="1977" w:author="Master Repository Process" w:date="2021-09-24T12:33:00Z"/>
              </w:rPr>
            </w:pPr>
            <w:ins w:id="1978" w:author="Master Repository Process" w:date="2021-09-24T12:33:00Z">
              <w:r>
                <w:t>200</w:t>
              </w:r>
            </w:ins>
          </w:p>
        </w:tc>
      </w:tr>
      <w:tr>
        <w:trPr>
          <w:cantSplit/>
          <w:jc w:val="center"/>
          <w:ins w:id="1979" w:author="Master Repository Process" w:date="2021-09-24T12:33:00Z"/>
        </w:trPr>
        <w:tc>
          <w:tcPr>
            <w:tcW w:w="709" w:type="dxa"/>
            <w:noWrap/>
          </w:tcPr>
          <w:p>
            <w:pPr>
              <w:pStyle w:val="yTableNAm"/>
              <w:rPr>
                <w:ins w:id="1980" w:author="Master Repository Process" w:date="2021-09-24T12:33:00Z"/>
              </w:rPr>
            </w:pPr>
            <w:ins w:id="1981" w:author="Master Repository Process" w:date="2021-09-24T12:33:00Z">
              <w:r>
                <w:t>15.</w:t>
              </w:r>
            </w:ins>
          </w:p>
        </w:tc>
        <w:tc>
          <w:tcPr>
            <w:tcW w:w="1418" w:type="dxa"/>
            <w:noWrap/>
          </w:tcPr>
          <w:p>
            <w:pPr>
              <w:pStyle w:val="yTableNAm"/>
              <w:rPr>
                <w:ins w:id="1982" w:author="Master Repository Process" w:date="2021-09-24T12:33:00Z"/>
              </w:rPr>
            </w:pPr>
            <w:ins w:id="1983" w:author="Master Repository Process" w:date="2021-09-24T12:33:00Z">
              <w:r>
                <w:t>r. 20(6)</w:t>
              </w:r>
            </w:ins>
          </w:p>
        </w:tc>
        <w:tc>
          <w:tcPr>
            <w:tcW w:w="3544" w:type="dxa"/>
            <w:noWrap/>
          </w:tcPr>
          <w:p>
            <w:pPr>
              <w:pStyle w:val="yTableNAm"/>
              <w:rPr>
                <w:ins w:id="1984" w:author="Master Repository Process" w:date="2021-09-24T12:33:00Z"/>
              </w:rPr>
            </w:pPr>
            <w:ins w:id="1985" w:author="Master Repository Process" w:date="2021-09-24T12:33:00Z">
              <w:r>
                <w:t>Using mooring on registered mooring site without having given CEO required mooring inspection report</w:t>
              </w:r>
            </w:ins>
          </w:p>
        </w:tc>
        <w:tc>
          <w:tcPr>
            <w:tcW w:w="1412" w:type="dxa"/>
            <w:noWrap/>
            <w:vAlign w:val="bottom"/>
          </w:tcPr>
          <w:p>
            <w:pPr>
              <w:pStyle w:val="yTableNAm"/>
              <w:jc w:val="right"/>
              <w:rPr>
                <w:ins w:id="1986" w:author="Master Repository Process" w:date="2021-09-24T12:33:00Z"/>
              </w:rPr>
            </w:pPr>
            <w:ins w:id="1987" w:author="Master Repository Process" w:date="2021-09-24T12:33:00Z">
              <w:r>
                <w:t>200</w:t>
              </w:r>
            </w:ins>
          </w:p>
        </w:tc>
      </w:tr>
      <w:tr>
        <w:trPr>
          <w:cantSplit/>
          <w:jc w:val="center"/>
          <w:ins w:id="1988" w:author="Master Repository Process" w:date="2021-09-24T12:33:00Z"/>
        </w:trPr>
        <w:tc>
          <w:tcPr>
            <w:tcW w:w="709" w:type="dxa"/>
            <w:noWrap/>
          </w:tcPr>
          <w:p>
            <w:pPr>
              <w:pStyle w:val="yTableNAm"/>
              <w:rPr>
                <w:ins w:id="1989" w:author="Master Repository Process" w:date="2021-09-24T12:33:00Z"/>
              </w:rPr>
            </w:pPr>
            <w:ins w:id="1990" w:author="Master Repository Process" w:date="2021-09-24T12:33:00Z">
              <w:r>
                <w:t>16.</w:t>
              </w:r>
            </w:ins>
          </w:p>
        </w:tc>
        <w:tc>
          <w:tcPr>
            <w:tcW w:w="1418" w:type="dxa"/>
            <w:noWrap/>
          </w:tcPr>
          <w:p>
            <w:pPr>
              <w:pStyle w:val="yTableNAm"/>
              <w:rPr>
                <w:ins w:id="1991" w:author="Master Repository Process" w:date="2021-09-24T12:33:00Z"/>
              </w:rPr>
            </w:pPr>
            <w:ins w:id="1992" w:author="Master Repository Process" w:date="2021-09-24T12:33:00Z">
              <w:r>
                <w:t>r. 21(1)</w:t>
              </w:r>
            </w:ins>
          </w:p>
        </w:tc>
        <w:tc>
          <w:tcPr>
            <w:tcW w:w="3544" w:type="dxa"/>
            <w:noWrap/>
          </w:tcPr>
          <w:p>
            <w:pPr>
              <w:pStyle w:val="yTableNAm"/>
              <w:rPr>
                <w:ins w:id="1993" w:author="Master Repository Process" w:date="2021-09-24T12:33:00Z"/>
              </w:rPr>
            </w:pPr>
            <w:ins w:id="1994" w:author="Master Repository Process" w:date="2021-09-24T12:33:00Z">
              <w:r>
                <w:t>Failing to remove or dispose of mooring on mooring site after mooring licence ceases to be in force</w:t>
              </w:r>
            </w:ins>
          </w:p>
        </w:tc>
        <w:tc>
          <w:tcPr>
            <w:tcW w:w="1412" w:type="dxa"/>
            <w:noWrap/>
            <w:vAlign w:val="bottom"/>
          </w:tcPr>
          <w:p>
            <w:pPr>
              <w:pStyle w:val="yTableNAm"/>
              <w:jc w:val="right"/>
              <w:rPr>
                <w:ins w:id="1995" w:author="Master Repository Process" w:date="2021-09-24T12:33:00Z"/>
              </w:rPr>
            </w:pPr>
            <w:ins w:id="1996" w:author="Master Repository Process" w:date="2021-09-24T12:33:00Z">
              <w:r>
                <w:t>400</w:t>
              </w:r>
            </w:ins>
          </w:p>
        </w:tc>
      </w:tr>
      <w:tr>
        <w:trPr>
          <w:cantSplit/>
          <w:jc w:val="center"/>
          <w:ins w:id="1997" w:author="Master Repository Process" w:date="2021-09-24T12:33:00Z"/>
        </w:trPr>
        <w:tc>
          <w:tcPr>
            <w:tcW w:w="709" w:type="dxa"/>
            <w:noWrap/>
          </w:tcPr>
          <w:p>
            <w:pPr>
              <w:pStyle w:val="yTableNAm"/>
              <w:rPr>
                <w:ins w:id="1998" w:author="Master Repository Process" w:date="2021-09-24T12:33:00Z"/>
              </w:rPr>
            </w:pPr>
            <w:ins w:id="1999" w:author="Master Repository Process" w:date="2021-09-24T12:33:00Z">
              <w:r>
                <w:t>17.</w:t>
              </w:r>
            </w:ins>
          </w:p>
        </w:tc>
        <w:tc>
          <w:tcPr>
            <w:tcW w:w="1418" w:type="dxa"/>
            <w:noWrap/>
          </w:tcPr>
          <w:p>
            <w:pPr>
              <w:pStyle w:val="yTableNAm"/>
              <w:rPr>
                <w:ins w:id="2000" w:author="Master Repository Process" w:date="2021-09-24T12:33:00Z"/>
              </w:rPr>
            </w:pPr>
            <w:ins w:id="2001" w:author="Master Repository Process" w:date="2021-09-24T12:33:00Z">
              <w:r>
                <w:t>r. 21(2A)</w:t>
              </w:r>
            </w:ins>
          </w:p>
        </w:tc>
        <w:tc>
          <w:tcPr>
            <w:tcW w:w="3544" w:type="dxa"/>
            <w:noWrap/>
          </w:tcPr>
          <w:p>
            <w:pPr>
              <w:pStyle w:val="yTableNAm"/>
              <w:rPr>
                <w:ins w:id="2002" w:author="Master Repository Process" w:date="2021-09-24T12:33:00Z"/>
              </w:rPr>
            </w:pPr>
            <w:ins w:id="2003" w:author="Master Repository Process" w:date="2021-09-24T12:33:00Z">
              <w:r>
                <w:t>Failing to give CEO notice that body corporate licensee is to be wound up or cease operating</w:t>
              </w:r>
            </w:ins>
          </w:p>
        </w:tc>
        <w:tc>
          <w:tcPr>
            <w:tcW w:w="1412" w:type="dxa"/>
            <w:noWrap/>
            <w:vAlign w:val="bottom"/>
          </w:tcPr>
          <w:p>
            <w:pPr>
              <w:pStyle w:val="yTableNAm"/>
              <w:jc w:val="right"/>
              <w:rPr>
                <w:ins w:id="2004" w:author="Master Repository Process" w:date="2021-09-24T12:33:00Z"/>
              </w:rPr>
            </w:pPr>
            <w:ins w:id="2005" w:author="Master Repository Process" w:date="2021-09-24T12:33:00Z">
              <w:r>
                <w:t>400</w:t>
              </w:r>
            </w:ins>
          </w:p>
        </w:tc>
      </w:tr>
      <w:tr>
        <w:trPr>
          <w:cantSplit/>
          <w:jc w:val="center"/>
          <w:ins w:id="2006" w:author="Master Repository Process" w:date="2021-09-24T12:33:00Z"/>
        </w:trPr>
        <w:tc>
          <w:tcPr>
            <w:tcW w:w="709" w:type="dxa"/>
            <w:noWrap/>
          </w:tcPr>
          <w:p>
            <w:pPr>
              <w:pStyle w:val="yTableNAm"/>
              <w:rPr>
                <w:ins w:id="2007" w:author="Master Repository Process" w:date="2021-09-24T12:33:00Z"/>
              </w:rPr>
            </w:pPr>
            <w:ins w:id="2008" w:author="Master Repository Process" w:date="2021-09-24T12:33:00Z">
              <w:r>
                <w:t>18.</w:t>
              </w:r>
            </w:ins>
          </w:p>
        </w:tc>
        <w:tc>
          <w:tcPr>
            <w:tcW w:w="1418" w:type="dxa"/>
            <w:noWrap/>
          </w:tcPr>
          <w:p>
            <w:pPr>
              <w:pStyle w:val="yTableNAm"/>
              <w:rPr>
                <w:ins w:id="2009" w:author="Master Repository Process" w:date="2021-09-24T12:33:00Z"/>
              </w:rPr>
            </w:pPr>
            <w:ins w:id="2010" w:author="Master Repository Process" w:date="2021-09-24T12:33:00Z">
              <w:r>
                <w:t>r. 21(2B)</w:t>
              </w:r>
            </w:ins>
          </w:p>
        </w:tc>
        <w:tc>
          <w:tcPr>
            <w:tcW w:w="3544" w:type="dxa"/>
            <w:noWrap/>
          </w:tcPr>
          <w:p>
            <w:pPr>
              <w:pStyle w:val="yTableNAm"/>
              <w:rPr>
                <w:ins w:id="2011" w:author="Master Repository Process" w:date="2021-09-24T12:33:00Z"/>
              </w:rPr>
            </w:pPr>
            <w:ins w:id="2012" w:author="Master Repository Process" w:date="2021-09-24T12:33:00Z">
              <w:r>
                <w:t>Body corporate licensee that is to be wound up or cease operating failing to remove or dispose of mooring on mooring site</w:t>
              </w:r>
            </w:ins>
          </w:p>
        </w:tc>
        <w:tc>
          <w:tcPr>
            <w:tcW w:w="1412" w:type="dxa"/>
            <w:noWrap/>
            <w:vAlign w:val="bottom"/>
          </w:tcPr>
          <w:p>
            <w:pPr>
              <w:pStyle w:val="yTableNAm"/>
              <w:jc w:val="right"/>
              <w:rPr>
                <w:ins w:id="2013" w:author="Master Repository Process" w:date="2021-09-24T12:33:00Z"/>
              </w:rPr>
            </w:pPr>
            <w:ins w:id="2014" w:author="Master Repository Process" w:date="2021-09-24T12:33:00Z">
              <w:r>
                <w:t>400</w:t>
              </w:r>
            </w:ins>
          </w:p>
        </w:tc>
      </w:tr>
      <w:tr>
        <w:trPr>
          <w:cantSplit/>
          <w:jc w:val="center"/>
          <w:ins w:id="2015" w:author="Master Repository Process" w:date="2021-09-24T12:33:00Z"/>
        </w:trPr>
        <w:tc>
          <w:tcPr>
            <w:tcW w:w="709" w:type="dxa"/>
            <w:noWrap/>
          </w:tcPr>
          <w:p>
            <w:pPr>
              <w:pStyle w:val="yTableNAm"/>
              <w:rPr>
                <w:ins w:id="2016" w:author="Master Repository Process" w:date="2021-09-24T12:33:00Z"/>
              </w:rPr>
            </w:pPr>
            <w:ins w:id="2017" w:author="Master Repository Process" w:date="2021-09-24T12:33:00Z">
              <w:r>
                <w:t>19.</w:t>
              </w:r>
            </w:ins>
          </w:p>
        </w:tc>
        <w:tc>
          <w:tcPr>
            <w:tcW w:w="1418" w:type="dxa"/>
            <w:noWrap/>
          </w:tcPr>
          <w:p>
            <w:pPr>
              <w:pStyle w:val="yTableNAm"/>
              <w:rPr>
                <w:ins w:id="2018" w:author="Master Repository Process" w:date="2021-09-24T12:33:00Z"/>
              </w:rPr>
            </w:pPr>
            <w:ins w:id="2019" w:author="Master Repository Process" w:date="2021-09-24T12:33:00Z">
              <w:r>
                <w:t>r. 22(2)</w:t>
              </w:r>
            </w:ins>
          </w:p>
        </w:tc>
        <w:tc>
          <w:tcPr>
            <w:tcW w:w="3544" w:type="dxa"/>
            <w:noWrap/>
          </w:tcPr>
          <w:p>
            <w:pPr>
              <w:pStyle w:val="yTableNAm"/>
              <w:rPr>
                <w:ins w:id="2020" w:author="Master Repository Process" w:date="2021-09-24T12:33:00Z"/>
              </w:rPr>
            </w:pPr>
            <w:ins w:id="2021" w:author="Master Repository Process" w:date="2021-09-24T12:33:00Z">
              <w:r>
                <w:t>Failing to comply within 7 days after given direction by Minister as to moving or removing mooring</w:t>
              </w:r>
            </w:ins>
          </w:p>
        </w:tc>
        <w:tc>
          <w:tcPr>
            <w:tcW w:w="1412" w:type="dxa"/>
            <w:noWrap/>
            <w:vAlign w:val="bottom"/>
          </w:tcPr>
          <w:p>
            <w:pPr>
              <w:pStyle w:val="yTableNAm"/>
              <w:jc w:val="right"/>
              <w:rPr>
                <w:ins w:id="2022" w:author="Master Repository Process" w:date="2021-09-24T12:33:00Z"/>
              </w:rPr>
            </w:pPr>
            <w:ins w:id="2023" w:author="Master Repository Process" w:date="2021-09-24T12:33:00Z">
              <w:r>
                <w:t>400</w:t>
              </w:r>
            </w:ins>
          </w:p>
        </w:tc>
      </w:tr>
      <w:tr>
        <w:trPr>
          <w:cantSplit/>
          <w:jc w:val="center"/>
          <w:ins w:id="2024" w:author="Master Repository Process" w:date="2021-09-24T12:33:00Z"/>
        </w:trPr>
        <w:tc>
          <w:tcPr>
            <w:tcW w:w="709" w:type="dxa"/>
            <w:noWrap/>
          </w:tcPr>
          <w:p>
            <w:pPr>
              <w:pStyle w:val="yTableNAm"/>
              <w:rPr>
                <w:ins w:id="2025" w:author="Master Repository Process" w:date="2021-09-24T12:33:00Z"/>
              </w:rPr>
            </w:pPr>
            <w:ins w:id="2026" w:author="Master Repository Process" w:date="2021-09-24T12:33:00Z">
              <w:r>
                <w:t>20.</w:t>
              </w:r>
            </w:ins>
          </w:p>
        </w:tc>
        <w:tc>
          <w:tcPr>
            <w:tcW w:w="1418" w:type="dxa"/>
            <w:noWrap/>
          </w:tcPr>
          <w:p>
            <w:pPr>
              <w:pStyle w:val="yTableNAm"/>
              <w:rPr>
                <w:ins w:id="2027" w:author="Master Repository Process" w:date="2021-09-24T12:33:00Z"/>
              </w:rPr>
            </w:pPr>
            <w:ins w:id="2028" w:author="Master Repository Process" w:date="2021-09-24T12:33:00Z">
              <w:r>
                <w:t>r. 23</w:t>
              </w:r>
            </w:ins>
          </w:p>
        </w:tc>
        <w:tc>
          <w:tcPr>
            <w:tcW w:w="3544" w:type="dxa"/>
            <w:noWrap/>
          </w:tcPr>
          <w:p>
            <w:pPr>
              <w:pStyle w:val="yTableNAm"/>
              <w:rPr>
                <w:ins w:id="2029" w:author="Master Repository Process" w:date="2021-09-24T12:33:00Z"/>
              </w:rPr>
            </w:pPr>
            <w:ins w:id="2030" w:author="Master Repository Process" w:date="2021-09-24T12:33:00Z">
              <w:r>
                <w:t>Failing to maintain vessel moored on registered mooring site in seaworthy condition</w:t>
              </w:r>
            </w:ins>
          </w:p>
        </w:tc>
        <w:tc>
          <w:tcPr>
            <w:tcW w:w="1412" w:type="dxa"/>
            <w:noWrap/>
            <w:vAlign w:val="bottom"/>
          </w:tcPr>
          <w:p>
            <w:pPr>
              <w:pStyle w:val="yTableNAm"/>
              <w:jc w:val="right"/>
              <w:rPr>
                <w:ins w:id="2031" w:author="Master Repository Process" w:date="2021-09-24T12:33:00Z"/>
              </w:rPr>
            </w:pPr>
            <w:ins w:id="2032" w:author="Master Repository Process" w:date="2021-09-24T12:33:00Z">
              <w:r>
                <w:t>400</w:t>
              </w:r>
            </w:ins>
          </w:p>
        </w:tc>
      </w:tr>
      <w:tr>
        <w:trPr>
          <w:cantSplit/>
          <w:jc w:val="center"/>
          <w:ins w:id="2033" w:author="Master Repository Process" w:date="2021-09-24T12:33:00Z"/>
        </w:trPr>
        <w:tc>
          <w:tcPr>
            <w:tcW w:w="709" w:type="dxa"/>
            <w:noWrap/>
          </w:tcPr>
          <w:p>
            <w:pPr>
              <w:pStyle w:val="yTableNAm"/>
              <w:rPr>
                <w:ins w:id="2034" w:author="Master Repository Process" w:date="2021-09-24T12:33:00Z"/>
              </w:rPr>
            </w:pPr>
            <w:ins w:id="2035" w:author="Master Repository Process" w:date="2021-09-24T12:33:00Z">
              <w:r>
                <w:t>21.</w:t>
              </w:r>
            </w:ins>
          </w:p>
        </w:tc>
        <w:tc>
          <w:tcPr>
            <w:tcW w:w="1418" w:type="dxa"/>
            <w:noWrap/>
          </w:tcPr>
          <w:p>
            <w:pPr>
              <w:pStyle w:val="yTableNAm"/>
              <w:rPr>
                <w:ins w:id="2036" w:author="Master Repository Process" w:date="2021-09-24T12:33:00Z"/>
              </w:rPr>
            </w:pPr>
            <w:ins w:id="2037" w:author="Master Repository Process" w:date="2021-09-24T12:33:00Z">
              <w:r>
                <w:t>r. 25(2)</w:t>
              </w:r>
            </w:ins>
          </w:p>
        </w:tc>
        <w:tc>
          <w:tcPr>
            <w:tcW w:w="3544" w:type="dxa"/>
            <w:noWrap/>
          </w:tcPr>
          <w:p>
            <w:pPr>
              <w:pStyle w:val="yTableNAm"/>
              <w:rPr>
                <w:ins w:id="2038" w:author="Master Repository Process" w:date="2021-09-24T12:33:00Z"/>
              </w:rPr>
            </w:pPr>
            <w:ins w:id="2039" w:author="Master Repository Process" w:date="2021-09-24T12:33:00Z">
              <w:r>
                <w:t>Failing to give Minister written notice within 15 days after sale or disposal of interest in licensed vessel</w:t>
              </w:r>
            </w:ins>
          </w:p>
        </w:tc>
        <w:tc>
          <w:tcPr>
            <w:tcW w:w="1412" w:type="dxa"/>
            <w:noWrap/>
            <w:vAlign w:val="bottom"/>
          </w:tcPr>
          <w:p>
            <w:pPr>
              <w:pStyle w:val="yTableNAm"/>
              <w:jc w:val="right"/>
              <w:rPr>
                <w:ins w:id="2040" w:author="Master Repository Process" w:date="2021-09-24T12:33:00Z"/>
              </w:rPr>
            </w:pPr>
            <w:ins w:id="2041" w:author="Master Repository Process" w:date="2021-09-24T12:33:00Z">
              <w:r>
                <w:t>200</w:t>
              </w:r>
            </w:ins>
          </w:p>
        </w:tc>
      </w:tr>
    </w:tbl>
    <w:p>
      <w:pPr>
        <w:pStyle w:val="yFootnotesection"/>
        <w:rPr>
          <w:ins w:id="2042" w:author="Master Repository Process" w:date="2021-09-24T12:33:00Z"/>
        </w:rPr>
      </w:pPr>
      <w:ins w:id="2043" w:author="Master Repository Process" w:date="2021-09-24T12:33:00Z">
        <w:r>
          <w:tab/>
          <w:t>[Schedule 4 inserted: SL 2021/147 r. 34.]</w:t>
        </w:r>
      </w:ins>
    </w:p>
    <w:p>
      <w:pPr>
        <w:pStyle w:val="yScheduleHeading"/>
        <w:rPr>
          <w:ins w:id="2044" w:author="Master Repository Process" w:date="2021-09-24T12:33:00Z"/>
        </w:rPr>
      </w:pPr>
      <w:bookmarkStart w:id="2045" w:name="_Toc83299748"/>
      <w:bookmarkStart w:id="2046" w:name="_Toc83377068"/>
      <w:ins w:id="2047" w:author="Master Repository Process" w:date="2021-09-24T12:33:00Z">
        <w:r>
          <w:rPr>
            <w:rStyle w:val="CharSchNo"/>
          </w:rPr>
          <w:t>Schedule 5</w:t>
        </w:r>
        <w:r>
          <w:t> — </w:t>
        </w:r>
        <w:r>
          <w:rPr>
            <w:rStyle w:val="CharSchText"/>
          </w:rPr>
          <w:t>Forms</w:t>
        </w:r>
        <w:bookmarkEnd w:id="2045"/>
        <w:bookmarkEnd w:id="2046"/>
      </w:ins>
    </w:p>
    <w:p>
      <w:pPr>
        <w:pStyle w:val="yShoulderClause"/>
        <w:rPr>
          <w:ins w:id="2048" w:author="Master Repository Process" w:date="2021-09-24T12:33:00Z"/>
        </w:rPr>
      </w:pPr>
      <w:ins w:id="2049" w:author="Master Repository Process" w:date="2021-09-24T12:33:00Z">
        <w:r>
          <w:t>[r. 32]</w:t>
        </w:r>
      </w:ins>
    </w:p>
    <w:p>
      <w:pPr>
        <w:pStyle w:val="yFootnoteheading"/>
        <w:spacing w:before="60"/>
        <w:rPr>
          <w:ins w:id="2050" w:author="Master Repository Process" w:date="2021-09-24T12:33:00Z"/>
        </w:rPr>
      </w:pPr>
      <w:ins w:id="2051" w:author="Master Repository Process" w:date="2021-09-24T12:33:00Z">
        <w:r>
          <w:tab/>
          <w:t>[Heading inserted: SL 2021/147 r. 34.]</w:t>
        </w:r>
      </w:ins>
    </w:p>
    <w:p>
      <w:pPr>
        <w:pStyle w:val="yMiscellaneousBody"/>
        <w:spacing w:after="80"/>
        <w:rPr>
          <w:ins w:id="2052" w:author="Master Repository Process" w:date="2021-09-24T12:33:00Z"/>
          <w:b/>
        </w:rPr>
      </w:pPr>
      <w:ins w:id="2053" w:author="Master Repository Process" w:date="2021-09-24T12:33:00Z">
        <w:r>
          <w:rPr>
            <w:b/>
          </w:rPr>
          <w:t>Form 1 —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ins w:id="2054" w:author="Master Repository Process" w:date="2021-09-24T12:33:00Z"/>
        </w:trPr>
        <w:tc>
          <w:tcPr>
            <w:tcW w:w="4961" w:type="dxa"/>
            <w:gridSpan w:val="2"/>
            <w:tcBorders>
              <w:bottom w:val="single" w:sz="4" w:space="0" w:color="auto"/>
              <w:right w:val="single" w:sz="4" w:space="0" w:color="auto"/>
            </w:tcBorders>
            <w:noWrap/>
          </w:tcPr>
          <w:p>
            <w:pPr>
              <w:pStyle w:val="yTableNAm"/>
              <w:rPr>
                <w:ins w:id="2055" w:author="Master Repository Process" w:date="2021-09-24T12:33:00Z"/>
                <w:i/>
                <w:sz w:val="20"/>
              </w:rPr>
            </w:pPr>
            <w:ins w:id="2056" w:author="Master Repository Process" w:date="2021-09-24T12:33:00Z">
              <w:r>
                <w:rPr>
                  <w:i/>
                  <w:sz w:val="20"/>
                </w:rPr>
                <w:t>Shipping and Pilotage Act 1967</w:t>
              </w:r>
              <w:r>
                <w:rPr>
                  <w:i/>
                  <w:sz w:val="20"/>
                </w:rPr>
                <w:br/>
                <w:t>Mooring Regulations 1998</w:t>
              </w:r>
            </w:ins>
          </w:p>
          <w:p>
            <w:pPr>
              <w:pStyle w:val="yTableNAm"/>
              <w:spacing w:before="0"/>
              <w:rPr>
                <w:ins w:id="2057" w:author="Master Repository Process" w:date="2021-09-24T12:33:00Z"/>
                <w:b/>
                <w:sz w:val="28"/>
              </w:rPr>
            </w:pPr>
            <w:ins w:id="2058" w:author="Master Repository Process" w:date="2021-09-24T12:33:00Z">
              <w:r>
                <w:rPr>
                  <w:b/>
                  <w:sz w:val="28"/>
                </w:rPr>
                <w:t>Infringement notice</w:t>
              </w:r>
            </w:ins>
          </w:p>
        </w:tc>
        <w:tc>
          <w:tcPr>
            <w:tcW w:w="1872" w:type="dxa"/>
            <w:tcBorders>
              <w:top w:val="single" w:sz="4" w:space="0" w:color="auto"/>
              <w:left w:val="single" w:sz="4" w:space="0" w:color="auto"/>
              <w:bottom w:val="single" w:sz="4" w:space="0" w:color="auto"/>
              <w:right w:val="single" w:sz="4" w:space="0" w:color="auto"/>
            </w:tcBorders>
            <w:noWrap/>
          </w:tcPr>
          <w:p>
            <w:pPr>
              <w:pStyle w:val="yTableNAm"/>
              <w:rPr>
                <w:ins w:id="2059" w:author="Master Repository Process" w:date="2021-09-24T12:33:00Z"/>
                <w:position w:val="-6"/>
              </w:rPr>
            </w:pPr>
            <w:ins w:id="2060" w:author="Master Repository Process" w:date="2021-09-24T12:33:00Z">
              <w:r>
                <w:rPr>
                  <w:position w:val="-6"/>
                  <w:sz w:val="20"/>
                </w:rPr>
                <w:t>Infringement notice no.</w:t>
              </w:r>
            </w:ins>
          </w:p>
        </w:tc>
      </w:tr>
      <w:tr>
        <w:trPr>
          <w:trHeight w:val="150"/>
          <w:ins w:id="2061" w:author="Master Repository Process" w:date="2021-09-24T12:33:00Z"/>
        </w:trPr>
        <w:tc>
          <w:tcPr>
            <w:tcW w:w="1276" w:type="dxa"/>
            <w:vMerge w:val="restart"/>
            <w:tcBorders>
              <w:top w:val="single" w:sz="4" w:space="0" w:color="auto"/>
            </w:tcBorders>
            <w:noWrap/>
          </w:tcPr>
          <w:p>
            <w:pPr>
              <w:pStyle w:val="yTableNAm"/>
              <w:rPr>
                <w:ins w:id="2062" w:author="Master Repository Process" w:date="2021-09-24T12:33:00Z"/>
                <w:b/>
                <w:sz w:val="20"/>
              </w:rPr>
            </w:pPr>
            <w:ins w:id="2063" w:author="Master Repository Process" w:date="2021-09-24T12:33:00Z">
              <w:r>
                <w:rPr>
                  <w:b/>
                  <w:sz w:val="20"/>
                </w:rPr>
                <w:t>Alleged offender</w:t>
              </w:r>
            </w:ins>
          </w:p>
        </w:tc>
        <w:tc>
          <w:tcPr>
            <w:tcW w:w="5557" w:type="dxa"/>
            <w:gridSpan w:val="2"/>
            <w:tcBorders>
              <w:top w:val="single" w:sz="4" w:space="0" w:color="auto"/>
            </w:tcBorders>
            <w:noWrap/>
          </w:tcPr>
          <w:p>
            <w:pPr>
              <w:pStyle w:val="yTableNAm"/>
              <w:rPr>
                <w:ins w:id="2064" w:author="Master Repository Process" w:date="2021-09-24T12:33:00Z"/>
                <w:sz w:val="20"/>
              </w:rPr>
            </w:pPr>
            <w:ins w:id="2065" w:author="Master Repository Process" w:date="2021-09-24T12:33:00Z">
              <w:r>
                <w:rPr>
                  <w:sz w:val="20"/>
                </w:rPr>
                <w:t>Name:</w:t>
              </w:r>
              <w:r>
                <w:rPr>
                  <w:sz w:val="20"/>
                </w:rPr>
                <w:tab/>
                <w:t>Family name</w:t>
              </w:r>
            </w:ins>
          </w:p>
        </w:tc>
      </w:tr>
      <w:tr>
        <w:trPr>
          <w:trHeight w:val="150"/>
          <w:ins w:id="2066" w:author="Master Repository Process" w:date="2021-09-24T12:33:00Z"/>
        </w:trPr>
        <w:tc>
          <w:tcPr>
            <w:tcW w:w="1276" w:type="dxa"/>
            <w:vMerge/>
            <w:noWrap/>
          </w:tcPr>
          <w:p>
            <w:pPr>
              <w:pStyle w:val="yTableNAm"/>
              <w:rPr>
                <w:ins w:id="2067" w:author="Master Repository Process" w:date="2021-09-24T12:33:00Z"/>
                <w:b/>
                <w:sz w:val="20"/>
              </w:rPr>
            </w:pPr>
          </w:p>
        </w:tc>
        <w:tc>
          <w:tcPr>
            <w:tcW w:w="5557" w:type="dxa"/>
            <w:gridSpan w:val="2"/>
            <w:noWrap/>
          </w:tcPr>
          <w:p>
            <w:pPr>
              <w:pStyle w:val="yTableNAm"/>
              <w:rPr>
                <w:ins w:id="2068" w:author="Master Repository Process" w:date="2021-09-24T12:33:00Z"/>
                <w:sz w:val="20"/>
              </w:rPr>
            </w:pPr>
            <w:ins w:id="2069" w:author="Master Repository Process" w:date="2021-09-24T12:33:00Z">
              <w:r>
                <w:rPr>
                  <w:sz w:val="20"/>
                </w:rPr>
                <w:tab/>
                <w:t>Given names</w:t>
              </w:r>
            </w:ins>
          </w:p>
        </w:tc>
      </w:tr>
      <w:tr>
        <w:trPr>
          <w:trHeight w:val="150"/>
          <w:ins w:id="2070" w:author="Master Repository Process" w:date="2021-09-24T12:33:00Z"/>
        </w:trPr>
        <w:tc>
          <w:tcPr>
            <w:tcW w:w="1276" w:type="dxa"/>
            <w:vMerge/>
            <w:noWrap/>
          </w:tcPr>
          <w:p>
            <w:pPr>
              <w:pStyle w:val="yTableNAm"/>
              <w:rPr>
                <w:ins w:id="2071" w:author="Master Repository Process" w:date="2021-09-24T12:33:00Z"/>
                <w:b/>
                <w:sz w:val="20"/>
              </w:rPr>
            </w:pPr>
          </w:p>
        </w:tc>
        <w:tc>
          <w:tcPr>
            <w:tcW w:w="5557" w:type="dxa"/>
            <w:gridSpan w:val="2"/>
            <w:noWrap/>
          </w:tcPr>
          <w:p>
            <w:pPr>
              <w:pStyle w:val="yTableNAm"/>
              <w:rPr>
                <w:ins w:id="2072" w:author="Master Repository Process" w:date="2021-09-24T12:33:00Z"/>
                <w:sz w:val="20"/>
              </w:rPr>
            </w:pPr>
            <w:ins w:id="2073" w:author="Master Repository Process" w:date="2021-09-24T12:33:00Z">
              <w:r>
                <w:rPr>
                  <w:b/>
                  <w:sz w:val="20"/>
                </w:rPr>
                <w:t>or</w:t>
              </w:r>
              <w:r>
                <w:rPr>
                  <w:sz w:val="20"/>
                </w:rPr>
                <w:tab/>
                <w:t>Body corporate name ______________________________</w:t>
              </w:r>
            </w:ins>
          </w:p>
          <w:p>
            <w:pPr>
              <w:pStyle w:val="yTableNAm"/>
              <w:rPr>
                <w:ins w:id="2074" w:author="Master Repository Process" w:date="2021-09-24T12:33:00Z"/>
                <w:sz w:val="20"/>
              </w:rPr>
            </w:pPr>
          </w:p>
        </w:tc>
      </w:tr>
      <w:tr>
        <w:trPr>
          <w:trHeight w:val="150"/>
          <w:ins w:id="2075" w:author="Master Repository Process" w:date="2021-09-24T12:33:00Z"/>
        </w:trPr>
        <w:tc>
          <w:tcPr>
            <w:tcW w:w="1276" w:type="dxa"/>
            <w:vMerge/>
            <w:noWrap/>
          </w:tcPr>
          <w:p>
            <w:pPr>
              <w:pStyle w:val="yTableNAm"/>
              <w:rPr>
                <w:ins w:id="2076" w:author="Master Repository Process" w:date="2021-09-24T12:33:00Z"/>
                <w:b/>
                <w:sz w:val="20"/>
              </w:rPr>
            </w:pPr>
          </w:p>
        </w:tc>
        <w:tc>
          <w:tcPr>
            <w:tcW w:w="5557" w:type="dxa"/>
            <w:gridSpan w:val="2"/>
            <w:noWrap/>
          </w:tcPr>
          <w:p>
            <w:pPr>
              <w:pStyle w:val="yTableNAm"/>
              <w:rPr>
                <w:ins w:id="2077" w:author="Master Repository Process" w:date="2021-09-24T12:33:00Z"/>
                <w:sz w:val="20"/>
              </w:rPr>
            </w:pPr>
            <w:ins w:id="2078" w:author="Master Repository Process" w:date="2021-09-24T12:33:00Z">
              <w:r>
                <w:rPr>
                  <w:sz w:val="20"/>
                </w:rPr>
                <w:t>Address ______________________________________________</w:t>
              </w:r>
            </w:ins>
          </w:p>
          <w:p>
            <w:pPr>
              <w:pStyle w:val="yTableNAm"/>
              <w:tabs>
                <w:tab w:val="clear" w:pos="567"/>
                <w:tab w:val="left" w:pos="3294"/>
              </w:tabs>
              <w:rPr>
                <w:ins w:id="2079" w:author="Master Repository Process" w:date="2021-09-24T12:33:00Z"/>
                <w:sz w:val="20"/>
              </w:rPr>
            </w:pPr>
            <w:ins w:id="2080" w:author="Master Repository Process" w:date="2021-09-24T12:33:00Z">
              <w:r>
                <w:rPr>
                  <w:sz w:val="20"/>
                </w:rPr>
                <w:tab/>
                <w:t>Postcode</w:t>
              </w:r>
            </w:ins>
          </w:p>
        </w:tc>
      </w:tr>
      <w:tr>
        <w:trPr>
          <w:ins w:id="2081" w:author="Master Repository Process" w:date="2021-09-24T12:33:00Z"/>
        </w:trPr>
        <w:tc>
          <w:tcPr>
            <w:tcW w:w="1276" w:type="dxa"/>
            <w:vMerge w:val="restart"/>
            <w:noWrap/>
          </w:tcPr>
          <w:p>
            <w:pPr>
              <w:pStyle w:val="yTableNAm"/>
              <w:rPr>
                <w:ins w:id="2082" w:author="Master Repository Process" w:date="2021-09-24T12:33:00Z"/>
                <w:b/>
                <w:sz w:val="20"/>
              </w:rPr>
            </w:pPr>
            <w:ins w:id="2083" w:author="Master Repository Process" w:date="2021-09-24T12:33:00Z">
              <w:r>
                <w:rPr>
                  <w:b/>
                  <w:sz w:val="20"/>
                </w:rPr>
                <w:t>Alleged offence</w:t>
              </w:r>
            </w:ins>
          </w:p>
        </w:tc>
        <w:tc>
          <w:tcPr>
            <w:tcW w:w="5557" w:type="dxa"/>
            <w:gridSpan w:val="2"/>
            <w:noWrap/>
          </w:tcPr>
          <w:p>
            <w:pPr>
              <w:pStyle w:val="yTableNAm"/>
              <w:rPr>
                <w:ins w:id="2084" w:author="Master Repository Process" w:date="2021-09-24T12:33:00Z"/>
                <w:sz w:val="20"/>
              </w:rPr>
            </w:pPr>
            <w:ins w:id="2085" w:author="Master Repository Process" w:date="2021-09-24T12:33:00Z">
              <w:r>
                <w:rPr>
                  <w:sz w:val="20"/>
                </w:rPr>
                <w:t>Description of offence (include details of vessel if applicable)</w:t>
              </w:r>
              <w:r>
                <w:rPr>
                  <w:sz w:val="20"/>
                </w:rPr>
                <w:br/>
                <w:t>__________________________________________________</w:t>
              </w:r>
            </w:ins>
          </w:p>
          <w:p>
            <w:pPr>
              <w:pStyle w:val="yTableNAm"/>
              <w:rPr>
                <w:ins w:id="2086" w:author="Master Repository Process" w:date="2021-09-24T12:33:00Z"/>
                <w:sz w:val="20"/>
              </w:rPr>
            </w:pPr>
          </w:p>
        </w:tc>
      </w:tr>
      <w:tr>
        <w:trPr>
          <w:ins w:id="2087" w:author="Master Repository Process" w:date="2021-09-24T12:33:00Z"/>
        </w:trPr>
        <w:tc>
          <w:tcPr>
            <w:tcW w:w="1276" w:type="dxa"/>
            <w:vMerge/>
            <w:noWrap/>
          </w:tcPr>
          <w:p>
            <w:pPr>
              <w:pStyle w:val="yTableNAm"/>
              <w:rPr>
                <w:ins w:id="2088" w:author="Master Repository Process" w:date="2021-09-24T12:33:00Z"/>
              </w:rPr>
            </w:pPr>
          </w:p>
        </w:tc>
        <w:tc>
          <w:tcPr>
            <w:tcW w:w="5557" w:type="dxa"/>
            <w:gridSpan w:val="2"/>
            <w:noWrap/>
          </w:tcPr>
          <w:p>
            <w:pPr>
              <w:pStyle w:val="yTableNAm"/>
              <w:rPr>
                <w:ins w:id="2089" w:author="Master Repository Process" w:date="2021-09-24T12:33:00Z"/>
                <w:sz w:val="20"/>
              </w:rPr>
            </w:pPr>
            <w:ins w:id="2090" w:author="Master Repository Process" w:date="2021-09-24T12:33:00Z">
              <w:r>
                <w:rPr>
                  <w:i/>
                  <w:sz w:val="20"/>
                </w:rPr>
                <w:t>Mooring Regulations 1998</w:t>
              </w:r>
              <w:r>
                <w:rPr>
                  <w:sz w:val="20"/>
                </w:rPr>
                <w:t xml:space="preserve"> r. </w:t>
              </w:r>
            </w:ins>
          </w:p>
        </w:tc>
      </w:tr>
      <w:tr>
        <w:trPr>
          <w:ins w:id="2091" w:author="Master Repository Process" w:date="2021-09-24T12:33:00Z"/>
        </w:trPr>
        <w:tc>
          <w:tcPr>
            <w:tcW w:w="1276" w:type="dxa"/>
            <w:vMerge/>
            <w:noWrap/>
          </w:tcPr>
          <w:p>
            <w:pPr>
              <w:pStyle w:val="yTableNAm"/>
              <w:rPr>
                <w:ins w:id="2092" w:author="Master Repository Process" w:date="2021-09-24T12:33:00Z"/>
              </w:rPr>
            </w:pPr>
          </w:p>
        </w:tc>
        <w:tc>
          <w:tcPr>
            <w:tcW w:w="5557" w:type="dxa"/>
            <w:gridSpan w:val="2"/>
            <w:noWrap/>
          </w:tcPr>
          <w:p>
            <w:pPr>
              <w:pStyle w:val="yTableNAm"/>
              <w:tabs>
                <w:tab w:val="clear" w:pos="567"/>
                <w:tab w:val="left" w:pos="884"/>
                <w:tab w:val="left" w:pos="1451"/>
                <w:tab w:val="left" w:pos="2869"/>
                <w:tab w:val="left" w:pos="4144"/>
              </w:tabs>
              <w:rPr>
                <w:ins w:id="2093" w:author="Master Repository Process" w:date="2021-09-24T12:33:00Z"/>
                <w:sz w:val="20"/>
              </w:rPr>
            </w:pPr>
            <w:ins w:id="2094" w:author="Master Repository Process" w:date="2021-09-24T12:33:00Z">
              <w:r>
                <w:rPr>
                  <w:sz w:val="20"/>
                </w:rPr>
                <w:t>Date</w:t>
              </w:r>
              <w:r>
                <w:rPr>
                  <w:sz w:val="20"/>
                </w:rPr>
                <w:tab/>
                <w:t>/</w:t>
              </w:r>
              <w:r>
                <w:rPr>
                  <w:sz w:val="20"/>
                </w:rPr>
                <w:tab/>
                <w:t>/20</w:t>
              </w:r>
              <w:r>
                <w:rPr>
                  <w:sz w:val="20"/>
                </w:rPr>
                <w:tab/>
                <w:t>Time</w:t>
              </w:r>
              <w:r>
                <w:rPr>
                  <w:sz w:val="20"/>
                </w:rPr>
                <w:tab/>
                <w:t xml:space="preserve"> am/pm</w:t>
              </w:r>
            </w:ins>
          </w:p>
        </w:tc>
      </w:tr>
      <w:tr>
        <w:trPr>
          <w:ins w:id="2095" w:author="Master Repository Process" w:date="2021-09-24T12:33:00Z"/>
        </w:trPr>
        <w:tc>
          <w:tcPr>
            <w:tcW w:w="1276" w:type="dxa"/>
            <w:vMerge/>
            <w:noWrap/>
          </w:tcPr>
          <w:p>
            <w:pPr>
              <w:pStyle w:val="yTableNAm"/>
              <w:rPr>
                <w:ins w:id="2096" w:author="Master Repository Process" w:date="2021-09-24T12:33:00Z"/>
                <w:b/>
              </w:rPr>
            </w:pPr>
          </w:p>
        </w:tc>
        <w:tc>
          <w:tcPr>
            <w:tcW w:w="5557" w:type="dxa"/>
            <w:gridSpan w:val="2"/>
            <w:noWrap/>
          </w:tcPr>
          <w:p>
            <w:pPr>
              <w:pStyle w:val="yTableNAm"/>
              <w:rPr>
                <w:ins w:id="2097" w:author="Master Repository Process" w:date="2021-09-24T12:33:00Z"/>
                <w:sz w:val="20"/>
              </w:rPr>
            </w:pPr>
            <w:ins w:id="2098" w:author="Master Repository Process" w:date="2021-09-24T12:33:00Z">
              <w:r>
                <w:rPr>
                  <w:sz w:val="20"/>
                </w:rPr>
                <w:t>Modified penalty $</w:t>
              </w:r>
            </w:ins>
          </w:p>
        </w:tc>
      </w:tr>
      <w:tr>
        <w:trPr>
          <w:ins w:id="2099" w:author="Master Repository Process" w:date="2021-09-24T12:33:00Z"/>
        </w:trPr>
        <w:tc>
          <w:tcPr>
            <w:tcW w:w="1276" w:type="dxa"/>
            <w:vMerge w:val="restart"/>
            <w:noWrap/>
          </w:tcPr>
          <w:p>
            <w:pPr>
              <w:pStyle w:val="yTableNAm"/>
              <w:rPr>
                <w:ins w:id="2100" w:author="Master Repository Process" w:date="2021-09-24T12:33:00Z"/>
                <w:b/>
                <w:sz w:val="20"/>
              </w:rPr>
            </w:pPr>
            <w:ins w:id="2101" w:author="Master Repository Process" w:date="2021-09-24T12:33:00Z">
              <w:r>
                <w:rPr>
                  <w:b/>
                  <w:sz w:val="20"/>
                </w:rPr>
                <w:t>Officer issuing notice</w:t>
              </w:r>
            </w:ins>
          </w:p>
        </w:tc>
        <w:tc>
          <w:tcPr>
            <w:tcW w:w="5557" w:type="dxa"/>
            <w:gridSpan w:val="2"/>
            <w:noWrap/>
          </w:tcPr>
          <w:p>
            <w:pPr>
              <w:pStyle w:val="yTableNAm"/>
              <w:rPr>
                <w:ins w:id="2102" w:author="Master Repository Process" w:date="2021-09-24T12:33:00Z"/>
                <w:sz w:val="20"/>
              </w:rPr>
            </w:pPr>
            <w:ins w:id="2103" w:author="Master Repository Process" w:date="2021-09-24T12:33:00Z">
              <w:r>
                <w:rPr>
                  <w:sz w:val="20"/>
                </w:rPr>
                <w:t>Name</w:t>
              </w:r>
            </w:ins>
          </w:p>
        </w:tc>
      </w:tr>
      <w:tr>
        <w:trPr>
          <w:ins w:id="2104" w:author="Master Repository Process" w:date="2021-09-24T12:33:00Z"/>
        </w:trPr>
        <w:tc>
          <w:tcPr>
            <w:tcW w:w="1276" w:type="dxa"/>
            <w:vMerge/>
            <w:noWrap/>
          </w:tcPr>
          <w:p>
            <w:pPr>
              <w:pStyle w:val="yTableNAm"/>
              <w:rPr>
                <w:ins w:id="2105" w:author="Master Repository Process" w:date="2021-09-24T12:33:00Z"/>
                <w:sz w:val="20"/>
              </w:rPr>
            </w:pPr>
          </w:p>
        </w:tc>
        <w:tc>
          <w:tcPr>
            <w:tcW w:w="5557" w:type="dxa"/>
            <w:gridSpan w:val="2"/>
            <w:noWrap/>
          </w:tcPr>
          <w:p>
            <w:pPr>
              <w:pStyle w:val="yTableNAm"/>
              <w:rPr>
                <w:ins w:id="2106" w:author="Master Repository Process" w:date="2021-09-24T12:33:00Z"/>
                <w:sz w:val="20"/>
              </w:rPr>
            </w:pPr>
            <w:ins w:id="2107" w:author="Master Repository Process" w:date="2021-09-24T12:33:00Z">
              <w:r>
                <w:rPr>
                  <w:sz w:val="20"/>
                </w:rPr>
                <w:t>Signature</w:t>
              </w:r>
            </w:ins>
          </w:p>
        </w:tc>
      </w:tr>
      <w:tr>
        <w:trPr>
          <w:ins w:id="2108" w:author="Master Repository Process" w:date="2021-09-24T12:33:00Z"/>
        </w:trPr>
        <w:tc>
          <w:tcPr>
            <w:tcW w:w="1276" w:type="dxa"/>
            <w:vMerge/>
            <w:noWrap/>
          </w:tcPr>
          <w:p>
            <w:pPr>
              <w:pStyle w:val="yTableNAm"/>
              <w:rPr>
                <w:ins w:id="2109" w:author="Master Repository Process" w:date="2021-09-24T12:33:00Z"/>
                <w:sz w:val="20"/>
              </w:rPr>
            </w:pPr>
          </w:p>
        </w:tc>
        <w:tc>
          <w:tcPr>
            <w:tcW w:w="5557" w:type="dxa"/>
            <w:gridSpan w:val="2"/>
            <w:noWrap/>
          </w:tcPr>
          <w:p>
            <w:pPr>
              <w:pStyle w:val="yTableNAm"/>
              <w:rPr>
                <w:ins w:id="2110" w:author="Master Repository Process" w:date="2021-09-24T12:33:00Z"/>
                <w:sz w:val="20"/>
              </w:rPr>
            </w:pPr>
            <w:ins w:id="2111" w:author="Master Repository Process" w:date="2021-09-24T12:33:00Z">
              <w:r>
                <w:rPr>
                  <w:sz w:val="20"/>
                </w:rPr>
                <w:t>Office</w:t>
              </w:r>
            </w:ins>
          </w:p>
        </w:tc>
      </w:tr>
      <w:tr>
        <w:trPr>
          <w:ins w:id="2112" w:author="Master Repository Process" w:date="2021-09-24T12:33:00Z"/>
        </w:trPr>
        <w:tc>
          <w:tcPr>
            <w:tcW w:w="1276" w:type="dxa"/>
            <w:noWrap/>
          </w:tcPr>
          <w:p>
            <w:pPr>
              <w:pStyle w:val="yTableNAm"/>
              <w:rPr>
                <w:ins w:id="2113" w:author="Master Repository Process" w:date="2021-09-24T12:33:00Z"/>
                <w:b/>
                <w:sz w:val="20"/>
              </w:rPr>
            </w:pPr>
            <w:ins w:id="2114" w:author="Master Repository Process" w:date="2021-09-24T12:33:00Z">
              <w:r>
                <w:rPr>
                  <w:b/>
                  <w:sz w:val="20"/>
                </w:rPr>
                <w:t xml:space="preserve">Date </w:t>
              </w:r>
            </w:ins>
          </w:p>
        </w:tc>
        <w:tc>
          <w:tcPr>
            <w:tcW w:w="5557" w:type="dxa"/>
            <w:gridSpan w:val="2"/>
            <w:tcBorders>
              <w:bottom w:val="single" w:sz="4" w:space="0" w:color="auto"/>
            </w:tcBorders>
            <w:noWrap/>
          </w:tcPr>
          <w:p>
            <w:pPr>
              <w:pStyle w:val="yTableNAm"/>
              <w:tabs>
                <w:tab w:val="left" w:pos="1735"/>
              </w:tabs>
              <w:rPr>
                <w:ins w:id="2115" w:author="Master Repository Process" w:date="2021-09-24T12:33:00Z"/>
                <w:sz w:val="20"/>
              </w:rPr>
            </w:pPr>
            <w:ins w:id="2116" w:author="Master Repository Process" w:date="2021-09-24T12:33:00Z">
              <w:r>
                <w:rPr>
                  <w:sz w:val="20"/>
                </w:rPr>
                <w:t xml:space="preserve">Date of notice </w:t>
              </w:r>
              <w:r>
                <w:rPr>
                  <w:sz w:val="20"/>
                </w:rPr>
                <w:tab/>
                <w:t>/</w:t>
              </w:r>
              <w:r>
                <w:rPr>
                  <w:sz w:val="20"/>
                </w:rPr>
                <w:tab/>
                <w:t>/20</w:t>
              </w:r>
            </w:ins>
          </w:p>
        </w:tc>
      </w:tr>
      <w:tr>
        <w:trPr>
          <w:trHeight w:val="1097"/>
          <w:ins w:id="2117" w:author="Master Repository Process" w:date="2021-09-24T12:33:00Z"/>
        </w:trPr>
        <w:tc>
          <w:tcPr>
            <w:tcW w:w="1276" w:type="dxa"/>
            <w:noWrap/>
          </w:tcPr>
          <w:p>
            <w:pPr>
              <w:pStyle w:val="yTableNAm"/>
              <w:rPr>
                <w:ins w:id="2118" w:author="Master Repository Process" w:date="2021-09-24T12:33:00Z"/>
                <w:b/>
                <w:sz w:val="20"/>
              </w:rPr>
            </w:pPr>
            <w:ins w:id="2119" w:author="Master Repository Process" w:date="2021-09-24T12:33:00Z">
              <w:r>
                <w:rPr>
                  <w:b/>
                  <w:sz w:val="20"/>
                </w:rPr>
                <w:t xml:space="preserve">Notice to alleged offender </w:t>
              </w:r>
            </w:ins>
          </w:p>
        </w:tc>
        <w:tc>
          <w:tcPr>
            <w:tcW w:w="5557" w:type="dxa"/>
            <w:gridSpan w:val="2"/>
            <w:noWrap/>
          </w:tcPr>
          <w:p>
            <w:pPr>
              <w:pStyle w:val="yTableNAm"/>
              <w:rPr>
                <w:ins w:id="2120" w:author="Master Repository Process" w:date="2021-09-24T12:33:00Z"/>
                <w:sz w:val="20"/>
              </w:rPr>
            </w:pPr>
            <w:ins w:id="2121" w:author="Master Repository Process" w:date="2021-09-24T12:33:00Z">
              <w:r>
                <w:rPr>
                  <w:sz w:val="20"/>
                </w:rPr>
                <w:t>It is alleged that you have committed the above offence.</w:t>
              </w:r>
            </w:ins>
          </w:p>
          <w:p>
            <w:pPr>
              <w:pStyle w:val="yTableNAm"/>
              <w:rPr>
                <w:ins w:id="2122" w:author="Master Repository Process" w:date="2021-09-24T12:33:00Z"/>
                <w:sz w:val="20"/>
              </w:rPr>
            </w:pPr>
            <w:ins w:id="2123" w:author="Master Repository Process" w:date="2021-09-24T12:33:00Z">
              <w:r>
                <w:rPr>
                  <w:sz w:val="20"/>
                </w:rPr>
                <w:t xml:space="preserve">If you do not want to be prosecuted in court for the offence, pay the modified penalty within 28 days after the date of this notice. </w:t>
              </w:r>
            </w:ins>
          </w:p>
          <w:p>
            <w:pPr>
              <w:pStyle w:val="yTableNAm"/>
              <w:rPr>
                <w:ins w:id="2124" w:author="Master Repository Process" w:date="2021-09-24T12:33:00Z"/>
                <w:b/>
                <w:sz w:val="20"/>
              </w:rPr>
            </w:pPr>
            <w:ins w:id="2125" w:author="Master Repository Process" w:date="2021-09-24T12:33:00Z">
              <w:r>
                <w:rPr>
                  <w:b/>
                  <w:sz w:val="20"/>
                </w:rPr>
                <w:t>How to pay</w:t>
              </w:r>
            </w:ins>
          </w:p>
          <w:p>
            <w:pPr>
              <w:pStyle w:val="yTableNAm"/>
              <w:ind w:left="317"/>
              <w:rPr>
                <w:ins w:id="2126" w:author="Master Repository Process" w:date="2021-09-24T12:33:00Z"/>
                <w:sz w:val="20"/>
              </w:rPr>
            </w:pPr>
            <w:ins w:id="2127" w:author="Master Repository Process" w:date="2021-09-24T12:33:00Z">
              <w:r>
                <w:rPr>
                  <w:b/>
                  <w:sz w:val="20"/>
                </w:rPr>
                <w:t>By post:</w:t>
              </w:r>
              <w:r>
                <w:rPr>
                  <w:sz w:val="20"/>
                </w:rPr>
                <w:t xml:space="preserve"> </w:t>
              </w:r>
              <w:r>
                <w:rPr>
                  <w:i/>
                  <w:sz w:val="20"/>
                </w:rPr>
                <w:t>[Insert details for paying by post]</w:t>
              </w:r>
            </w:ins>
          </w:p>
          <w:p>
            <w:pPr>
              <w:pStyle w:val="yTableNAm"/>
              <w:spacing w:before="240"/>
              <w:ind w:left="318"/>
              <w:rPr>
                <w:ins w:id="2128" w:author="Master Repository Process" w:date="2021-09-24T12:33:00Z"/>
                <w:sz w:val="20"/>
              </w:rPr>
            </w:pPr>
            <w:ins w:id="2129" w:author="Master Repository Process" w:date="2021-09-24T12:33:00Z">
              <w:r>
                <w:rPr>
                  <w:b/>
                  <w:sz w:val="20"/>
                </w:rPr>
                <w:t>In person:</w:t>
              </w:r>
              <w:r>
                <w:rPr>
                  <w:sz w:val="20"/>
                </w:rPr>
                <w:t xml:space="preserve"> </w:t>
              </w:r>
              <w:r>
                <w:rPr>
                  <w:i/>
                  <w:sz w:val="20"/>
                </w:rPr>
                <w:t>[Insert details for paying in person]</w:t>
              </w:r>
            </w:ins>
          </w:p>
          <w:p>
            <w:pPr>
              <w:pStyle w:val="yTableNAm"/>
              <w:spacing w:before="240"/>
              <w:ind w:left="318"/>
              <w:rPr>
                <w:ins w:id="2130" w:author="Master Repository Process" w:date="2021-09-24T12:33:00Z"/>
                <w:sz w:val="20"/>
              </w:rPr>
            </w:pPr>
            <w:ins w:id="2131" w:author="Master Repository Process" w:date="2021-09-24T12:33:00Z">
              <w:r>
                <w:rPr>
                  <w:b/>
                  <w:sz w:val="20"/>
                </w:rPr>
                <w:t xml:space="preserve">Online: </w:t>
              </w:r>
              <w:r>
                <w:rPr>
                  <w:i/>
                  <w:sz w:val="20"/>
                </w:rPr>
                <w:t>[Insert details for paying online]</w:t>
              </w:r>
            </w:ins>
          </w:p>
          <w:p>
            <w:pPr>
              <w:pStyle w:val="yTableNAm"/>
              <w:spacing w:before="240"/>
              <w:ind w:left="318"/>
              <w:rPr>
                <w:ins w:id="2132" w:author="Master Repository Process" w:date="2021-09-24T12:33:00Z"/>
                <w:sz w:val="20"/>
              </w:rPr>
            </w:pPr>
            <w:ins w:id="2133" w:author="Master Repository Process" w:date="2021-09-24T12:33:00Z">
              <w:r>
                <w:rPr>
                  <w:b/>
                  <w:sz w:val="20"/>
                </w:rPr>
                <w:t xml:space="preserve">By telephone: </w:t>
              </w:r>
              <w:r>
                <w:rPr>
                  <w:i/>
                  <w:sz w:val="20"/>
                </w:rPr>
                <w:t>[Insert details for paying by telephone]</w:t>
              </w:r>
            </w:ins>
          </w:p>
          <w:p>
            <w:pPr>
              <w:pStyle w:val="yTableNAm"/>
              <w:rPr>
                <w:ins w:id="2134" w:author="Master Repository Process" w:date="2021-09-24T12:33:00Z"/>
              </w:rPr>
            </w:pPr>
          </w:p>
        </w:tc>
      </w:tr>
      <w:tr>
        <w:trPr>
          <w:ins w:id="2135" w:author="Master Repository Process" w:date="2021-09-24T12:33:00Z"/>
        </w:trPr>
        <w:tc>
          <w:tcPr>
            <w:tcW w:w="1276" w:type="dxa"/>
            <w:noWrap/>
          </w:tcPr>
          <w:p>
            <w:pPr>
              <w:pStyle w:val="yTableNAm"/>
              <w:rPr>
                <w:ins w:id="2136" w:author="Master Repository Process" w:date="2021-09-24T12:33:00Z"/>
                <w:b/>
                <w:sz w:val="20"/>
              </w:rPr>
            </w:pPr>
          </w:p>
        </w:tc>
        <w:tc>
          <w:tcPr>
            <w:tcW w:w="5557" w:type="dxa"/>
            <w:gridSpan w:val="2"/>
            <w:noWrap/>
          </w:tcPr>
          <w:p>
            <w:pPr>
              <w:pStyle w:val="yTableNAm"/>
              <w:rPr>
                <w:ins w:id="2137" w:author="Master Repository Process" w:date="2021-09-24T12:33:00Z"/>
                <w:sz w:val="20"/>
              </w:rPr>
            </w:pPr>
            <w:ins w:id="2138" w:author="Master Repository Process" w:date="2021-09-24T12:33:00Z">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ins>
          </w:p>
          <w:p>
            <w:pPr>
              <w:pStyle w:val="yTableNAm"/>
              <w:rPr>
                <w:ins w:id="2139" w:author="Master Repository Process" w:date="2021-09-24T12:33:00Z"/>
              </w:rPr>
            </w:pPr>
            <w:ins w:id="2140" w:author="Master Repository Process" w:date="2021-09-24T12:33:00Z">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ins>
          </w:p>
        </w:tc>
      </w:tr>
      <w:tr>
        <w:trPr>
          <w:ins w:id="2141" w:author="Master Repository Process" w:date="2021-09-24T12:33:00Z"/>
        </w:trPr>
        <w:tc>
          <w:tcPr>
            <w:tcW w:w="1276" w:type="dxa"/>
            <w:noWrap/>
          </w:tcPr>
          <w:p>
            <w:pPr>
              <w:pStyle w:val="yTableNAm"/>
              <w:rPr>
                <w:ins w:id="2142" w:author="Master Repository Process" w:date="2021-09-24T12:33:00Z"/>
                <w:b/>
                <w:sz w:val="20"/>
              </w:rPr>
            </w:pPr>
          </w:p>
        </w:tc>
        <w:tc>
          <w:tcPr>
            <w:tcW w:w="5557" w:type="dxa"/>
            <w:gridSpan w:val="2"/>
            <w:tcBorders>
              <w:bottom w:val="single" w:sz="4" w:space="0" w:color="auto"/>
            </w:tcBorders>
            <w:noWrap/>
          </w:tcPr>
          <w:p>
            <w:pPr>
              <w:pStyle w:val="yTableNAm"/>
              <w:rPr>
                <w:ins w:id="2143" w:author="Master Repository Process" w:date="2021-09-24T12:33:00Z"/>
                <w:sz w:val="20"/>
              </w:rPr>
            </w:pPr>
            <w:ins w:id="2144" w:author="Master Repository Process" w:date="2021-09-24T12:33:00Z">
              <w:r>
                <w:rPr>
                  <w:b/>
                  <w:sz w:val="20"/>
                </w:rPr>
                <w:t>If you want this matter to be dealt with by prosecution in court</w:t>
              </w:r>
              <w:r>
                <w:rPr>
                  <w:sz w:val="20"/>
                </w:rPr>
                <w:t>, sign here</w:t>
              </w:r>
              <w:r>
                <w:rPr>
                  <w:sz w:val="20"/>
                </w:rPr>
                <w:br/>
                <w:t>____________________________________________</w:t>
              </w:r>
            </w:ins>
          </w:p>
          <w:p>
            <w:pPr>
              <w:pStyle w:val="yTableNAm"/>
              <w:rPr>
                <w:ins w:id="2145" w:author="Master Repository Process" w:date="2021-09-24T12:33:00Z"/>
                <w:sz w:val="20"/>
              </w:rPr>
            </w:pPr>
            <w:ins w:id="2146" w:author="Master Repository Process" w:date="2021-09-24T12:33:00Z">
              <w:r>
                <w:rPr>
                  <w:sz w:val="20"/>
                </w:rPr>
                <w:t>and post this notice to the Approved Officer at the Department of Transport at the above postal address within 28 days after the date of this notice.</w:t>
              </w:r>
            </w:ins>
          </w:p>
        </w:tc>
      </w:tr>
    </w:tbl>
    <w:p>
      <w:pPr>
        <w:pStyle w:val="yMiscellaneousBody"/>
        <w:spacing w:after="80"/>
        <w:rPr>
          <w:ins w:id="2147" w:author="Master Repository Process" w:date="2021-09-24T12:33:00Z"/>
        </w:rPr>
      </w:pPr>
      <w:ins w:id="2148" w:author="Master Repository Process" w:date="2021-09-24T12:33:00Z">
        <w:r>
          <w:rPr>
            <w:b/>
          </w:rPr>
          <w:t>Form 2 — Withdrawal of infringement notice</w:t>
        </w:r>
      </w:ins>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ins w:id="2149" w:author="Master Repository Process" w:date="2021-09-24T12:33:00Z"/>
        </w:trPr>
        <w:tc>
          <w:tcPr>
            <w:tcW w:w="4820" w:type="dxa"/>
            <w:gridSpan w:val="2"/>
            <w:noWrap/>
          </w:tcPr>
          <w:p>
            <w:pPr>
              <w:pStyle w:val="yTableNAm"/>
              <w:rPr>
                <w:ins w:id="2150" w:author="Master Repository Process" w:date="2021-09-24T12:33:00Z"/>
                <w:i/>
                <w:sz w:val="20"/>
              </w:rPr>
            </w:pPr>
            <w:ins w:id="2151" w:author="Master Repository Process" w:date="2021-09-24T12:33:00Z">
              <w:r>
                <w:rPr>
                  <w:i/>
                  <w:sz w:val="20"/>
                </w:rPr>
                <w:t>Shipping and Pilotage Act 1967</w:t>
              </w:r>
              <w:r>
                <w:rPr>
                  <w:i/>
                  <w:sz w:val="20"/>
                </w:rPr>
                <w:br/>
                <w:t>Mooring Regulations 1998</w:t>
              </w:r>
            </w:ins>
          </w:p>
          <w:p>
            <w:pPr>
              <w:pStyle w:val="yTableNAm"/>
              <w:spacing w:before="0"/>
              <w:rPr>
                <w:ins w:id="2152" w:author="Master Repository Process" w:date="2021-09-24T12:33:00Z"/>
                <w:b/>
                <w:sz w:val="28"/>
              </w:rPr>
            </w:pPr>
            <w:ins w:id="2153" w:author="Master Repository Process" w:date="2021-09-24T12:33:00Z">
              <w:r>
                <w:rPr>
                  <w:b/>
                  <w:sz w:val="28"/>
                </w:rPr>
                <w:t>Withdrawal of infringement notice</w:t>
              </w:r>
            </w:ins>
          </w:p>
        </w:tc>
        <w:tc>
          <w:tcPr>
            <w:tcW w:w="2013" w:type="dxa"/>
            <w:tcBorders>
              <w:bottom w:val="single" w:sz="4" w:space="0" w:color="auto"/>
            </w:tcBorders>
            <w:noWrap/>
          </w:tcPr>
          <w:p>
            <w:pPr>
              <w:pStyle w:val="yTableNAm"/>
              <w:rPr>
                <w:ins w:id="2154" w:author="Master Repository Process" w:date="2021-09-24T12:33:00Z"/>
              </w:rPr>
            </w:pPr>
            <w:ins w:id="2155" w:author="Master Repository Process" w:date="2021-09-24T12:33:00Z">
              <w:r>
                <w:rPr>
                  <w:sz w:val="20"/>
                </w:rPr>
                <w:t>Withdrawal no.</w:t>
              </w:r>
            </w:ins>
          </w:p>
        </w:tc>
      </w:tr>
      <w:tr>
        <w:trPr>
          <w:trHeight w:val="150"/>
          <w:ins w:id="2156" w:author="Master Repository Process" w:date="2021-09-24T12:33:00Z"/>
        </w:trPr>
        <w:tc>
          <w:tcPr>
            <w:tcW w:w="1418" w:type="dxa"/>
            <w:vMerge w:val="restart"/>
            <w:noWrap/>
          </w:tcPr>
          <w:p>
            <w:pPr>
              <w:pStyle w:val="yTableNAm"/>
              <w:rPr>
                <w:ins w:id="2157" w:author="Master Repository Process" w:date="2021-09-24T12:33:00Z"/>
                <w:b/>
                <w:sz w:val="20"/>
              </w:rPr>
            </w:pPr>
            <w:ins w:id="2158" w:author="Master Repository Process" w:date="2021-09-24T12:33:00Z">
              <w:r>
                <w:rPr>
                  <w:b/>
                  <w:sz w:val="20"/>
                </w:rPr>
                <w:t>Alleged offender</w:t>
              </w:r>
            </w:ins>
          </w:p>
        </w:tc>
        <w:tc>
          <w:tcPr>
            <w:tcW w:w="5415" w:type="dxa"/>
            <w:gridSpan w:val="2"/>
            <w:noWrap/>
          </w:tcPr>
          <w:p>
            <w:pPr>
              <w:pStyle w:val="yTableNAm"/>
              <w:rPr>
                <w:ins w:id="2159" w:author="Master Repository Process" w:date="2021-09-24T12:33:00Z"/>
                <w:sz w:val="20"/>
              </w:rPr>
            </w:pPr>
            <w:ins w:id="2160" w:author="Master Repository Process" w:date="2021-09-24T12:33:00Z">
              <w:r>
                <w:rPr>
                  <w:sz w:val="20"/>
                </w:rPr>
                <w:t>Name:</w:t>
              </w:r>
              <w:r>
                <w:rPr>
                  <w:sz w:val="20"/>
                </w:rPr>
                <w:tab/>
                <w:t>Family name</w:t>
              </w:r>
            </w:ins>
          </w:p>
        </w:tc>
      </w:tr>
      <w:tr>
        <w:trPr>
          <w:trHeight w:val="150"/>
          <w:ins w:id="2161" w:author="Master Repository Process" w:date="2021-09-24T12:33:00Z"/>
        </w:trPr>
        <w:tc>
          <w:tcPr>
            <w:tcW w:w="1418" w:type="dxa"/>
            <w:vMerge/>
            <w:noWrap/>
          </w:tcPr>
          <w:p>
            <w:pPr>
              <w:pStyle w:val="yTableNAm"/>
              <w:rPr>
                <w:ins w:id="2162" w:author="Master Repository Process" w:date="2021-09-24T12:33:00Z"/>
                <w:b/>
                <w:sz w:val="20"/>
              </w:rPr>
            </w:pPr>
          </w:p>
        </w:tc>
        <w:tc>
          <w:tcPr>
            <w:tcW w:w="5415" w:type="dxa"/>
            <w:gridSpan w:val="2"/>
            <w:noWrap/>
          </w:tcPr>
          <w:p>
            <w:pPr>
              <w:pStyle w:val="yTableNAm"/>
              <w:rPr>
                <w:ins w:id="2163" w:author="Master Repository Process" w:date="2021-09-24T12:33:00Z"/>
                <w:sz w:val="20"/>
              </w:rPr>
            </w:pPr>
            <w:ins w:id="2164" w:author="Master Repository Process" w:date="2021-09-24T12:33:00Z">
              <w:r>
                <w:rPr>
                  <w:sz w:val="20"/>
                </w:rPr>
                <w:tab/>
                <w:t>Given names</w:t>
              </w:r>
            </w:ins>
          </w:p>
        </w:tc>
      </w:tr>
      <w:tr>
        <w:trPr>
          <w:trHeight w:val="150"/>
          <w:ins w:id="2165" w:author="Master Repository Process" w:date="2021-09-24T12:33:00Z"/>
        </w:trPr>
        <w:tc>
          <w:tcPr>
            <w:tcW w:w="1418" w:type="dxa"/>
            <w:vMerge/>
            <w:noWrap/>
          </w:tcPr>
          <w:p>
            <w:pPr>
              <w:pStyle w:val="yTableNAm"/>
              <w:rPr>
                <w:ins w:id="2166" w:author="Master Repository Process" w:date="2021-09-24T12:33:00Z"/>
                <w:b/>
                <w:sz w:val="20"/>
              </w:rPr>
            </w:pPr>
          </w:p>
        </w:tc>
        <w:tc>
          <w:tcPr>
            <w:tcW w:w="5415" w:type="dxa"/>
            <w:gridSpan w:val="2"/>
            <w:noWrap/>
          </w:tcPr>
          <w:p>
            <w:pPr>
              <w:pStyle w:val="yTableNAm"/>
              <w:rPr>
                <w:ins w:id="2167" w:author="Master Repository Process" w:date="2021-09-24T12:33:00Z"/>
                <w:sz w:val="20"/>
              </w:rPr>
            </w:pPr>
            <w:ins w:id="2168" w:author="Master Repository Process" w:date="2021-09-24T12:33:00Z">
              <w:r>
                <w:rPr>
                  <w:b/>
                  <w:sz w:val="20"/>
                </w:rPr>
                <w:t>or</w:t>
              </w:r>
              <w:r>
                <w:rPr>
                  <w:sz w:val="20"/>
                </w:rPr>
                <w:tab/>
                <w:t>Body corporate name ____________________________</w:t>
              </w:r>
            </w:ins>
          </w:p>
          <w:p>
            <w:pPr>
              <w:pStyle w:val="yTableNAm"/>
              <w:rPr>
                <w:ins w:id="2169" w:author="Master Repository Process" w:date="2021-09-24T12:33:00Z"/>
                <w:sz w:val="20"/>
              </w:rPr>
            </w:pPr>
          </w:p>
        </w:tc>
      </w:tr>
      <w:tr>
        <w:trPr>
          <w:trHeight w:val="150"/>
          <w:ins w:id="2170" w:author="Master Repository Process" w:date="2021-09-24T12:33:00Z"/>
        </w:trPr>
        <w:tc>
          <w:tcPr>
            <w:tcW w:w="1418" w:type="dxa"/>
            <w:vMerge/>
            <w:noWrap/>
          </w:tcPr>
          <w:p>
            <w:pPr>
              <w:pStyle w:val="yTableNAm"/>
              <w:rPr>
                <w:ins w:id="2171" w:author="Master Repository Process" w:date="2021-09-24T12:33:00Z"/>
                <w:b/>
                <w:sz w:val="20"/>
              </w:rPr>
            </w:pPr>
          </w:p>
        </w:tc>
        <w:tc>
          <w:tcPr>
            <w:tcW w:w="5415" w:type="dxa"/>
            <w:gridSpan w:val="2"/>
            <w:noWrap/>
          </w:tcPr>
          <w:p>
            <w:pPr>
              <w:pStyle w:val="yTableNAm"/>
              <w:rPr>
                <w:ins w:id="2172" w:author="Master Repository Process" w:date="2021-09-24T12:33:00Z"/>
                <w:sz w:val="20"/>
              </w:rPr>
            </w:pPr>
            <w:ins w:id="2173" w:author="Master Repository Process" w:date="2021-09-24T12:33:00Z">
              <w:r>
                <w:rPr>
                  <w:sz w:val="20"/>
                </w:rPr>
                <w:t>Address ____________________________________________</w:t>
              </w:r>
            </w:ins>
          </w:p>
          <w:p>
            <w:pPr>
              <w:pStyle w:val="yTableNAm"/>
              <w:tabs>
                <w:tab w:val="clear" w:pos="567"/>
                <w:tab w:val="left" w:pos="3152"/>
              </w:tabs>
              <w:rPr>
                <w:ins w:id="2174" w:author="Master Repository Process" w:date="2021-09-24T12:33:00Z"/>
                <w:sz w:val="20"/>
              </w:rPr>
            </w:pPr>
            <w:ins w:id="2175" w:author="Master Repository Process" w:date="2021-09-24T12:33:00Z">
              <w:r>
                <w:rPr>
                  <w:sz w:val="20"/>
                </w:rPr>
                <w:tab/>
                <w:t>Postcode</w:t>
              </w:r>
            </w:ins>
          </w:p>
        </w:tc>
      </w:tr>
      <w:tr>
        <w:trPr>
          <w:ins w:id="2176" w:author="Master Repository Process" w:date="2021-09-24T12:33:00Z"/>
        </w:trPr>
        <w:tc>
          <w:tcPr>
            <w:tcW w:w="1418" w:type="dxa"/>
            <w:vMerge w:val="restart"/>
            <w:noWrap/>
          </w:tcPr>
          <w:p>
            <w:pPr>
              <w:pStyle w:val="yTableNAm"/>
              <w:rPr>
                <w:ins w:id="2177" w:author="Master Repository Process" w:date="2021-09-24T12:33:00Z"/>
                <w:b/>
                <w:sz w:val="20"/>
              </w:rPr>
            </w:pPr>
            <w:ins w:id="2178" w:author="Master Repository Process" w:date="2021-09-24T12:33:00Z">
              <w:r>
                <w:rPr>
                  <w:b/>
                  <w:sz w:val="20"/>
                </w:rPr>
                <w:t>Infringement notice</w:t>
              </w:r>
            </w:ins>
          </w:p>
        </w:tc>
        <w:tc>
          <w:tcPr>
            <w:tcW w:w="5415" w:type="dxa"/>
            <w:gridSpan w:val="2"/>
            <w:noWrap/>
          </w:tcPr>
          <w:p>
            <w:pPr>
              <w:pStyle w:val="yTableNAm"/>
              <w:rPr>
                <w:ins w:id="2179" w:author="Master Repository Process" w:date="2021-09-24T12:33:00Z"/>
                <w:sz w:val="20"/>
              </w:rPr>
            </w:pPr>
            <w:ins w:id="2180" w:author="Master Repository Process" w:date="2021-09-24T12:33:00Z">
              <w:r>
                <w:rPr>
                  <w:sz w:val="20"/>
                </w:rPr>
                <w:t>Infringement notice no.</w:t>
              </w:r>
            </w:ins>
          </w:p>
        </w:tc>
      </w:tr>
      <w:tr>
        <w:trPr>
          <w:ins w:id="2181" w:author="Master Repository Process" w:date="2021-09-24T12:33:00Z"/>
        </w:trPr>
        <w:tc>
          <w:tcPr>
            <w:tcW w:w="1418" w:type="dxa"/>
            <w:vMerge/>
            <w:noWrap/>
          </w:tcPr>
          <w:p>
            <w:pPr>
              <w:pStyle w:val="yTableNAm"/>
              <w:rPr>
                <w:ins w:id="2182" w:author="Master Repository Process" w:date="2021-09-24T12:33:00Z"/>
                <w:sz w:val="20"/>
              </w:rPr>
            </w:pPr>
          </w:p>
        </w:tc>
        <w:tc>
          <w:tcPr>
            <w:tcW w:w="5415" w:type="dxa"/>
            <w:gridSpan w:val="2"/>
            <w:noWrap/>
          </w:tcPr>
          <w:p>
            <w:pPr>
              <w:pStyle w:val="yTableNAm"/>
              <w:tabs>
                <w:tab w:val="left" w:pos="2868"/>
              </w:tabs>
              <w:rPr>
                <w:ins w:id="2183" w:author="Master Repository Process" w:date="2021-09-24T12:33:00Z"/>
                <w:sz w:val="20"/>
              </w:rPr>
            </w:pPr>
            <w:ins w:id="2184" w:author="Master Repository Process" w:date="2021-09-24T12:33:00Z">
              <w:r>
                <w:rPr>
                  <w:sz w:val="20"/>
                </w:rPr>
                <w:t xml:space="preserve">Date of infringement notice </w:t>
              </w:r>
              <w:r>
                <w:rPr>
                  <w:sz w:val="20"/>
                </w:rPr>
                <w:tab/>
                <w:t>/</w:t>
              </w:r>
              <w:r>
                <w:rPr>
                  <w:sz w:val="20"/>
                </w:rPr>
                <w:tab/>
                <w:t>/20</w:t>
              </w:r>
            </w:ins>
          </w:p>
        </w:tc>
      </w:tr>
      <w:tr>
        <w:trPr>
          <w:ins w:id="2185" w:author="Master Repository Process" w:date="2021-09-24T12:33:00Z"/>
        </w:trPr>
        <w:tc>
          <w:tcPr>
            <w:tcW w:w="1418" w:type="dxa"/>
            <w:vMerge w:val="restart"/>
            <w:noWrap/>
          </w:tcPr>
          <w:p>
            <w:pPr>
              <w:pStyle w:val="yTableNAm"/>
              <w:rPr>
                <w:ins w:id="2186" w:author="Master Repository Process" w:date="2021-09-24T12:33:00Z"/>
                <w:b/>
                <w:sz w:val="20"/>
              </w:rPr>
            </w:pPr>
            <w:ins w:id="2187" w:author="Master Repository Process" w:date="2021-09-24T12:33:00Z">
              <w:r>
                <w:rPr>
                  <w:b/>
                  <w:sz w:val="20"/>
                </w:rPr>
                <w:t>Alleged offence</w:t>
              </w:r>
            </w:ins>
          </w:p>
        </w:tc>
        <w:tc>
          <w:tcPr>
            <w:tcW w:w="5415" w:type="dxa"/>
            <w:gridSpan w:val="2"/>
            <w:noWrap/>
          </w:tcPr>
          <w:p>
            <w:pPr>
              <w:pStyle w:val="yTableNAm"/>
              <w:rPr>
                <w:ins w:id="2188" w:author="Master Repository Process" w:date="2021-09-24T12:33:00Z"/>
                <w:sz w:val="20"/>
              </w:rPr>
            </w:pPr>
            <w:ins w:id="2189" w:author="Master Repository Process" w:date="2021-09-24T12:33:00Z">
              <w:r>
                <w:rPr>
                  <w:sz w:val="20"/>
                </w:rPr>
                <w:t>Description of offence _________________________________</w:t>
              </w:r>
            </w:ins>
          </w:p>
          <w:p>
            <w:pPr>
              <w:pStyle w:val="yTableNAm"/>
              <w:rPr>
                <w:ins w:id="2190" w:author="Master Repository Process" w:date="2021-09-24T12:33:00Z"/>
                <w:sz w:val="20"/>
              </w:rPr>
            </w:pPr>
          </w:p>
        </w:tc>
      </w:tr>
      <w:tr>
        <w:trPr>
          <w:ins w:id="2191" w:author="Master Repository Process" w:date="2021-09-24T12:33:00Z"/>
        </w:trPr>
        <w:tc>
          <w:tcPr>
            <w:tcW w:w="1418" w:type="dxa"/>
            <w:vMerge/>
            <w:noWrap/>
          </w:tcPr>
          <w:p>
            <w:pPr>
              <w:pStyle w:val="yTableNAm"/>
              <w:rPr>
                <w:ins w:id="2192" w:author="Master Repository Process" w:date="2021-09-24T12:33:00Z"/>
                <w:b/>
                <w:sz w:val="20"/>
              </w:rPr>
            </w:pPr>
          </w:p>
        </w:tc>
        <w:tc>
          <w:tcPr>
            <w:tcW w:w="5415" w:type="dxa"/>
            <w:gridSpan w:val="2"/>
            <w:noWrap/>
          </w:tcPr>
          <w:p>
            <w:pPr>
              <w:pStyle w:val="yTableNAm"/>
              <w:rPr>
                <w:ins w:id="2193" w:author="Master Repository Process" w:date="2021-09-24T12:33:00Z"/>
                <w:sz w:val="20"/>
              </w:rPr>
            </w:pPr>
            <w:ins w:id="2194" w:author="Master Repository Process" w:date="2021-09-24T12:33:00Z">
              <w:r>
                <w:rPr>
                  <w:i/>
                  <w:sz w:val="20"/>
                </w:rPr>
                <w:t>Mooring Regulations 1998</w:t>
              </w:r>
              <w:r>
                <w:rPr>
                  <w:sz w:val="20"/>
                </w:rPr>
                <w:t xml:space="preserve"> r. </w:t>
              </w:r>
            </w:ins>
          </w:p>
        </w:tc>
      </w:tr>
      <w:tr>
        <w:trPr>
          <w:ins w:id="2195" w:author="Master Repository Process" w:date="2021-09-24T12:33:00Z"/>
        </w:trPr>
        <w:tc>
          <w:tcPr>
            <w:tcW w:w="1418" w:type="dxa"/>
            <w:vMerge/>
            <w:noWrap/>
          </w:tcPr>
          <w:p>
            <w:pPr>
              <w:pStyle w:val="yTableNAm"/>
              <w:rPr>
                <w:ins w:id="2196" w:author="Master Repository Process" w:date="2021-09-24T12:33:00Z"/>
                <w:sz w:val="20"/>
              </w:rPr>
            </w:pPr>
          </w:p>
        </w:tc>
        <w:tc>
          <w:tcPr>
            <w:tcW w:w="5415" w:type="dxa"/>
            <w:gridSpan w:val="2"/>
            <w:noWrap/>
          </w:tcPr>
          <w:p>
            <w:pPr>
              <w:pStyle w:val="yTableNAm"/>
              <w:tabs>
                <w:tab w:val="clear" w:pos="567"/>
                <w:tab w:val="left" w:pos="884"/>
                <w:tab w:val="left" w:pos="1451"/>
                <w:tab w:val="left" w:pos="2755"/>
                <w:tab w:val="left" w:pos="4002"/>
              </w:tabs>
              <w:rPr>
                <w:ins w:id="2197" w:author="Master Repository Process" w:date="2021-09-24T12:33:00Z"/>
                <w:sz w:val="20"/>
              </w:rPr>
            </w:pPr>
            <w:ins w:id="2198" w:author="Master Repository Process" w:date="2021-09-24T12:33:00Z">
              <w:r>
                <w:rPr>
                  <w:sz w:val="20"/>
                </w:rPr>
                <w:t xml:space="preserve">Date </w:t>
              </w:r>
              <w:r>
                <w:rPr>
                  <w:sz w:val="20"/>
                </w:rPr>
                <w:tab/>
                <w:t>/</w:t>
              </w:r>
              <w:r>
                <w:rPr>
                  <w:sz w:val="20"/>
                </w:rPr>
                <w:tab/>
                <w:t>/20</w:t>
              </w:r>
              <w:r>
                <w:rPr>
                  <w:sz w:val="20"/>
                </w:rPr>
                <w:tab/>
                <w:t xml:space="preserve">Time </w:t>
              </w:r>
              <w:r>
                <w:rPr>
                  <w:sz w:val="20"/>
                </w:rPr>
                <w:tab/>
                <w:t>am/pm</w:t>
              </w:r>
            </w:ins>
          </w:p>
        </w:tc>
      </w:tr>
      <w:tr>
        <w:trPr>
          <w:ins w:id="2199" w:author="Master Repository Process" w:date="2021-09-24T12:33:00Z"/>
        </w:trPr>
        <w:tc>
          <w:tcPr>
            <w:tcW w:w="1418" w:type="dxa"/>
            <w:vMerge w:val="restart"/>
            <w:noWrap/>
          </w:tcPr>
          <w:p>
            <w:pPr>
              <w:pStyle w:val="yTableNAm"/>
              <w:rPr>
                <w:ins w:id="2200" w:author="Master Repository Process" w:date="2021-09-24T12:33:00Z"/>
                <w:b/>
                <w:sz w:val="20"/>
              </w:rPr>
            </w:pPr>
            <w:ins w:id="2201" w:author="Master Repository Process" w:date="2021-09-24T12:33:00Z">
              <w:r>
                <w:rPr>
                  <w:b/>
                  <w:sz w:val="20"/>
                </w:rPr>
                <w:t>Approved officer withdrawing notice</w:t>
              </w:r>
            </w:ins>
          </w:p>
        </w:tc>
        <w:tc>
          <w:tcPr>
            <w:tcW w:w="5415" w:type="dxa"/>
            <w:gridSpan w:val="2"/>
            <w:noWrap/>
          </w:tcPr>
          <w:p>
            <w:pPr>
              <w:pStyle w:val="yTableNAm"/>
              <w:rPr>
                <w:ins w:id="2202" w:author="Master Repository Process" w:date="2021-09-24T12:33:00Z"/>
                <w:sz w:val="20"/>
              </w:rPr>
            </w:pPr>
            <w:ins w:id="2203" w:author="Master Repository Process" w:date="2021-09-24T12:33:00Z">
              <w:r>
                <w:rPr>
                  <w:sz w:val="20"/>
                </w:rPr>
                <w:t>Name</w:t>
              </w:r>
            </w:ins>
          </w:p>
        </w:tc>
      </w:tr>
      <w:tr>
        <w:trPr>
          <w:ins w:id="2204" w:author="Master Repository Process" w:date="2021-09-24T12:33:00Z"/>
        </w:trPr>
        <w:tc>
          <w:tcPr>
            <w:tcW w:w="1418" w:type="dxa"/>
            <w:vMerge/>
            <w:noWrap/>
          </w:tcPr>
          <w:p>
            <w:pPr>
              <w:pStyle w:val="yTableNAm"/>
              <w:rPr>
                <w:ins w:id="2205" w:author="Master Repository Process" w:date="2021-09-24T12:33:00Z"/>
                <w:sz w:val="20"/>
              </w:rPr>
            </w:pPr>
          </w:p>
        </w:tc>
        <w:tc>
          <w:tcPr>
            <w:tcW w:w="5415" w:type="dxa"/>
            <w:gridSpan w:val="2"/>
            <w:noWrap/>
          </w:tcPr>
          <w:p>
            <w:pPr>
              <w:pStyle w:val="yTableNAm"/>
              <w:rPr>
                <w:ins w:id="2206" w:author="Master Repository Process" w:date="2021-09-24T12:33:00Z"/>
                <w:sz w:val="20"/>
              </w:rPr>
            </w:pPr>
            <w:ins w:id="2207" w:author="Master Repository Process" w:date="2021-09-24T12:33:00Z">
              <w:r>
                <w:rPr>
                  <w:sz w:val="20"/>
                </w:rPr>
                <w:t>Signature</w:t>
              </w:r>
            </w:ins>
          </w:p>
        </w:tc>
      </w:tr>
      <w:tr>
        <w:trPr>
          <w:ins w:id="2208" w:author="Master Repository Process" w:date="2021-09-24T12:33:00Z"/>
        </w:trPr>
        <w:tc>
          <w:tcPr>
            <w:tcW w:w="1418" w:type="dxa"/>
            <w:vMerge/>
            <w:noWrap/>
          </w:tcPr>
          <w:p>
            <w:pPr>
              <w:pStyle w:val="yTableNAm"/>
              <w:rPr>
                <w:ins w:id="2209" w:author="Master Repository Process" w:date="2021-09-24T12:33:00Z"/>
                <w:sz w:val="20"/>
              </w:rPr>
            </w:pPr>
          </w:p>
        </w:tc>
        <w:tc>
          <w:tcPr>
            <w:tcW w:w="5415" w:type="dxa"/>
            <w:gridSpan w:val="2"/>
            <w:noWrap/>
          </w:tcPr>
          <w:p>
            <w:pPr>
              <w:pStyle w:val="yTableNAm"/>
              <w:rPr>
                <w:ins w:id="2210" w:author="Master Repository Process" w:date="2021-09-24T12:33:00Z"/>
                <w:sz w:val="20"/>
              </w:rPr>
            </w:pPr>
            <w:ins w:id="2211" w:author="Master Repository Process" w:date="2021-09-24T12:33:00Z">
              <w:r>
                <w:rPr>
                  <w:sz w:val="20"/>
                </w:rPr>
                <w:t>Office</w:t>
              </w:r>
            </w:ins>
          </w:p>
        </w:tc>
      </w:tr>
      <w:tr>
        <w:trPr>
          <w:ins w:id="2212" w:author="Master Repository Process" w:date="2021-09-24T12:33:00Z"/>
        </w:trPr>
        <w:tc>
          <w:tcPr>
            <w:tcW w:w="1418" w:type="dxa"/>
            <w:noWrap/>
          </w:tcPr>
          <w:p>
            <w:pPr>
              <w:pStyle w:val="yTableNAm"/>
              <w:rPr>
                <w:ins w:id="2213" w:author="Master Repository Process" w:date="2021-09-24T12:33:00Z"/>
                <w:b/>
                <w:sz w:val="20"/>
              </w:rPr>
            </w:pPr>
            <w:ins w:id="2214" w:author="Master Repository Process" w:date="2021-09-24T12:33:00Z">
              <w:r>
                <w:rPr>
                  <w:b/>
                  <w:sz w:val="20"/>
                </w:rPr>
                <w:t>Date</w:t>
              </w:r>
            </w:ins>
          </w:p>
        </w:tc>
        <w:tc>
          <w:tcPr>
            <w:tcW w:w="5415" w:type="dxa"/>
            <w:gridSpan w:val="2"/>
            <w:tcBorders>
              <w:bottom w:val="single" w:sz="4" w:space="0" w:color="auto"/>
            </w:tcBorders>
            <w:noWrap/>
          </w:tcPr>
          <w:p>
            <w:pPr>
              <w:pStyle w:val="yTableNAm"/>
              <w:tabs>
                <w:tab w:val="left" w:pos="2168"/>
                <w:tab w:val="left" w:pos="2727"/>
              </w:tabs>
              <w:rPr>
                <w:ins w:id="2215" w:author="Master Repository Process" w:date="2021-09-24T12:33:00Z"/>
                <w:sz w:val="20"/>
              </w:rPr>
            </w:pPr>
            <w:ins w:id="2216" w:author="Master Repository Process" w:date="2021-09-24T12:33:00Z">
              <w:r>
                <w:rPr>
                  <w:sz w:val="20"/>
                </w:rPr>
                <w:t xml:space="preserve">Date of withdrawal </w:t>
              </w:r>
              <w:r>
                <w:rPr>
                  <w:sz w:val="20"/>
                </w:rPr>
                <w:tab/>
                <w:t>/</w:t>
              </w:r>
              <w:r>
                <w:rPr>
                  <w:sz w:val="20"/>
                </w:rPr>
                <w:tab/>
                <w:t>/20</w:t>
              </w:r>
            </w:ins>
          </w:p>
        </w:tc>
      </w:tr>
      <w:tr>
        <w:trPr>
          <w:ins w:id="2217" w:author="Master Repository Process" w:date="2021-09-24T12:33:00Z"/>
        </w:trPr>
        <w:tc>
          <w:tcPr>
            <w:tcW w:w="1418" w:type="dxa"/>
            <w:noWrap/>
          </w:tcPr>
          <w:p>
            <w:pPr>
              <w:pStyle w:val="yTableNAm"/>
              <w:rPr>
                <w:ins w:id="2218" w:author="Master Repository Process" w:date="2021-09-24T12:33:00Z"/>
                <w:b/>
                <w:sz w:val="20"/>
              </w:rPr>
            </w:pPr>
            <w:ins w:id="2219" w:author="Master Repository Process" w:date="2021-09-24T12:33:00Z">
              <w:r>
                <w:rPr>
                  <w:b/>
                  <w:sz w:val="20"/>
                </w:rPr>
                <w:t>Withdrawal of infringement notice</w:t>
              </w:r>
            </w:ins>
          </w:p>
          <w:p>
            <w:pPr>
              <w:pStyle w:val="yTableNAm"/>
              <w:rPr>
                <w:ins w:id="2220" w:author="Master Repository Process" w:date="2021-09-24T12:33:00Z"/>
                <w:b/>
              </w:rPr>
            </w:pPr>
            <w:ins w:id="2221" w:author="Master Repository Process" w:date="2021-09-24T12:33:00Z">
              <w:r>
                <w:rPr>
                  <w:sz w:val="16"/>
                </w:rPr>
                <w:t xml:space="preserve">[*delete </w:t>
              </w:r>
              <w:r>
                <w:rPr>
                  <w:sz w:val="16"/>
                </w:rPr>
                <w:br/>
                <w:t>whichever</w:t>
              </w:r>
              <w:r>
                <w:rPr>
                  <w:sz w:val="16"/>
                </w:rPr>
                <w:br/>
                <w:t>is not applicable]</w:t>
              </w:r>
            </w:ins>
          </w:p>
        </w:tc>
        <w:tc>
          <w:tcPr>
            <w:tcW w:w="5415" w:type="dxa"/>
            <w:gridSpan w:val="2"/>
            <w:tcBorders>
              <w:bottom w:val="single" w:sz="4" w:space="0" w:color="auto"/>
            </w:tcBorders>
            <w:noWrap/>
          </w:tcPr>
          <w:p>
            <w:pPr>
              <w:pStyle w:val="yTableNAm"/>
              <w:rPr>
                <w:ins w:id="2222" w:author="Master Repository Process" w:date="2021-09-24T12:33:00Z"/>
                <w:sz w:val="20"/>
              </w:rPr>
            </w:pPr>
            <w:ins w:id="2223" w:author="Master Repository Process" w:date="2021-09-24T12:33:00Z">
              <w:r>
                <w:rPr>
                  <w:sz w:val="20"/>
                </w:rPr>
                <w:t xml:space="preserve">The above infringement notice issued against you has been withdrawn. </w:t>
              </w:r>
            </w:ins>
          </w:p>
          <w:p>
            <w:pPr>
              <w:pStyle w:val="yTableNAm"/>
              <w:rPr>
                <w:ins w:id="2224" w:author="Master Repository Process" w:date="2021-09-24T12:33:00Z"/>
                <w:sz w:val="20"/>
              </w:rPr>
            </w:pPr>
            <w:ins w:id="2225" w:author="Master Repository Process" w:date="2021-09-24T12:33:00Z">
              <w:r>
                <w:rPr>
                  <w:sz w:val="20"/>
                </w:rPr>
                <w:t xml:space="preserve">If you have already paid the modified penalty for the alleged offence you are entitled to a refund. </w:t>
              </w:r>
            </w:ins>
          </w:p>
          <w:p>
            <w:pPr>
              <w:pStyle w:val="yTableNAm"/>
              <w:rPr>
                <w:ins w:id="2226" w:author="Master Repository Process" w:date="2021-09-24T12:33:00Z"/>
                <w:sz w:val="20"/>
              </w:rPr>
            </w:pPr>
            <w:ins w:id="2227" w:author="Master Repository Process" w:date="2021-09-24T12:33:00Z">
              <w:r>
                <w:rPr>
                  <w:sz w:val="20"/>
                </w:rPr>
                <w:t>*</w:t>
              </w:r>
              <w:r>
                <w:rPr>
                  <w:sz w:val="20"/>
                </w:rPr>
                <w:tab/>
                <w:t xml:space="preserve">Your refund is enclosed. </w:t>
              </w:r>
            </w:ins>
          </w:p>
          <w:p>
            <w:pPr>
              <w:pStyle w:val="yTableNAm"/>
              <w:spacing w:before="80"/>
              <w:rPr>
                <w:ins w:id="2228" w:author="Master Repository Process" w:date="2021-09-24T12:33:00Z"/>
                <w:i/>
                <w:sz w:val="20"/>
              </w:rPr>
            </w:pPr>
            <w:ins w:id="2229" w:author="Master Repository Process" w:date="2021-09-24T12:33:00Z">
              <w:r>
                <w:rPr>
                  <w:i/>
                  <w:sz w:val="20"/>
                </w:rPr>
                <w:t>or</w:t>
              </w:r>
            </w:ins>
          </w:p>
          <w:p>
            <w:pPr>
              <w:pStyle w:val="yTableNAm"/>
              <w:tabs>
                <w:tab w:val="clear" w:pos="567"/>
                <w:tab w:val="left" w:pos="459"/>
              </w:tabs>
              <w:spacing w:before="80"/>
              <w:ind w:left="459" w:hanging="459"/>
              <w:rPr>
                <w:ins w:id="2230" w:author="Master Repository Process" w:date="2021-09-24T12:33:00Z"/>
                <w:sz w:val="20"/>
              </w:rPr>
            </w:pPr>
            <w:ins w:id="2231" w:author="Master Repository Process" w:date="2021-09-24T12:33:00Z">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ins>
          </w:p>
          <w:p>
            <w:pPr>
              <w:pStyle w:val="yTableNAm"/>
              <w:tabs>
                <w:tab w:val="left" w:pos="3719"/>
                <w:tab w:val="left" w:pos="4276"/>
              </w:tabs>
              <w:rPr>
                <w:ins w:id="2232" w:author="Master Repository Process" w:date="2021-09-24T12:33:00Z"/>
              </w:rPr>
            </w:pPr>
            <w:ins w:id="2233" w:author="Master Repository Process" w:date="2021-09-24T12:33:00Z">
              <w:r>
                <w:rPr>
                  <w:sz w:val="20"/>
                </w:rPr>
                <w:t xml:space="preserve">Signature </w:t>
              </w:r>
              <w:r>
                <w:rPr>
                  <w:sz w:val="20"/>
                </w:rPr>
                <w:tab/>
                <w:t>/</w:t>
              </w:r>
              <w:r>
                <w:rPr>
                  <w:sz w:val="20"/>
                </w:rPr>
                <w:tab/>
                <w:t>/20</w:t>
              </w:r>
            </w:ins>
          </w:p>
        </w:tc>
      </w:tr>
    </w:tbl>
    <w:p>
      <w:pPr>
        <w:pStyle w:val="yFootnotesection"/>
      </w:pPr>
      <w:ins w:id="2234" w:author="Master Repository Process" w:date="2021-09-24T12:33:00Z">
        <w:r>
          <w:tab/>
          <w:t>[Schedule 5 inserted: SL 2021/147 r. 34</w:t>
        </w:r>
      </w:ins>
      <w:r>
        <w:t>.]</w:t>
      </w:r>
    </w:p>
    <w:bookmarkEnd w:id="1667"/>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2236" w:name="_Toc83291612"/>
      <w:bookmarkStart w:id="2237" w:name="_Toc83299749"/>
      <w:bookmarkStart w:id="2238" w:name="_Toc83377069"/>
      <w:bookmarkStart w:id="2239" w:name="_Toc79489415"/>
      <w:bookmarkStart w:id="2240" w:name="_Toc79489775"/>
      <w:bookmarkStart w:id="2241" w:name="_Toc79505065"/>
      <w:r>
        <w:t>Notes</w:t>
      </w:r>
      <w:bookmarkEnd w:id="2236"/>
      <w:bookmarkEnd w:id="2237"/>
      <w:bookmarkEnd w:id="2238"/>
      <w:bookmarkEnd w:id="2239"/>
      <w:bookmarkEnd w:id="2240"/>
      <w:bookmarkEnd w:id="2241"/>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w:t>
      </w:r>
      <w:del w:id="2242" w:author="Master Repository Process" w:date="2021-09-24T12:33:00Z">
        <w:r>
          <w:delText>For provisions that have not yet come into operation see the uncommenced provisions table.</w:delText>
        </w:r>
      </w:del>
    </w:p>
    <w:p>
      <w:pPr>
        <w:pStyle w:val="nHeading3"/>
      </w:pPr>
      <w:bookmarkStart w:id="2243" w:name="_Toc83377070"/>
      <w:bookmarkStart w:id="2244" w:name="_Toc79505066"/>
      <w:r>
        <w:t>Compilation table</w:t>
      </w:r>
      <w:bookmarkEnd w:id="2243"/>
      <w:bookmarkEnd w:id="224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bl>
    <w:p>
      <w:pPr>
        <w:pStyle w:val="nHeading3"/>
        <w:rPr>
          <w:del w:id="2245" w:author="Master Repository Process" w:date="2021-09-24T12:33:00Z"/>
        </w:rPr>
      </w:pPr>
      <w:bookmarkStart w:id="2246" w:name="_Toc79505067"/>
      <w:del w:id="2247" w:author="Master Repository Process" w:date="2021-09-24T12:33:00Z">
        <w:r>
          <w:delText>Uncommenced provisions table</w:delText>
        </w:r>
        <w:bookmarkEnd w:id="2246"/>
      </w:del>
    </w:p>
    <w:p>
      <w:pPr>
        <w:pStyle w:val="nStatement"/>
        <w:keepNext/>
        <w:spacing w:after="240"/>
        <w:rPr>
          <w:del w:id="2248" w:author="Master Repository Process" w:date="2021-09-24T12:33:00Z"/>
        </w:rPr>
      </w:pPr>
      <w:del w:id="2249" w:author="Master Repository Process" w:date="2021-09-24T12:3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2250" w:author="Master Repository Process" w:date="2021-09-24T12:33:00Z"/>
        </w:trPr>
        <w:tc>
          <w:tcPr>
            <w:tcW w:w="3118" w:type="dxa"/>
          </w:tcPr>
          <w:p>
            <w:pPr>
              <w:pStyle w:val="nTable"/>
              <w:spacing w:after="40"/>
              <w:rPr>
                <w:del w:id="2251" w:author="Master Repository Process" w:date="2021-09-24T12:33:00Z"/>
                <w:b/>
              </w:rPr>
            </w:pPr>
            <w:del w:id="2252" w:author="Master Repository Process" w:date="2021-09-24T12:33:00Z">
              <w:r>
                <w:rPr>
                  <w:b/>
                </w:rPr>
                <w:delText>Citation</w:delText>
              </w:r>
            </w:del>
          </w:p>
        </w:tc>
        <w:tc>
          <w:tcPr>
            <w:tcW w:w="1276" w:type="dxa"/>
            <w:gridSpan w:val="2"/>
          </w:tcPr>
          <w:p>
            <w:pPr>
              <w:pStyle w:val="nTable"/>
              <w:spacing w:after="40"/>
              <w:rPr>
                <w:del w:id="2253" w:author="Master Repository Process" w:date="2021-09-24T12:33:00Z"/>
                <w:b/>
              </w:rPr>
            </w:pPr>
            <w:del w:id="2254" w:author="Master Repository Process" w:date="2021-09-24T12:33:00Z">
              <w:r>
                <w:rPr>
                  <w:b/>
                </w:rPr>
                <w:delText>Published</w:delText>
              </w:r>
            </w:del>
          </w:p>
        </w:tc>
        <w:tc>
          <w:tcPr>
            <w:tcW w:w="2693" w:type="dxa"/>
            <w:gridSpan w:val="2"/>
          </w:tcPr>
          <w:p>
            <w:pPr>
              <w:pStyle w:val="nTable"/>
              <w:spacing w:after="40"/>
              <w:rPr>
                <w:del w:id="2255" w:author="Master Repository Process" w:date="2021-09-24T12:33:00Z"/>
                <w:b/>
              </w:rPr>
            </w:pPr>
            <w:del w:id="2256" w:author="Master Repository Process" w:date="2021-09-24T12:33:00Z">
              <w:r>
                <w:rPr>
                  <w:b/>
                </w:rPr>
                <w:delText>Commencement</w:delText>
              </w:r>
            </w:del>
          </w:p>
        </w:tc>
      </w:tr>
      <w:tr>
        <w:trPr>
          <w:cantSplit/>
        </w:trPr>
        <w:tc>
          <w:tcPr>
            <w:tcW w:w="3119" w:type="dxa"/>
            <w:gridSpan w:val="2"/>
            <w:tcBorders>
              <w:top w:val="nil"/>
              <w:bottom w:val="single" w:sz="4" w:space="0" w:color="auto"/>
            </w:tcBorders>
          </w:tcPr>
          <w:p>
            <w:pPr>
              <w:pStyle w:val="nTable"/>
              <w:rPr>
                <w:i/>
              </w:rPr>
            </w:pPr>
            <w:r>
              <w:rPr>
                <w:i/>
              </w:rPr>
              <w:t>Transport Regulations Amendment (Mooring Management) Regulations 2021</w:t>
            </w:r>
            <w:r>
              <w:t xml:space="preserve"> Pt. 2</w:t>
            </w:r>
          </w:p>
        </w:tc>
        <w:tc>
          <w:tcPr>
            <w:tcW w:w="1276" w:type="dxa"/>
            <w:gridSpan w:val="2"/>
            <w:tcBorders>
              <w:top w:val="nil"/>
              <w:bottom w:val="single" w:sz="4" w:space="0" w:color="auto"/>
            </w:tcBorders>
          </w:tcPr>
          <w:p>
            <w:pPr>
              <w:pStyle w:val="nTable"/>
            </w:pPr>
            <w:r>
              <w:t>SL 2021/147 13 Aug 2021</w:t>
            </w:r>
          </w:p>
        </w:tc>
        <w:tc>
          <w:tcPr>
            <w:tcW w:w="2693" w:type="dxa"/>
            <w:gridSpan w:val="2"/>
            <w:tcBorders>
              <w:top w:val="nil"/>
              <w:bottom w:val="single" w:sz="4" w:space="0" w:color="auto"/>
            </w:tcBorders>
          </w:tcPr>
          <w:p>
            <w:pPr>
              <w:pStyle w:val="nTable"/>
            </w:pPr>
            <w:r>
              <w:t>28 Sep 2021 (see r. 2(b))</w:t>
            </w:r>
          </w:p>
        </w:tc>
      </w:tr>
    </w:tbl>
    <w:p>
      <w:pPr>
        <w:pStyle w:val="nHeading3"/>
      </w:pPr>
      <w:bookmarkStart w:id="2257" w:name="_Toc83377071"/>
      <w:bookmarkStart w:id="2258" w:name="_Toc79505068"/>
      <w:r>
        <w:t>Other notes</w:t>
      </w:r>
      <w:bookmarkEnd w:id="2257"/>
      <w:bookmarkEnd w:id="2258"/>
    </w:p>
    <w:p>
      <w:pPr>
        <w:pStyle w:val="nNote"/>
        <w:rPr>
          <w:del w:id="2259" w:author="Master Repository Process" w:date="2021-09-24T12:33:00Z"/>
        </w:rPr>
      </w:pPr>
      <w:del w:id="2260" w:author="Master Repository Process" w:date="2021-09-24T12:33:00Z">
        <w:r>
          <w:rPr>
            <w:vertAlign w:val="superscript"/>
          </w:rPr>
          <w:delText>1</w:delText>
        </w:r>
        <w:r>
          <w:tab/>
          <w:delText>Footnote no longer applicable.</w:delText>
        </w:r>
      </w:del>
    </w:p>
    <w:p>
      <w:pPr>
        <w:pStyle w:val="nNote"/>
      </w:pPr>
      <w:del w:id="2261" w:author="Master Repository Process" w:date="2021-09-24T12:33:00Z">
        <w:r>
          <w:rPr>
            <w:vertAlign w:val="superscript"/>
          </w:rPr>
          <w:delText>2</w:delText>
        </w:r>
      </w:del>
      <w:ins w:id="2262" w:author="Master Repository Process" w:date="2021-09-24T12:33:00Z">
        <w:r>
          <w:rPr>
            <w:vertAlign w:val="superscript"/>
          </w:rPr>
          <w:t>1</w:t>
        </w:r>
      </w:ins>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del w:id="2263" w:author="Master Repository Process" w:date="2021-09-24T12:33:00Z">
        <w:r>
          <w:rPr>
            <w:vertAlign w:val="superscript"/>
          </w:rPr>
          <w:delText>3</w:delText>
        </w:r>
      </w:del>
      <w:ins w:id="2264" w:author="Master Repository Process" w:date="2021-09-24T12:33:00Z">
        <w:r>
          <w:rPr>
            <w:vertAlign w:val="superscript"/>
          </w:rPr>
          <w:t>2</w:t>
        </w:r>
      </w:ins>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rPr>
          <w:sz w:val="20"/>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separate"/>
          </w:r>
          <w:r>
            <w:t>Registered mooring sites</w: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4</w: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separate"/>
          </w:r>
          <w:r>
            <w:t>Additional vessels</w: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3</w: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29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35" w:name="Schedule"/>
    <w:bookmarkEnd w:id="22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65" w:name="Compilation"/>
    <w:bookmarkEnd w:id="226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6" w:name="Coversheet"/>
    <w:bookmarkEnd w:id="22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3120934"/>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image" Target="media/image9.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4B413-7EB7-4A0D-8362-CB6D78A44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15313</Words>
  <Characters>74884</Characters>
  <Application>Microsoft Office Word</Application>
  <DocSecurity>0</DocSecurity>
  <Lines>2269</Lines>
  <Paragraphs>1346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03-r0-00 - 03-s0-00</dc:title>
  <dc:subject/>
  <dc:creator/>
  <cp:keywords/>
  <dc:description/>
  <cp:lastModifiedBy>Master Repository Process</cp:lastModifiedBy>
  <cp:revision>2</cp:revision>
  <cp:lastPrinted>2019-06-21T07:26:00Z</cp:lastPrinted>
  <dcterms:created xsi:type="dcterms:W3CDTF">2021-09-24T04:33:00Z</dcterms:created>
  <dcterms:modified xsi:type="dcterms:W3CDTF">2021-09-24T04:33:00Z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20210928</vt:lpwstr>
  </property>
  <property fmtid="{D5CDD505-2E9C-101B-9397-08002B2CF9AE}" pid="8" name="FromSuffix">
    <vt:lpwstr>03-r0-00</vt:lpwstr>
  </property>
  <property fmtid="{D5CDD505-2E9C-101B-9397-08002B2CF9AE}" pid="9" name="FromAsAtDate">
    <vt:lpwstr>13 Aug 2021</vt:lpwstr>
  </property>
  <property fmtid="{D5CDD505-2E9C-101B-9397-08002B2CF9AE}" pid="10" name="ToSuffix">
    <vt:lpwstr>03-s0-00</vt:lpwstr>
  </property>
  <property fmtid="{D5CDD505-2E9C-101B-9397-08002B2CF9AE}" pid="11" name="ToAsAtDate">
    <vt:lpwstr>28 Sep 2021</vt:lpwstr>
  </property>
</Properties>
</file>