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2021</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28 Sep 2021</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1" w:name="_Toc83377565"/>
      <w:bookmarkStart w:id="2" w:name="_Toc79506103"/>
      <w:r>
        <w:rPr>
          <w:rStyle w:val="CharSectno"/>
        </w:rPr>
        <w:t>1</w:t>
      </w:r>
      <w:bookmarkStart w:id="3" w:name="_GoBack"/>
      <w:bookmarkEnd w:id="3"/>
      <w:r>
        <w:rPr>
          <w:snapToGrid w:val="0"/>
        </w:rPr>
        <w:t>.</w:t>
      </w:r>
      <w:del w:id="4" w:author="Master Repository Process" w:date="2021-09-24T12:35:00Z">
        <w:r>
          <w:rPr>
            <w:snapToGrid w:val="0"/>
          </w:rPr>
          <w:delText xml:space="preserve"> </w:delText>
        </w:r>
      </w:del>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5" w:name="_Toc83377566"/>
      <w:bookmarkStart w:id="6" w:name="_Toc79506104"/>
      <w:r>
        <w:rPr>
          <w:rStyle w:val="CharSectno"/>
        </w:rPr>
        <w:t>2</w:t>
      </w:r>
      <w:r>
        <w:rPr>
          <w:snapToGrid w:val="0"/>
        </w:rPr>
        <w:t xml:space="preserve">. </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7" w:name="_Toc83377567"/>
      <w:bookmarkStart w:id="8" w:name="_Toc79506105"/>
      <w:r>
        <w:rPr>
          <w:rStyle w:val="CharSectno"/>
        </w:rPr>
        <w:t>3</w:t>
      </w:r>
      <w:r>
        <w:rPr>
          <w:snapToGrid w:val="0"/>
        </w:rPr>
        <w:t xml:space="preserve">. </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rPr>
          <w:b/>
        </w:rPr>
        <w:tab/>
      </w:r>
      <w:r>
        <w:rPr>
          <w:rStyle w:val="CharDefText"/>
        </w:rPr>
        <w:t>displacement tonneage</w:t>
      </w:r>
      <w:r>
        <w:t xml:space="preserve"> means the weight of the vessel or other floating object in metric tonnes;</w:t>
      </w:r>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rPr>
          <w:b/>
        </w:rPr>
        <w:tab/>
      </w:r>
      <w:r>
        <w:rPr>
          <w:rStyle w:val="CharDefText"/>
        </w:rPr>
        <w:t>person</w:t>
      </w:r>
      <w:r>
        <w:t xml:space="preserve"> includes a body corporate or partnership;</w:t>
      </w:r>
    </w:p>
    <w:p>
      <w:pPr>
        <w:pStyle w:val="Defstart"/>
        <w:keepNext/>
      </w:pPr>
      <w:r>
        <w:rPr>
          <w:b/>
        </w:rPr>
        <w:tab/>
      </w:r>
      <w:r>
        <w:rPr>
          <w:rStyle w:val="CharDefText"/>
        </w:rPr>
        <w:t>registered owner</w:t>
      </w:r>
      <w:r>
        <w:t xml:space="preserve"> means the person in whose name the mooring site is registered under these regulations.</w:t>
      </w:r>
    </w:p>
    <w:p>
      <w:pPr>
        <w:pStyle w:val="Footnotesection"/>
      </w:pPr>
      <w:r>
        <w:tab/>
        <w:t xml:space="preserve">[Regulation 3 amended: Gazette 31 Dec 1993 p. 6910; 11 Dec 1998 p. 6650.] </w:t>
      </w:r>
    </w:p>
    <w:p>
      <w:pPr>
        <w:pStyle w:val="Heading5"/>
        <w:rPr>
          <w:snapToGrid w:val="0"/>
        </w:rPr>
      </w:pPr>
      <w:bookmarkStart w:id="9" w:name="_Toc83377568"/>
      <w:bookmarkStart w:id="10" w:name="_Toc79506106"/>
      <w:r>
        <w:rPr>
          <w:rStyle w:val="CharSectno"/>
        </w:rPr>
        <w:t>4</w:t>
      </w:r>
      <w:r>
        <w:rPr>
          <w:snapToGrid w:val="0"/>
        </w:rPr>
        <w:t xml:space="preserve">. </w:t>
      </w:r>
      <w:r>
        <w:rPr>
          <w:snapToGrid w:val="0"/>
        </w:rPr>
        <w:tab/>
        <w:t>Application</w:t>
      </w:r>
      <w:bookmarkEnd w:id="9"/>
      <w:bookmarkEnd w:id="10"/>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Subsection"/>
        <w:rPr>
          <w:ins w:id="11" w:author="Master Repository Process" w:date="2021-09-24T12:35:00Z"/>
        </w:rPr>
      </w:pPr>
      <w:ins w:id="12" w:author="Master Repository Process" w:date="2021-09-24T12:35:00Z">
        <w:r>
          <w:tab/>
          <w:t>(3)</w:t>
        </w:r>
        <w:r>
          <w:tab/>
          <w:t xml:space="preserve">Subregulation (2) has effect subject to the </w:t>
        </w:r>
        <w:r>
          <w:rPr>
            <w:i/>
          </w:rPr>
          <w:t>Mooring Regulations 1998</w:t>
        </w:r>
        <w:r>
          <w:t xml:space="preserve"> regulation 35.</w:t>
        </w:r>
      </w:ins>
    </w:p>
    <w:p>
      <w:pPr>
        <w:pStyle w:val="Footnotesection"/>
      </w:pPr>
      <w:r>
        <w:tab/>
        <w:t>[Regulation 4 amended: Gazette 11 Dec 1998 p. 6650</w:t>
      </w:r>
      <w:ins w:id="13" w:author="Master Repository Process" w:date="2021-09-24T12:35:00Z">
        <w:r>
          <w:t>; SL 2021/147 r. 36</w:t>
        </w:r>
      </w:ins>
      <w:r>
        <w:t>.]</w:t>
      </w:r>
    </w:p>
    <w:p>
      <w:pPr>
        <w:pStyle w:val="Heading5"/>
        <w:rPr>
          <w:snapToGrid w:val="0"/>
        </w:rPr>
      </w:pPr>
      <w:bookmarkStart w:id="14" w:name="_Toc83377569"/>
      <w:bookmarkStart w:id="15" w:name="_Toc79506107"/>
      <w:r>
        <w:rPr>
          <w:rStyle w:val="CharSectno"/>
        </w:rPr>
        <w:t>5</w:t>
      </w:r>
      <w:r>
        <w:rPr>
          <w:snapToGrid w:val="0"/>
        </w:rPr>
        <w:t xml:space="preserve">. </w:t>
      </w:r>
      <w:r>
        <w:rPr>
          <w:snapToGrid w:val="0"/>
        </w:rPr>
        <w:tab/>
        <w:t>Moorings in mooring control areas, installation and use of</w:t>
      </w:r>
      <w:bookmarkEnd w:id="14"/>
      <w:bookmarkEnd w:id="15"/>
      <w:r>
        <w:rPr>
          <w:snapToGrid w:val="0"/>
        </w:rPr>
        <w:t xml:space="preserve"> </w:t>
      </w:r>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registered by the controlling authority.</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pPr>
      <w:r>
        <w:tab/>
        <w:t>(b)</w:t>
      </w:r>
      <w:r>
        <w:tab/>
        <w:t xml:space="preserve">more than 60 days after the proclamation if — </w:t>
      </w:r>
    </w:p>
    <w:p>
      <w:pPr>
        <w:pStyle w:val="Indenti"/>
      </w:pPr>
      <w:r>
        <w:tab/>
        <w:t>(i)</w:t>
      </w:r>
      <w:r>
        <w:tab/>
        <w:t>an application for the registration of the relevant mooring site has been made to the controlling authority in accordance with regulation 6; and</w:t>
      </w:r>
    </w:p>
    <w:p>
      <w:pPr>
        <w:pStyle w:val="Indenti"/>
      </w:pPr>
      <w:r>
        <w:tab/>
        <w:t>(ii)</w:t>
      </w:r>
      <w:r>
        <w:tab/>
        <w:t>the controlling authority has not refused to register that mooring site.</w:t>
      </w:r>
    </w:p>
    <w:p>
      <w:pPr>
        <w:pStyle w:val="Footnotesection"/>
      </w:pPr>
      <w:r>
        <w:tab/>
        <w:t xml:space="preserve">[Regulation 5 amended: Gazette 11 Dec 1998 p. 6651; </w:t>
      </w:r>
      <w:r>
        <w:rPr>
          <w:szCs w:val="24"/>
        </w:rPr>
        <w:t>11 Feb 2011 p. 482</w:t>
      </w:r>
      <w:r>
        <w:rPr>
          <w:szCs w:val="24"/>
        </w:rPr>
        <w:noBreakHyphen/>
        <w:t>3</w:t>
      </w:r>
      <w:r>
        <w:t>.]</w:t>
      </w:r>
    </w:p>
    <w:p>
      <w:pPr>
        <w:pStyle w:val="Heading5"/>
        <w:rPr>
          <w:snapToGrid w:val="0"/>
        </w:rPr>
      </w:pPr>
      <w:bookmarkStart w:id="16" w:name="_Toc83377570"/>
      <w:bookmarkStart w:id="17" w:name="_Toc79506108"/>
      <w:r>
        <w:rPr>
          <w:rStyle w:val="CharSectno"/>
        </w:rPr>
        <w:t>6</w:t>
      </w:r>
      <w:r>
        <w:rPr>
          <w:snapToGrid w:val="0"/>
        </w:rPr>
        <w:t xml:space="preserve">. </w:t>
      </w:r>
      <w:r>
        <w:rPr>
          <w:snapToGrid w:val="0"/>
        </w:rPr>
        <w:tab/>
        <w:t>Mooring site, application for registration of</w:t>
      </w:r>
      <w:bookmarkEnd w:id="16"/>
      <w:bookmarkEnd w:id="17"/>
      <w:r>
        <w:rPr>
          <w:snapToGrid w:val="0"/>
        </w:rPr>
        <w:t xml:space="preserve"> </w:t>
      </w:r>
    </w:p>
    <w:p>
      <w:pPr>
        <w:pStyle w:val="Subsection"/>
        <w:rPr>
          <w:snapToGrid w:val="0"/>
        </w:rPr>
      </w:pPr>
      <w:r>
        <w:rPr>
          <w:snapToGrid w:val="0"/>
        </w:rPr>
        <w:tab/>
        <w:t>(1)</w:t>
      </w:r>
      <w:r>
        <w:rPr>
          <w:snapToGrid w:val="0"/>
        </w:rPr>
        <w:tab/>
        <w:t xml:space="preserve">Application for the registration of a mooring site shall be made to the controlling authority in the form </w:t>
      </w:r>
      <w:r>
        <w:t>approved by the controlling authority</w:t>
      </w:r>
      <w:r>
        <w:rPr>
          <w:snapToGrid w:val="0"/>
        </w:rPr>
        <w:t xml:space="preserv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w:t>
      </w:r>
      <w:r>
        <w:t xml:space="preserve">.] </w:t>
      </w:r>
    </w:p>
    <w:p>
      <w:pPr>
        <w:pStyle w:val="Heading5"/>
        <w:rPr>
          <w:snapToGrid w:val="0"/>
        </w:rPr>
      </w:pPr>
      <w:bookmarkStart w:id="18" w:name="_Toc83377571"/>
      <w:bookmarkStart w:id="19" w:name="_Toc79506109"/>
      <w:r>
        <w:rPr>
          <w:rStyle w:val="CharSectno"/>
        </w:rPr>
        <w:t>7</w:t>
      </w:r>
      <w:r>
        <w:rPr>
          <w:snapToGrid w:val="0"/>
        </w:rPr>
        <w:t xml:space="preserve">. </w:t>
      </w:r>
      <w:r>
        <w:rPr>
          <w:snapToGrid w:val="0"/>
        </w:rPr>
        <w:tab/>
        <w:t>Fees</w:t>
      </w:r>
      <w:bookmarkEnd w:id="18"/>
      <w:bookmarkEnd w:id="19"/>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 xml:space="preserve">[Regulation 7 amended: Gazette 31 Dec 1993 p. 6910; 11 Dec 1998 p. 6651.] </w:t>
      </w:r>
    </w:p>
    <w:p>
      <w:pPr>
        <w:pStyle w:val="Heading5"/>
        <w:rPr>
          <w:snapToGrid w:val="0"/>
        </w:rPr>
      </w:pPr>
      <w:bookmarkStart w:id="20" w:name="_Toc83377572"/>
      <w:bookmarkStart w:id="21" w:name="_Toc79506110"/>
      <w:r>
        <w:rPr>
          <w:rStyle w:val="CharSectno"/>
        </w:rPr>
        <w:t>8</w:t>
      </w:r>
      <w:r>
        <w:rPr>
          <w:snapToGrid w:val="0"/>
        </w:rPr>
        <w:t xml:space="preserve">. </w:t>
      </w:r>
      <w:r>
        <w:rPr>
          <w:snapToGrid w:val="0"/>
        </w:rPr>
        <w:tab/>
        <w:t>Approval for installation of mooring at mooring site</w:t>
      </w:r>
      <w:bookmarkEnd w:id="20"/>
      <w:bookmarkEnd w:id="21"/>
    </w:p>
    <w:p>
      <w:pPr>
        <w:pStyle w:val="Subsection"/>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tab/>
        <w:t>(5)</w:t>
      </w:r>
      <w:r>
        <w:rPr>
          <w:snapToGrid w:val="0"/>
        </w:rPr>
        <w:tab/>
        <w:t>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w:t>
      </w:r>
    </w:p>
    <w:p>
      <w:pPr>
        <w:pStyle w:val="Heading5"/>
        <w:rPr>
          <w:snapToGrid w:val="0"/>
        </w:rPr>
      </w:pPr>
      <w:bookmarkStart w:id="22" w:name="_Toc83377573"/>
      <w:bookmarkStart w:id="23" w:name="_Toc79506111"/>
      <w:r>
        <w:rPr>
          <w:rStyle w:val="CharSectno"/>
        </w:rPr>
        <w:t>9</w:t>
      </w:r>
      <w:r>
        <w:rPr>
          <w:snapToGrid w:val="0"/>
        </w:rPr>
        <w:t xml:space="preserve">. </w:t>
      </w:r>
      <w:r>
        <w:rPr>
          <w:snapToGrid w:val="0"/>
        </w:rPr>
        <w:tab/>
        <w:t>Moorings may be required to be relocated</w:t>
      </w:r>
      <w:bookmarkEnd w:id="22"/>
      <w:bookmarkEnd w:id="23"/>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w:t>
      </w:r>
    </w:p>
    <w:p>
      <w:pPr>
        <w:pStyle w:val="Heading5"/>
        <w:rPr>
          <w:snapToGrid w:val="0"/>
        </w:rPr>
      </w:pPr>
      <w:bookmarkStart w:id="24" w:name="_Toc83377574"/>
      <w:bookmarkStart w:id="25" w:name="_Toc79506112"/>
      <w:r>
        <w:rPr>
          <w:rStyle w:val="CharSectno"/>
        </w:rPr>
        <w:t>10</w:t>
      </w:r>
      <w:r>
        <w:rPr>
          <w:snapToGrid w:val="0"/>
        </w:rPr>
        <w:t xml:space="preserve">. </w:t>
      </w:r>
      <w:r>
        <w:rPr>
          <w:snapToGrid w:val="0"/>
        </w:rPr>
        <w:tab/>
        <w:t>Moorings to be kept maintained</w:t>
      </w:r>
      <w:bookmarkEnd w:id="24"/>
      <w:bookmarkEnd w:id="25"/>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tab/>
        <w:t>(c)</w:t>
      </w:r>
      <w:r>
        <w:rPr>
          <w:snapToGrid w:val="0"/>
        </w:rPr>
        <w:tab/>
        <w:t>so that it at all times complies with regulation 13 and regulation 14(1).</w:t>
      </w:r>
    </w:p>
    <w:p>
      <w:pPr>
        <w:pStyle w:val="Heading5"/>
        <w:rPr>
          <w:snapToGrid w:val="0"/>
        </w:rPr>
      </w:pPr>
      <w:bookmarkStart w:id="26" w:name="_Toc83377575"/>
      <w:bookmarkStart w:id="27" w:name="_Toc79506113"/>
      <w:r>
        <w:rPr>
          <w:rStyle w:val="CharSectno"/>
        </w:rPr>
        <w:t>11</w:t>
      </w:r>
      <w:r>
        <w:rPr>
          <w:snapToGrid w:val="0"/>
        </w:rPr>
        <w:t xml:space="preserve">. </w:t>
      </w:r>
      <w:r>
        <w:rPr>
          <w:snapToGrid w:val="0"/>
        </w:rPr>
        <w:tab/>
        <w:t>Mooring may be required to be repaired etc.</w:t>
      </w:r>
      <w:bookmarkEnd w:id="26"/>
      <w:bookmarkEnd w:id="27"/>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tab/>
        <w:t>[Regulation 11 amended: Gazette 11 Dec 1998 p. 6651.]</w:t>
      </w:r>
    </w:p>
    <w:p>
      <w:pPr>
        <w:pStyle w:val="Heading5"/>
        <w:rPr>
          <w:snapToGrid w:val="0"/>
        </w:rPr>
      </w:pPr>
      <w:bookmarkStart w:id="28" w:name="_Toc83377576"/>
      <w:bookmarkStart w:id="29" w:name="_Toc79506114"/>
      <w:r>
        <w:rPr>
          <w:rStyle w:val="CharSectno"/>
        </w:rPr>
        <w:t>12</w:t>
      </w:r>
      <w:r>
        <w:rPr>
          <w:snapToGrid w:val="0"/>
        </w:rPr>
        <w:t xml:space="preserve">. </w:t>
      </w:r>
      <w:r>
        <w:rPr>
          <w:snapToGrid w:val="0"/>
        </w:rPr>
        <w:tab/>
        <w:t>Mooring site owner’s rights limited</w:t>
      </w:r>
      <w:bookmarkEnd w:id="28"/>
      <w:bookmarkEnd w:id="29"/>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tab/>
        <w:t>(c)</w:t>
      </w:r>
      <w:r>
        <w:rPr>
          <w:snapToGrid w:val="0"/>
        </w:rPr>
        <w:tab/>
        <w:t>upon a transmission to a person entitled to the registered mooring site under the estate of a deceased registered owner.</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registered mooring site is declared not to be personal property for the purposes of that Act.</w:t>
      </w:r>
    </w:p>
    <w:p>
      <w:pPr>
        <w:pStyle w:val="Footnotesection"/>
      </w:pPr>
      <w:r>
        <w:tab/>
        <w:t>[Regulation 12 amended: Gazette 11 Dec 1998 p. 6651; 14 Feb 2012 p. 670.]</w:t>
      </w:r>
    </w:p>
    <w:p>
      <w:pPr>
        <w:pStyle w:val="Heading5"/>
        <w:rPr>
          <w:snapToGrid w:val="0"/>
        </w:rPr>
      </w:pPr>
      <w:bookmarkStart w:id="30" w:name="_Toc83377577"/>
      <w:bookmarkStart w:id="31" w:name="_Toc79506115"/>
      <w:r>
        <w:rPr>
          <w:rStyle w:val="CharSectno"/>
        </w:rPr>
        <w:t>13</w:t>
      </w:r>
      <w:r>
        <w:rPr>
          <w:snapToGrid w:val="0"/>
        </w:rPr>
        <w:t xml:space="preserve">. </w:t>
      </w:r>
      <w:r>
        <w:rPr>
          <w:snapToGrid w:val="0"/>
        </w:rPr>
        <w:tab/>
        <w:t>Floats on moorings, specifications for</w:t>
      </w:r>
      <w:bookmarkEnd w:id="30"/>
      <w:bookmarkEnd w:id="31"/>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 Gazette 11 Dec 1998 p. 6651.]</w:t>
      </w:r>
    </w:p>
    <w:p>
      <w:pPr>
        <w:pStyle w:val="Heading5"/>
        <w:rPr>
          <w:snapToGrid w:val="0"/>
        </w:rPr>
      </w:pPr>
      <w:bookmarkStart w:id="32" w:name="_Toc83377578"/>
      <w:bookmarkStart w:id="33" w:name="_Toc79506116"/>
      <w:r>
        <w:rPr>
          <w:rStyle w:val="CharSectno"/>
        </w:rPr>
        <w:t>14</w:t>
      </w:r>
      <w:r>
        <w:rPr>
          <w:snapToGrid w:val="0"/>
        </w:rPr>
        <w:t xml:space="preserve">. </w:t>
      </w:r>
      <w:r>
        <w:rPr>
          <w:snapToGrid w:val="0"/>
        </w:rPr>
        <w:tab/>
        <w:t>Mooring to be suited to vessel etc.</w:t>
      </w:r>
      <w:bookmarkEnd w:id="32"/>
      <w:bookmarkEnd w:id="33"/>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tab/>
        <w:t>[Regulation 14 amended: Gazette 11 Dec 1998 p. 6651.]</w:t>
      </w:r>
    </w:p>
    <w:p>
      <w:pPr>
        <w:pStyle w:val="Heading5"/>
        <w:rPr>
          <w:snapToGrid w:val="0"/>
        </w:rPr>
      </w:pPr>
      <w:bookmarkStart w:id="34" w:name="_Toc83377579"/>
      <w:bookmarkStart w:id="35" w:name="_Toc79506117"/>
      <w:r>
        <w:rPr>
          <w:rStyle w:val="CharSectno"/>
        </w:rPr>
        <w:t>15</w:t>
      </w:r>
      <w:r>
        <w:rPr>
          <w:snapToGrid w:val="0"/>
        </w:rPr>
        <w:t xml:space="preserve">. </w:t>
      </w:r>
      <w:r>
        <w:rPr>
          <w:snapToGrid w:val="0"/>
        </w:rPr>
        <w:tab/>
        <w:t>Mooring site registration may be terminated</w:t>
      </w:r>
      <w:bookmarkEnd w:id="34"/>
      <w:bookmarkEnd w:id="35"/>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 xml:space="preserve">[Regulation 15 amended: Gazette 31 Dec 1993 p. 6911; 11 Dec 1998 p. 6651.] </w:t>
      </w:r>
    </w:p>
    <w:p>
      <w:pPr>
        <w:pStyle w:val="Heading5"/>
        <w:rPr>
          <w:snapToGrid w:val="0"/>
        </w:rPr>
      </w:pPr>
      <w:bookmarkStart w:id="36" w:name="_Toc83377580"/>
      <w:bookmarkStart w:id="37" w:name="_Toc79506118"/>
      <w:r>
        <w:rPr>
          <w:rStyle w:val="CharSectno"/>
        </w:rPr>
        <w:t>16</w:t>
      </w:r>
      <w:r>
        <w:rPr>
          <w:snapToGrid w:val="0"/>
        </w:rPr>
        <w:t xml:space="preserve">. </w:t>
      </w:r>
      <w:r>
        <w:rPr>
          <w:snapToGrid w:val="0"/>
        </w:rPr>
        <w:tab/>
        <w:t>Moorings, use of</w:t>
      </w:r>
      <w:bookmarkEnd w:id="36"/>
      <w:bookmarkEnd w:id="37"/>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spacing w:before="60"/>
        <w:rPr>
          <w:snapToGrid w:val="0"/>
        </w:rPr>
      </w:pPr>
      <w:r>
        <w:rPr>
          <w:snapToGrid w:val="0"/>
        </w:rPr>
        <w:tab/>
        <w:t>(b)</w:t>
      </w:r>
      <w:r>
        <w:rPr>
          <w:snapToGrid w:val="0"/>
        </w:rPr>
        <w:tab/>
        <w:t>more than one vessel or other floating object simultaneously.</w:t>
      </w:r>
    </w:p>
    <w:p>
      <w:pPr>
        <w:pStyle w:val="Footnotesection"/>
      </w:pPr>
      <w:r>
        <w:tab/>
        <w:t xml:space="preserve">[Regulation 16 amended: Gazette 11 Dec 1998 p. 6651.] </w:t>
      </w:r>
    </w:p>
    <w:p>
      <w:pPr>
        <w:pStyle w:val="Heading5"/>
        <w:rPr>
          <w:snapToGrid w:val="0"/>
        </w:rPr>
      </w:pPr>
      <w:bookmarkStart w:id="38" w:name="_Toc83377581"/>
      <w:bookmarkStart w:id="39" w:name="_Toc79506119"/>
      <w:r>
        <w:rPr>
          <w:rStyle w:val="CharSectno"/>
        </w:rPr>
        <w:t>16A</w:t>
      </w:r>
      <w:r>
        <w:rPr>
          <w:snapToGrid w:val="0"/>
        </w:rPr>
        <w:t xml:space="preserve">. </w:t>
      </w:r>
      <w:r>
        <w:rPr>
          <w:snapToGrid w:val="0"/>
        </w:rPr>
        <w:tab/>
        <w:t>Prevention of collisions</w:t>
      </w:r>
      <w:bookmarkEnd w:id="38"/>
      <w:bookmarkEnd w:id="39"/>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w:t>
      </w:r>
    </w:p>
    <w:p>
      <w:pPr>
        <w:pStyle w:val="Heading5"/>
        <w:rPr>
          <w:snapToGrid w:val="0"/>
        </w:rPr>
      </w:pPr>
      <w:bookmarkStart w:id="40" w:name="_Toc83377582"/>
      <w:bookmarkStart w:id="41" w:name="_Toc79506120"/>
      <w:r>
        <w:rPr>
          <w:rStyle w:val="CharSectno"/>
        </w:rPr>
        <w:t>17</w:t>
      </w:r>
      <w:r>
        <w:rPr>
          <w:snapToGrid w:val="0"/>
        </w:rPr>
        <w:t xml:space="preserve">. </w:t>
      </w:r>
      <w:r>
        <w:rPr>
          <w:snapToGrid w:val="0"/>
        </w:rPr>
        <w:tab/>
        <w:t>Change of registered particulars etc., notice of to be given</w:t>
      </w:r>
      <w:bookmarkEnd w:id="40"/>
      <w:bookmarkEnd w:id="41"/>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 Gazette 11 Dec 1998 p. 6651.]</w:t>
      </w:r>
    </w:p>
    <w:p>
      <w:pPr>
        <w:pStyle w:val="Heading5"/>
        <w:rPr>
          <w:snapToGrid w:val="0"/>
        </w:rPr>
      </w:pPr>
      <w:bookmarkStart w:id="42" w:name="_Toc83377583"/>
      <w:bookmarkStart w:id="43" w:name="_Toc79506121"/>
      <w:r>
        <w:rPr>
          <w:rStyle w:val="CharSectno"/>
        </w:rPr>
        <w:t>18</w:t>
      </w:r>
      <w:r>
        <w:rPr>
          <w:snapToGrid w:val="0"/>
        </w:rPr>
        <w:t xml:space="preserve">. </w:t>
      </w:r>
      <w:r>
        <w:rPr>
          <w:snapToGrid w:val="0"/>
        </w:rPr>
        <w:tab/>
        <w:t>Mooring site may be surrendered</w:t>
      </w:r>
      <w:bookmarkEnd w:id="42"/>
      <w:bookmarkEnd w:id="43"/>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A person who surrenders a registered mooring site shall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w:t>
      </w:r>
    </w:p>
    <w:p>
      <w:pPr>
        <w:pStyle w:val="Heading5"/>
        <w:rPr>
          <w:snapToGrid w:val="0"/>
        </w:rPr>
      </w:pPr>
      <w:bookmarkStart w:id="44" w:name="_Toc83377584"/>
      <w:bookmarkStart w:id="45" w:name="_Toc79506122"/>
      <w:r>
        <w:rPr>
          <w:rStyle w:val="CharSectno"/>
        </w:rPr>
        <w:t>19</w:t>
      </w:r>
      <w:r>
        <w:rPr>
          <w:snapToGrid w:val="0"/>
        </w:rPr>
        <w:t xml:space="preserve">. </w:t>
      </w:r>
      <w:r>
        <w:rPr>
          <w:snapToGrid w:val="0"/>
        </w:rPr>
        <w:tab/>
        <w:t>Offences</w:t>
      </w:r>
      <w:bookmarkEnd w:id="44"/>
      <w:bookmarkEnd w:id="45"/>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pStyle w:val="yEdnotesection"/>
      </w:pPr>
      <w:r>
        <w:tab/>
        <w:t>[Schedule deleted: Gazette 11 Feb 2011 p. 483.]</w:t>
      </w:r>
    </w:p>
    <w:p>
      <w:pPr>
        <w:pStyle w:val="CentredBaseLine"/>
        <w:jc w:val="center"/>
        <w:rPr>
          <w:ins w:id="46" w:author="Master Repository Process" w:date="2021-09-24T12:35:00Z"/>
        </w:rPr>
      </w:pPr>
      <w:ins w:id="47" w:author="Master Repository Process" w:date="2021-09-24T12:3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Ednotesection"/>
        <w:rPr>
          <w:rStyle w:val="CharDivText"/>
          <w:szCs w:val="22"/>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8" w:name="_Toc83300408"/>
      <w:bookmarkStart w:id="49" w:name="_Toc83300602"/>
      <w:bookmarkStart w:id="50" w:name="_Toc83377585"/>
      <w:bookmarkStart w:id="51" w:name="_Toc79490339"/>
      <w:bookmarkStart w:id="52" w:name="_Toc79506123"/>
      <w:bookmarkStart w:id="53" w:name="_Toc79489997"/>
      <w:r>
        <w:t>Notes</w:t>
      </w:r>
      <w:bookmarkEnd w:id="48"/>
      <w:bookmarkEnd w:id="49"/>
      <w:bookmarkEnd w:id="50"/>
      <w:bookmarkEnd w:id="51"/>
      <w:bookmarkEnd w:id="52"/>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w:t>
      </w:r>
      <w:del w:id="54" w:author="Master Repository Process" w:date="2021-09-24T12:35:00Z">
        <w:r>
          <w:delText>For provisions that have not yet come into operation see the uncommenced provisions table.</w:delText>
        </w:r>
      </w:del>
    </w:p>
    <w:p>
      <w:pPr>
        <w:pStyle w:val="nHeading3"/>
      </w:pPr>
      <w:bookmarkStart w:id="55" w:name="_Toc83377586"/>
      <w:bookmarkStart w:id="56" w:name="_Toc79506124"/>
      <w:r>
        <w:t>Compilation table</w:t>
      </w:r>
      <w:bookmarkEnd w:id="55"/>
      <w:bookmarkEnd w:id="5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bl>
    <w:p>
      <w:pPr>
        <w:pStyle w:val="nHeading3"/>
        <w:rPr>
          <w:del w:id="57" w:author="Master Repository Process" w:date="2021-09-24T12:35:00Z"/>
        </w:rPr>
      </w:pPr>
      <w:bookmarkStart w:id="58" w:name="_Toc79506125"/>
      <w:del w:id="59" w:author="Master Repository Process" w:date="2021-09-24T12:35:00Z">
        <w:r>
          <w:delText>Uncommenced provisions table</w:delText>
        </w:r>
        <w:bookmarkEnd w:id="58"/>
      </w:del>
    </w:p>
    <w:p>
      <w:pPr>
        <w:pStyle w:val="nStatement"/>
        <w:keepNext/>
        <w:spacing w:after="240"/>
        <w:rPr>
          <w:del w:id="60" w:author="Master Repository Process" w:date="2021-09-24T12:35:00Z"/>
        </w:rPr>
      </w:pPr>
      <w:del w:id="61" w:author="Master Repository Process" w:date="2021-09-24T12:3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After w:val="1"/>
          <w:wAfter w:w="29" w:type="dxa"/>
          <w:tblHeader/>
          <w:del w:id="62" w:author="Master Repository Process" w:date="2021-09-24T12:35:00Z"/>
        </w:trPr>
        <w:tc>
          <w:tcPr>
            <w:tcW w:w="3118" w:type="dxa"/>
            <w:gridSpan w:val="2"/>
          </w:tcPr>
          <w:p>
            <w:pPr>
              <w:pStyle w:val="nTable"/>
              <w:spacing w:after="40"/>
              <w:rPr>
                <w:del w:id="63" w:author="Master Repository Process" w:date="2021-09-24T12:35:00Z"/>
                <w:b/>
              </w:rPr>
            </w:pPr>
            <w:del w:id="64" w:author="Master Repository Process" w:date="2021-09-24T12:35:00Z">
              <w:r>
                <w:rPr>
                  <w:b/>
                </w:rPr>
                <w:delText>Citation</w:delText>
              </w:r>
            </w:del>
          </w:p>
        </w:tc>
        <w:tc>
          <w:tcPr>
            <w:tcW w:w="1276" w:type="dxa"/>
            <w:gridSpan w:val="2"/>
          </w:tcPr>
          <w:p>
            <w:pPr>
              <w:pStyle w:val="nTable"/>
              <w:spacing w:after="40"/>
              <w:rPr>
                <w:del w:id="65" w:author="Master Repository Process" w:date="2021-09-24T12:35:00Z"/>
                <w:b/>
              </w:rPr>
            </w:pPr>
            <w:del w:id="66" w:author="Master Repository Process" w:date="2021-09-24T12:35:00Z">
              <w:r>
                <w:rPr>
                  <w:b/>
                </w:rPr>
                <w:delText>Published</w:delText>
              </w:r>
            </w:del>
          </w:p>
        </w:tc>
        <w:tc>
          <w:tcPr>
            <w:tcW w:w="2693" w:type="dxa"/>
            <w:gridSpan w:val="2"/>
          </w:tcPr>
          <w:p>
            <w:pPr>
              <w:pStyle w:val="nTable"/>
              <w:spacing w:after="40"/>
              <w:rPr>
                <w:del w:id="67" w:author="Master Repository Process" w:date="2021-09-24T12:35:00Z"/>
                <w:b/>
              </w:rPr>
            </w:pPr>
            <w:del w:id="68" w:author="Master Repository Process" w:date="2021-09-24T12:35:00Z">
              <w:r>
                <w:rPr>
                  <w:b/>
                </w:rPr>
                <w:delText>Commencement</w:delText>
              </w:r>
            </w:del>
          </w:p>
        </w:tc>
      </w:tr>
      <w:tr>
        <w:tblPrEx>
          <w:tblBorders>
            <w:top w:val="none" w:sz="0" w:space="0" w:color="auto"/>
            <w:bottom w:val="none" w:sz="0" w:space="0" w:color="auto"/>
            <w:insideH w:val="none" w:sz="0" w:space="0" w:color="auto"/>
          </w:tblBorders>
        </w:tblPrEx>
        <w:trPr>
          <w:gridBefore w:val="1"/>
        </w:trPr>
        <w:tc>
          <w:tcPr>
            <w:tcW w:w="3119" w:type="dxa"/>
            <w:gridSpan w:val="2"/>
            <w:tcBorders>
              <w:bottom w:val="single" w:sz="4" w:space="0" w:color="auto"/>
            </w:tcBorders>
          </w:tcPr>
          <w:p>
            <w:pPr>
              <w:pStyle w:val="nTable"/>
              <w:spacing w:after="40"/>
              <w:rPr>
                <w:i/>
              </w:rPr>
            </w:pPr>
            <w:r>
              <w:rPr>
                <w:i/>
              </w:rPr>
              <w:t>Transport Regulations Amendment (Mooring Management) Regulations 2021</w:t>
            </w:r>
            <w:r>
              <w:t xml:space="preserve"> Pt. 3</w:t>
            </w:r>
          </w:p>
        </w:tc>
        <w:tc>
          <w:tcPr>
            <w:tcW w:w="1276" w:type="dxa"/>
            <w:gridSpan w:val="2"/>
            <w:tcBorders>
              <w:bottom w:val="single" w:sz="4" w:space="0" w:color="auto"/>
            </w:tcBorders>
          </w:tcPr>
          <w:p>
            <w:pPr>
              <w:pStyle w:val="nTable"/>
              <w:spacing w:after="40"/>
            </w:pPr>
            <w:r>
              <w:t>SL 2021/147 13 Aug 2021</w:t>
            </w:r>
          </w:p>
        </w:tc>
        <w:tc>
          <w:tcPr>
            <w:tcW w:w="2693" w:type="dxa"/>
            <w:gridSpan w:val="2"/>
            <w:tcBorders>
              <w:bottom w:val="single" w:sz="4" w:space="0" w:color="auto"/>
            </w:tcBorders>
          </w:tcPr>
          <w:p>
            <w:pPr>
              <w:pStyle w:val="nTable"/>
              <w:spacing w:after="40"/>
              <w:rPr>
                <w:snapToGrid w:val="0"/>
                <w:spacing w:val="-2"/>
              </w:rPr>
            </w:pPr>
            <w:r>
              <w:t>28 Sep 2021 (see r. 2(b))</w:t>
            </w:r>
          </w:p>
        </w:tc>
      </w:tr>
    </w:tbl>
    <w:p>
      <w:pPr>
        <w:pStyle w:val="nHeading3"/>
      </w:pPr>
      <w:bookmarkStart w:id="69" w:name="_Toc83377587"/>
      <w:bookmarkStart w:id="70" w:name="_Toc79506126"/>
      <w:r>
        <w:t>Other notes</w:t>
      </w:r>
      <w:bookmarkEnd w:id="69"/>
      <w:bookmarkEnd w:id="70"/>
    </w:p>
    <w:p>
      <w:pPr>
        <w:pStyle w:val="nNote"/>
        <w:rPr>
          <w:i/>
        </w:rPr>
      </w:pPr>
      <w:r>
        <w:rPr>
          <w:vertAlign w:val="superscript"/>
        </w:rPr>
        <w:t>1</w:t>
      </w:r>
      <w:r>
        <w:tab/>
        <w:t xml:space="preserve">Repealed by the </w:t>
      </w:r>
      <w:r>
        <w:rPr>
          <w:i/>
        </w:rPr>
        <w:t>Interpretation Act 1984</w:t>
      </w:r>
      <w:r>
        <w:t>.</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53"/>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3120945"/>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3048</Words>
  <Characters>15305</Characters>
  <Application>Microsoft Office Word</Application>
  <DocSecurity>0</DocSecurity>
  <Lines>413</Lines>
  <Paragraphs>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01-d0-00 - 01-e0-00</dc:title>
  <dc:subject/>
  <dc:creator/>
  <cp:keywords/>
  <dc:description/>
  <cp:lastModifiedBy>Master Repository Process</cp:lastModifiedBy>
  <cp:revision>2</cp:revision>
  <cp:lastPrinted>2003-08-05T02:03:00Z</cp:lastPrinted>
  <dcterms:created xsi:type="dcterms:W3CDTF">2021-09-24T04:35:00Z</dcterms:created>
  <dcterms:modified xsi:type="dcterms:W3CDTF">2021-09-24T04:35:00Z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20210928</vt:lpwstr>
  </property>
  <property fmtid="{D5CDD505-2E9C-101B-9397-08002B2CF9AE}" pid="6" name="FromSuffix">
    <vt:lpwstr>01-d0-00</vt:lpwstr>
  </property>
  <property fmtid="{D5CDD505-2E9C-101B-9397-08002B2CF9AE}" pid="7" name="FromAsAtDate">
    <vt:lpwstr>13 Aug 2021</vt:lpwstr>
  </property>
  <property fmtid="{D5CDD505-2E9C-101B-9397-08002B2CF9AE}" pid="8" name="ToSuffix">
    <vt:lpwstr>01-e0-00</vt:lpwstr>
  </property>
  <property fmtid="{D5CDD505-2E9C-101B-9397-08002B2CF9AE}" pid="9" name="ToAsAtDate">
    <vt:lpwstr>28 Sep 2021</vt:lpwstr>
  </property>
</Properties>
</file>