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2021</w:t>
      </w:r>
      <w:r>
        <w:fldChar w:fldCharType="end"/>
      </w:r>
      <w:r>
        <w:t xml:space="preserve">, </w:t>
      </w:r>
      <w:r>
        <w:fldChar w:fldCharType="begin"/>
      </w:r>
      <w:r>
        <w:instrText xml:space="preserve"> DocProperty FromSuffix </w:instrText>
      </w:r>
      <w:r>
        <w:fldChar w:fldCharType="separate"/>
      </w:r>
      <w:r>
        <w:t>05-aa0-00</w:t>
      </w:r>
      <w:r>
        <w:fldChar w:fldCharType="end"/>
      </w:r>
      <w:r>
        <w:t>] and [</w:t>
      </w:r>
      <w:r>
        <w:fldChar w:fldCharType="begin"/>
      </w:r>
      <w:r>
        <w:instrText xml:space="preserve"> DocProperty ToAsAtDate</w:instrText>
      </w:r>
      <w:r>
        <w:fldChar w:fldCharType="separate"/>
      </w:r>
      <w:r>
        <w:t>01 Oct 2021</w:t>
      </w:r>
      <w:r>
        <w:fldChar w:fldCharType="end"/>
      </w:r>
      <w:r>
        <w:t xml:space="preserve">, </w:t>
      </w:r>
      <w:r>
        <w:fldChar w:fldCharType="begin"/>
      </w:r>
      <w:r>
        <w:instrText xml:space="preserve"> DocProperty ToSuffix</w:instrText>
      </w:r>
      <w:r>
        <w:fldChar w:fldCharType="separate"/>
      </w:r>
      <w:r>
        <w:t>05-ab0-00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83384960"/>
      <w:bookmarkStart w:id="2" w:name="_Toc83385818"/>
      <w:bookmarkStart w:id="3" w:name="_Toc83393190"/>
      <w:bookmarkStart w:id="4" w:name="_Toc81917348"/>
      <w:bookmarkStart w:id="5" w:name="_Toc81917390"/>
      <w:bookmarkStart w:id="6" w:name="_Toc81917705"/>
      <w:bookmarkStart w:id="7" w:name="_Toc8191896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3393191"/>
      <w:bookmarkStart w:id="10" w:name="_Toc81918962"/>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83393192"/>
      <w:bookmarkStart w:id="13" w:name="_Toc8191896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83393193"/>
      <w:bookmarkStart w:id="15" w:name="_Toc81918964"/>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6" w:name="_Toc83384964"/>
      <w:bookmarkStart w:id="17" w:name="_Toc83385822"/>
      <w:bookmarkStart w:id="18" w:name="_Toc83393194"/>
      <w:bookmarkStart w:id="19" w:name="_Toc81917352"/>
      <w:bookmarkStart w:id="20" w:name="_Toc81917394"/>
      <w:bookmarkStart w:id="21" w:name="_Toc81917709"/>
      <w:bookmarkStart w:id="22" w:name="_Toc81918965"/>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83393195"/>
      <w:bookmarkStart w:id="24" w:name="_Toc81918966"/>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83393196"/>
      <w:bookmarkStart w:id="26" w:name="_Toc81918967"/>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83393197"/>
      <w:bookmarkStart w:id="28" w:name="_Toc81918968"/>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83393198"/>
      <w:bookmarkStart w:id="30" w:name="_Toc81918969"/>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83384969"/>
      <w:bookmarkStart w:id="32" w:name="_Toc83385827"/>
      <w:bookmarkStart w:id="33" w:name="_Toc83393199"/>
      <w:bookmarkStart w:id="34" w:name="_Toc81917357"/>
      <w:bookmarkStart w:id="35" w:name="_Toc81917399"/>
      <w:bookmarkStart w:id="36" w:name="_Toc81917714"/>
      <w:bookmarkStart w:id="37" w:name="_Toc81918970"/>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83393200"/>
      <w:bookmarkStart w:id="39" w:name="_Toc81918971"/>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83393201"/>
      <w:bookmarkStart w:id="41" w:name="_Toc81918972"/>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83393202"/>
      <w:bookmarkStart w:id="43" w:name="_Toc81918973"/>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83393203"/>
      <w:bookmarkStart w:id="45" w:name="_Toc81918974"/>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83393204"/>
      <w:bookmarkStart w:id="47" w:name="_Toc81918975"/>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83393205"/>
      <w:bookmarkStart w:id="49" w:name="_Toc81918976"/>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83393206"/>
      <w:bookmarkStart w:id="51" w:name="_Toc81918977"/>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83393207"/>
      <w:bookmarkStart w:id="53" w:name="_Toc81918978"/>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4" w:name="_Toc83393208"/>
      <w:bookmarkStart w:id="55" w:name="_Toc81918979"/>
      <w:r>
        <w:rPr>
          <w:rStyle w:val="CharSectno"/>
        </w:rPr>
        <w:t>10</w:t>
      </w:r>
      <w:r>
        <w:t>.</w:t>
      </w:r>
      <w:r>
        <w:tab/>
        <w:t>Fees relating to application to do with development on land</w:t>
      </w:r>
      <w:bookmarkEnd w:id="54"/>
      <w:bookmarkEnd w:id="5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6" w:name="_Toc83393209"/>
      <w:bookmarkStart w:id="57" w:name="_Toc81918980"/>
      <w:r>
        <w:rPr>
          <w:rStyle w:val="CharSectno"/>
        </w:rPr>
        <w:t>11A</w:t>
      </w:r>
      <w:r>
        <w:t>.</w:t>
      </w:r>
      <w:r>
        <w:tab/>
        <w:t>No fee relating to application under enactment in Sch. 7</w:t>
      </w:r>
      <w:bookmarkEnd w:id="56"/>
      <w:bookmarkEnd w:id="57"/>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8" w:name="_Toc83393210"/>
      <w:bookmarkStart w:id="59" w:name="_Toc81918981"/>
      <w:r>
        <w:rPr>
          <w:rStyle w:val="CharSectno"/>
        </w:rPr>
        <w:t>11B</w:t>
      </w:r>
      <w:r>
        <w:t>.</w:t>
      </w:r>
      <w:r>
        <w:tab/>
        <w:t>Fees relating to application not covered by r. 9, 10 or 11A</w:t>
      </w:r>
      <w:bookmarkEnd w:id="58"/>
      <w:bookmarkEnd w:id="5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60" w:name="_Toc83393211"/>
      <w:bookmarkStart w:id="61" w:name="_Toc81918982"/>
      <w:r>
        <w:rPr>
          <w:rStyle w:val="CharSectno"/>
        </w:rPr>
        <w:t>11</w:t>
      </w:r>
      <w:r>
        <w:t>.</w:t>
      </w:r>
      <w:r>
        <w:tab/>
        <w:t>Fees for provision of transcripts to third parties</w:t>
      </w:r>
      <w:bookmarkEnd w:id="60"/>
      <w:bookmarkEnd w:id="6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2" w:name="_Toc83393212"/>
      <w:bookmarkStart w:id="63" w:name="_Toc81918983"/>
      <w:r>
        <w:rPr>
          <w:rStyle w:val="CharSectno"/>
        </w:rPr>
        <w:t>27</w:t>
      </w:r>
      <w:r>
        <w:t>.</w:t>
      </w:r>
      <w:r>
        <w:tab/>
        <w:t>Other fees</w:t>
      </w:r>
      <w:bookmarkEnd w:id="62"/>
      <w:bookmarkEnd w:id="63"/>
    </w:p>
    <w:p>
      <w:pPr>
        <w:pStyle w:val="Subsection"/>
      </w:pPr>
      <w:r>
        <w:tab/>
      </w:r>
      <w:r>
        <w:tab/>
        <w:t>The fees set out in Schedule 20 are to be charged in respect of the matters shown in that Schedule.</w:t>
      </w:r>
    </w:p>
    <w:p>
      <w:pPr>
        <w:pStyle w:val="Heading2"/>
      </w:pPr>
      <w:bookmarkStart w:id="64" w:name="_Toc83384983"/>
      <w:bookmarkStart w:id="65" w:name="_Toc83385841"/>
      <w:bookmarkStart w:id="66" w:name="_Toc83393213"/>
      <w:bookmarkStart w:id="67" w:name="_Toc81917371"/>
      <w:bookmarkStart w:id="68" w:name="_Toc81917413"/>
      <w:bookmarkStart w:id="69" w:name="_Toc81917728"/>
      <w:bookmarkStart w:id="70" w:name="_Toc8191898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4"/>
      <w:bookmarkEnd w:id="65"/>
      <w:bookmarkEnd w:id="66"/>
      <w:bookmarkEnd w:id="67"/>
      <w:bookmarkEnd w:id="68"/>
      <w:bookmarkEnd w:id="69"/>
      <w:bookmarkEnd w:id="70"/>
    </w:p>
    <w:p>
      <w:pPr>
        <w:pStyle w:val="Heading5"/>
        <w:spacing w:before="180"/>
      </w:pPr>
      <w:bookmarkStart w:id="71" w:name="_Toc83393214"/>
      <w:bookmarkStart w:id="72" w:name="_Toc81918985"/>
      <w:r>
        <w:rPr>
          <w:rStyle w:val="CharSectno"/>
        </w:rPr>
        <w:t>28</w:t>
      </w:r>
      <w:r>
        <w:t>.</w:t>
      </w:r>
      <w:r>
        <w:tab/>
        <w:t>Transitional provisions</w:t>
      </w:r>
      <w:bookmarkEnd w:id="71"/>
      <w:bookmarkEnd w:id="7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3" w:name="_Toc83393215"/>
      <w:bookmarkStart w:id="74" w:name="_Toc81918986"/>
      <w:r>
        <w:rPr>
          <w:rStyle w:val="CharSectno"/>
        </w:rPr>
        <w:t>33</w:t>
      </w:r>
      <w:r>
        <w:t>.</w:t>
      </w:r>
      <w:r>
        <w:tab/>
      </w:r>
      <w:r>
        <w:rPr>
          <w:i/>
        </w:rPr>
        <w:t>Land Administration Act 1997</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5" w:name="_Toc83384986"/>
      <w:bookmarkStart w:id="76" w:name="_Toc83385844"/>
      <w:bookmarkStart w:id="77" w:name="_Toc83393216"/>
      <w:bookmarkStart w:id="78" w:name="_Toc81917374"/>
      <w:bookmarkStart w:id="79" w:name="_Toc81917416"/>
      <w:bookmarkStart w:id="80" w:name="_Toc81917731"/>
      <w:bookmarkStart w:id="81" w:name="_Toc8191898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5"/>
      <w:bookmarkEnd w:id="76"/>
      <w:bookmarkEnd w:id="77"/>
      <w:bookmarkEnd w:id="78"/>
      <w:bookmarkEnd w:id="79"/>
      <w:bookmarkEnd w:id="80"/>
      <w:bookmarkEnd w:id="81"/>
    </w:p>
    <w:p>
      <w:pPr>
        <w:pStyle w:val="Heading5"/>
      </w:pPr>
      <w:bookmarkStart w:id="82" w:name="_Toc83393217"/>
      <w:bookmarkStart w:id="83" w:name="_Toc81918988"/>
      <w:r>
        <w:rPr>
          <w:rStyle w:val="CharSectno"/>
        </w:rPr>
        <w:t>42</w:t>
      </w:r>
      <w:r>
        <w:t>.</w:t>
      </w:r>
      <w:r>
        <w:tab/>
        <w:t>Transitional provision</w:t>
      </w:r>
      <w:bookmarkEnd w:id="82"/>
      <w:bookmarkEnd w:id="8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4" w:name="_Toc83393218"/>
      <w:bookmarkStart w:id="85" w:name="_Toc81918989"/>
      <w:r>
        <w:rPr>
          <w:rStyle w:val="CharSectno"/>
        </w:rPr>
        <w:t>55</w:t>
      </w:r>
      <w:r>
        <w:t>.</w:t>
      </w:r>
      <w:r>
        <w:tab/>
      </w:r>
      <w:r>
        <w:rPr>
          <w:i/>
        </w:rPr>
        <w:t>Local Government (Miscellaneous Provisions) Act 1960</w:t>
      </w:r>
      <w:bookmarkEnd w:id="84"/>
      <w:bookmarkEnd w:id="8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6" w:name="_Toc83393219"/>
      <w:bookmarkStart w:id="87" w:name="_Toc81918990"/>
      <w:r>
        <w:rPr>
          <w:rStyle w:val="CharSectno"/>
        </w:rPr>
        <w:t>61</w:t>
      </w:r>
      <w:r>
        <w:t>.</w:t>
      </w:r>
      <w:r>
        <w:tab/>
      </w:r>
      <w:r>
        <w:rPr>
          <w:i/>
        </w:rPr>
        <w:t>Rights in Water and Irrigation Act 1914</w:t>
      </w:r>
      <w:bookmarkEnd w:id="86"/>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8" w:name="_Toc83393220"/>
      <w:bookmarkStart w:id="89" w:name="_Toc81918991"/>
      <w:r>
        <w:rPr>
          <w:rStyle w:val="CharSectno"/>
        </w:rPr>
        <w:t>63</w:t>
      </w:r>
      <w:r>
        <w:t>.</w:t>
      </w:r>
      <w:r>
        <w:tab/>
      </w:r>
      <w:r>
        <w:rPr>
          <w:i/>
        </w:rPr>
        <w:t>Strata Titles Act 1985</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83384991"/>
      <w:bookmarkStart w:id="91" w:name="_Toc83385849"/>
      <w:bookmarkStart w:id="92" w:name="_Toc83393221"/>
      <w:bookmarkStart w:id="93" w:name="_Toc81917379"/>
      <w:bookmarkStart w:id="94" w:name="_Toc81917421"/>
      <w:bookmarkStart w:id="95" w:name="_Toc81917736"/>
      <w:bookmarkStart w:id="96" w:name="_Toc8191899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83384992"/>
      <w:bookmarkStart w:id="99" w:name="_Toc83385850"/>
      <w:bookmarkStart w:id="100" w:name="_Toc83393222"/>
      <w:bookmarkStart w:id="101" w:name="_Toc81917380"/>
      <w:bookmarkStart w:id="102" w:name="_Toc81917422"/>
      <w:bookmarkStart w:id="103" w:name="_Toc81917737"/>
      <w:bookmarkStart w:id="104" w:name="_Toc81918993"/>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bookmarkEnd w:id="10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5" w:name="_Toc83384993"/>
      <w:bookmarkStart w:id="106" w:name="_Toc83385851"/>
      <w:bookmarkStart w:id="107" w:name="_Toc83393223"/>
      <w:bookmarkStart w:id="108" w:name="_Toc81917381"/>
      <w:bookmarkStart w:id="109" w:name="_Toc81917423"/>
      <w:bookmarkStart w:id="110" w:name="_Toc81917738"/>
      <w:bookmarkStart w:id="111" w:name="_Toc81918994"/>
      <w:r>
        <w:rPr>
          <w:rStyle w:val="CharSchNo"/>
        </w:rPr>
        <w:t>Schedule 3</w:t>
      </w:r>
      <w:r>
        <w:t> — </w:t>
      </w:r>
      <w:r>
        <w:rPr>
          <w:rStyle w:val="CharSchText"/>
        </w:rPr>
        <w:t>Provision under which application made</w:t>
      </w:r>
      <w:bookmarkEnd w:id="105"/>
      <w:bookmarkEnd w:id="106"/>
      <w:bookmarkEnd w:id="107"/>
      <w:bookmarkEnd w:id="108"/>
      <w:bookmarkEnd w:id="109"/>
      <w:bookmarkEnd w:id="110"/>
      <w:bookmarkEnd w:id="111"/>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12" w:name="_Toc83384994"/>
      <w:bookmarkStart w:id="113" w:name="_Toc83385852"/>
      <w:bookmarkStart w:id="114" w:name="_Toc83393224"/>
      <w:bookmarkStart w:id="115" w:name="_Toc81917382"/>
      <w:bookmarkStart w:id="116" w:name="_Toc81917424"/>
      <w:bookmarkStart w:id="117" w:name="_Toc81917739"/>
      <w:bookmarkStart w:id="118" w:name="_Toc81918995"/>
      <w:r>
        <w:rPr>
          <w:rStyle w:val="CharSchNo"/>
        </w:rPr>
        <w:t>Schedule 4</w:t>
      </w:r>
      <w:r>
        <w:t> — </w:t>
      </w:r>
      <w:r>
        <w:rPr>
          <w:rStyle w:val="CharSchText"/>
        </w:rPr>
        <w:t>Provision under which application made</w:t>
      </w:r>
      <w:bookmarkEnd w:id="112"/>
      <w:bookmarkEnd w:id="113"/>
      <w:bookmarkEnd w:id="114"/>
      <w:bookmarkEnd w:id="115"/>
      <w:bookmarkEnd w:id="116"/>
      <w:bookmarkEnd w:id="117"/>
      <w:bookmarkEnd w:id="11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9" w:name="_Toc83384995"/>
      <w:bookmarkStart w:id="120" w:name="_Toc83385853"/>
      <w:bookmarkStart w:id="121" w:name="_Toc83393225"/>
      <w:bookmarkStart w:id="122" w:name="_Toc81917383"/>
      <w:bookmarkStart w:id="123" w:name="_Toc81917425"/>
      <w:bookmarkStart w:id="124" w:name="_Toc81917740"/>
      <w:bookmarkStart w:id="125" w:name="_Toc81918996"/>
      <w:r>
        <w:rPr>
          <w:rStyle w:val="CharSchNo"/>
        </w:rPr>
        <w:t>Schedule 6</w:t>
      </w:r>
      <w:r>
        <w:t> — </w:t>
      </w:r>
      <w:r>
        <w:rPr>
          <w:rStyle w:val="CharSchText"/>
        </w:rPr>
        <w:t>Provision under which application made</w:t>
      </w:r>
      <w:bookmarkEnd w:id="119"/>
      <w:bookmarkEnd w:id="120"/>
      <w:bookmarkEnd w:id="121"/>
      <w:bookmarkEnd w:id="122"/>
      <w:bookmarkEnd w:id="123"/>
      <w:bookmarkEnd w:id="124"/>
      <w:bookmarkEnd w:id="12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w:t>
      </w:r>
      <w:ins w:id="126" w:author="Master Repository Process" w:date="2021-09-30T09:39:00Z">
        <w:r>
          <w:rPr>
            <w:i/>
          </w:rPr>
          <w:t xml:space="preserve"> (No. 2)</w:t>
        </w:r>
      </w:ins>
      <w:r>
        <w:rPr>
          <w:i/>
        </w:rPr>
        <w:t>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w:t>
      </w:r>
      <w:del w:id="127" w:author="Master Repository Process" w:date="2021-09-30T09:39:00Z">
        <w:r>
          <w:delText>7</w:delText>
        </w:r>
      </w:del>
      <w:ins w:id="128" w:author="Master Repository Process" w:date="2021-09-30T09:39:00Z">
        <w:r>
          <w:t>7; SL 2021/157 r. 4</w:t>
        </w:r>
      </w:ins>
      <w:r>
        <w:t>.]</w:t>
      </w:r>
    </w:p>
    <w:p>
      <w:pPr>
        <w:pStyle w:val="yScheduleHeading"/>
      </w:pPr>
      <w:bookmarkStart w:id="129" w:name="_Toc83384996"/>
      <w:bookmarkStart w:id="130" w:name="_Toc83385854"/>
      <w:bookmarkStart w:id="131" w:name="_Toc83393226"/>
      <w:bookmarkStart w:id="132" w:name="_Toc81917384"/>
      <w:bookmarkStart w:id="133" w:name="_Toc81917426"/>
      <w:bookmarkStart w:id="134" w:name="_Toc81917741"/>
      <w:bookmarkStart w:id="135" w:name="_Toc81918997"/>
      <w:r>
        <w:rPr>
          <w:rStyle w:val="CharSchNo"/>
        </w:rPr>
        <w:t>Schedule 7</w:t>
      </w:r>
      <w:r>
        <w:t> — </w:t>
      </w:r>
      <w:r>
        <w:rPr>
          <w:rStyle w:val="CharSchText"/>
        </w:rPr>
        <w:t>Enactment under which application made</w:t>
      </w:r>
      <w:bookmarkEnd w:id="129"/>
      <w:bookmarkEnd w:id="130"/>
      <w:bookmarkEnd w:id="131"/>
      <w:bookmarkEnd w:id="132"/>
      <w:bookmarkEnd w:id="133"/>
      <w:bookmarkEnd w:id="134"/>
      <w:bookmarkEnd w:id="13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36" w:name="_Toc83384997"/>
      <w:bookmarkStart w:id="137" w:name="_Toc83385855"/>
      <w:bookmarkStart w:id="138" w:name="_Toc83393227"/>
      <w:bookmarkStart w:id="139" w:name="_Toc81917385"/>
      <w:bookmarkStart w:id="140" w:name="_Toc81917427"/>
      <w:bookmarkStart w:id="141" w:name="_Toc81917742"/>
      <w:bookmarkStart w:id="142" w:name="_Toc81918998"/>
      <w:r>
        <w:rPr>
          <w:rStyle w:val="CharSchNo"/>
        </w:rPr>
        <w:t>Schedule 20</w:t>
      </w:r>
      <w:r>
        <w:t> — </w:t>
      </w:r>
      <w:r>
        <w:rPr>
          <w:rStyle w:val="CharSchText"/>
        </w:rPr>
        <w:t>Other fees</w:t>
      </w:r>
      <w:bookmarkEnd w:id="136"/>
      <w:bookmarkEnd w:id="137"/>
      <w:bookmarkEnd w:id="138"/>
      <w:bookmarkEnd w:id="139"/>
      <w:bookmarkEnd w:id="140"/>
      <w:bookmarkEnd w:id="141"/>
      <w:bookmarkEnd w:id="142"/>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3" w:name="_Toc83384998"/>
      <w:bookmarkStart w:id="144" w:name="_Toc83385856"/>
      <w:bookmarkStart w:id="145" w:name="_Toc83393228"/>
      <w:bookmarkStart w:id="146" w:name="_Toc81917386"/>
      <w:bookmarkStart w:id="147" w:name="_Toc81917428"/>
      <w:bookmarkStart w:id="148" w:name="_Toc81917743"/>
      <w:bookmarkStart w:id="149" w:name="_Toc81918999"/>
      <w:r>
        <w:t>Notes</w:t>
      </w:r>
      <w:bookmarkEnd w:id="143"/>
      <w:bookmarkEnd w:id="144"/>
      <w:bookmarkEnd w:id="145"/>
      <w:bookmarkEnd w:id="146"/>
      <w:bookmarkEnd w:id="147"/>
      <w:bookmarkEnd w:id="148"/>
      <w:bookmarkEnd w:id="14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150" w:name="_Toc83393229"/>
      <w:bookmarkStart w:id="151" w:name="_Toc81919000"/>
      <w:r>
        <w:t>Compilation table</w:t>
      </w:r>
      <w:bookmarkEnd w:id="150"/>
      <w:bookmarkEnd w:id="151"/>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bl>
    <w:p>
      <w:pPr>
        <w:pStyle w:val="nHeading3"/>
        <w:rPr>
          <w:del w:id="152" w:author="Master Repository Process" w:date="2021-09-30T09:39:00Z"/>
        </w:rPr>
      </w:pPr>
      <w:bookmarkStart w:id="153" w:name="_Toc81919001"/>
      <w:del w:id="154" w:author="Master Repository Process" w:date="2021-09-30T09:39:00Z">
        <w:r>
          <w:delText>Uncommenced provisions table</w:delText>
        </w:r>
        <w:bookmarkEnd w:id="153"/>
      </w:del>
    </w:p>
    <w:p>
      <w:pPr>
        <w:pStyle w:val="nStatement"/>
        <w:keepNext/>
        <w:spacing w:after="240"/>
        <w:rPr>
          <w:del w:id="155" w:author="Master Repository Process" w:date="2021-09-30T09:39:00Z"/>
        </w:rPr>
      </w:pPr>
      <w:del w:id="156" w:author="Master Repository Process" w:date="2021-09-30T09:39:00Z">
        <w:r>
          <w:delText xml:space="preserve">To view the text of the uncommenced provisions see </w:delText>
        </w:r>
        <w:r>
          <w:rPr>
            <w:i/>
          </w:rPr>
          <w:delText>Subsidiary legislation as made</w:delText>
        </w:r>
        <w:r>
          <w:delText xml:space="preserve"> on the WA Legislation website.</w:delText>
        </w:r>
      </w:del>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tblHeader/>
          <w:del w:id="157" w:author="Master Repository Process" w:date="2021-09-30T09:39:00Z"/>
        </w:trPr>
        <w:tc>
          <w:tcPr>
            <w:tcW w:w="3118" w:type="dxa"/>
          </w:tcPr>
          <w:p>
            <w:pPr>
              <w:pStyle w:val="nTable"/>
              <w:spacing w:after="40"/>
              <w:rPr>
                <w:del w:id="158" w:author="Master Repository Process" w:date="2021-09-30T09:39:00Z"/>
                <w:b/>
              </w:rPr>
            </w:pPr>
            <w:del w:id="159" w:author="Master Repository Process" w:date="2021-09-30T09:39:00Z">
              <w:r>
                <w:rPr>
                  <w:b/>
                </w:rPr>
                <w:delText>Citation</w:delText>
              </w:r>
            </w:del>
          </w:p>
        </w:tc>
        <w:tc>
          <w:tcPr>
            <w:tcW w:w="1276" w:type="dxa"/>
          </w:tcPr>
          <w:p>
            <w:pPr>
              <w:pStyle w:val="nTable"/>
              <w:spacing w:after="40"/>
              <w:rPr>
                <w:del w:id="160" w:author="Master Repository Process" w:date="2021-09-30T09:39:00Z"/>
                <w:b/>
              </w:rPr>
            </w:pPr>
            <w:del w:id="161" w:author="Master Repository Process" w:date="2021-09-30T09:39:00Z">
              <w:r>
                <w:rPr>
                  <w:b/>
                </w:rPr>
                <w:delText>Published</w:delText>
              </w:r>
            </w:del>
          </w:p>
        </w:tc>
        <w:tc>
          <w:tcPr>
            <w:tcW w:w="2808" w:type="dxa"/>
          </w:tcPr>
          <w:p>
            <w:pPr>
              <w:pStyle w:val="nTable"/>
              <w:spacing w:after="40"/>
              <w:rPr>
                <w:del w:id="162" w:author="Master Repository Process" w:date="2021-09-30T09:39:00Z"/>
                <w:b/>
              </w:rPr>
            </w:pPr>
            <w:del w:id="163" w:author="Master Repository Process" w:date="2021-09-30T09:39:00Z">
              <w:r>
                <w:rPr>
                  <w:b/>
                </w:rPr>
                <w:delText>Commencement</w:delText>
              </w:r>
            </w:del>
          </w:p>
        </w:tc>
      </w:tr>
      <w:tr>
        <w:tblPrEx>
          <w:tblBorders>
            <w:top w:val="single" w:sz="4" w:space="0" w:color="auto"/>
            <w:insideH w:val="single" w:sz="4" w:space="0" w:color="auto"/>
          </w:tblBorders>
        </w:tblPrEx>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(No. 4) 2021</w:t>
            </w:r>
            <w:del w:id="164" w:author="Master Repository Process" w:date="2021-09-30T09:39:00Z">
              <w:r>
                <w:rPr>
                  <w:iCs/>
                </w:rPr>
                <w:delText xml:space="preserve"> r. 3 and 4</w:delText>
              </w:r>
            </w:del>
          </w:p>
        </w:tc>
        <w:tc>
          <w:tcPr>
            <w:tcW w:w="1276" w:type="dxa"/>
            <w:tcBorders>
              <w:top w:val="nil"/>
              <w:bottom w:val="single" w:sz="4" w:space="0" w:color="auto"/>
            </w:tcBorders>
            <w:shd w:val="clear" w:color="auto" w:fill="auto"/>
          </w:tcPr>
          <w:p>
            <w:pPr>
              <w:pStyle w:val="nTable"/>
              <w:spacing w:after="40"/>
            </w:pPr>
            <w:r>
              <w:t>SL 2021/157 10 Sep 2021</w:t>
            </w:r>
          </w:p>
        </w:tc>
        <w:tc>
          <w:tcPr>
            <w:tcW w:w="2835" w:type="dxa"/>
            <w:tcBorders>
              <w:top w:val="nil"/>
              <w:bottom w:val="single" w:sz="4" w:space="0" w:color="auto"/>
            </w:tcBorders>
            <w:shd w:val="clear" w:color="auto" w:fill="auto"/>
          </w:tcPr>
          <w:p>
            <w:pPr>
              <w:pStyle w:val="nTable"/>
              <w:spacing w:after="40"/>
            </w:pPr>
            <w:ins w:id="165" w:author="Master Repository Process" w:date="2021-09-30T09:39:00Z">
              <w:r>
                <w:t>r. 1 and 2: 10 Sep 2021 (see r. 2(a));</w:t>
              </w:r>
              <w:r>
                <w:br/>
                <w:t xml:space="preserve">Regulations other than r. 1 and 2: </w:t>
              </w:r>
            </w:ins>
            <w:r>
              <w:t>1 Oct 2021 (see r. 2(b))</w:t>
            </w:r>
          </w:p>
        </w:tc>
      </w:tr>
    </w:tbl>
    <w:p>
      <w:pPr>
        <w:pStyle w:val="nHeading3"/>
        <w:rPr>
          <w:ins w:id="166" w:author="Master Repository Process" w:date="2021-09-30T09:39:00Z"/>
        </w:rPr>
      </w:pPr>
      <w:bookmarkStart w:id="167" w:name="_Toc83393230"/>
      <w:ins w:id="168" w:author="Master Repository Process" w:date="2021-09-30T09:39:00Z">
        <w:r>
          <w:t>Other notes</w:t>
        </w:r>
        <w:bookmarkEnd w:id="167"/>
      </w:ins>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414073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EB3F7-667B-44C6-94BD-DE476B12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8444</Words>
  <Characters>39692</Characters>
  <Application>Microsoft Office Word</Application>
  <DocSecurity>0</DocSecurity>
  <Lines>1725</Lines>
  <Paragraphs>925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05-aa0-00 - 05-ab0-00</dc:title>
  <dc:subject/>
  <dc:creator/>
  <cp:keywords/>
  <dc:description/>
  <cp:lastModifiedBy>Master Repository Process</cp:lastModifiedBy>
  <cp:revision>2</cp:revision>
  <cp:lastPrinted>2021-03-23T06:07:00Z</cp:lastPrinted>
  <dcterms:created xsi:type="dcterms:W3CDTF">2021-09-30T01:39:00Z</dcterms:created>
  <dcterms:modified xsi:type="dcterms:W3CDTF">2021-09-30T01:39:00Z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20211001</vt:lpwstr>
  </property>
  <property fmtid="{D5CDD505-2E9C-101B-9397-08002B2CF9AE}" pid="8" name="FromSuffix">
    <vt:lpwstr>05-aa0-00</vt:lpwstr>
  </property>
  <property fmtid="{D5CDD505-2E9C-101B-9397-08002B2CF9AE}" pid="9" name="FromAsAtDate">
    <vt:lpwstr>10 Sep 2021</vt:lpwstr>
  </property>
  <property fmtid="{D5CDD505-2E9C-101B-9397-08002B2CF9AE}" pid="10" name="ToSuffix">
    <vt:lpwstr>05-ab0-00</vt:lpwstr>
  </property>
  <property fmtid="{D5CDD505-2E9C-101B-9397-08002B2CF9AE}" pid="11" name="ToAsAtDate">
    <vt:lpwstr>01 Oct 2021</vt:lpwstr>
  </property>
</Properties>
</file>