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02-r0-00</w:t>
      </w:r>
      <w:r>
        <w:fldChar w:fldCharType="end"/>
      </w:r>
      <w:r>
        <w:t>] and [</w:t>
      </w:r>
      <w:r>
        <w:fldChar w:fldCharType="begin"/>
      </w:r>
      <w:r>
        <w:instrText xml:space="preserve"> DocProperty ToAsAtDate</w:instrText>
      </w:r>
      <w:r>
        <w:fldChar w:fldCharType="separate"/>
      </w:r>
      <w:r>
        <w:t>09 Oct 2021</w:t>
      </w:r>
      <w:r>
        <w:fldChar w:fldCharType="end"/>
      </w:r>
      <w:r>
        <w:t xml:space="preserve">, </w:t>
      </w:r>
      <w:r>
        <w:fldChar w:fldCharType="begin"/>
      </w:r>
      <w:r>
        <w:instrText xml:space="preserve"> DocProperty ToSuffix</w:instrText>
      </w:r>
      <w:r>
        <w:fldChar w:fldCharType="separate"/>
      </w:r>
      <w:r>
        <w:t>02-s0-00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84335849"/>
      <w:bookmarkStart w:id="2" w:name="_Toc84336669"/>
      <w:bookmarkStart w:id="3" w:name="_Toc84343910"/>
      <w:bookmarkStart w:id="4" w:name="_Toc75351427"/>
      <w:bookmarkStart w:id="5" w:name="_Toc75352129"/>
      <w:bookmarkStart w:id="6" w:name="_Toc75516283"/>
      <w:bookmarkStart w:id="7" w:name="_Toc7576020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84343911"/>
      <w:bookmarkStart w:id="10" w:name="_Toc75760202"/>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84343912"/>
      <w:bookmarkStart w:id="13" w:name="_Toc75760203"/>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84343913"/>
      <w:bookmarkStart w:id="15" w:name="_Toc75760204"/>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w:t>
      </w:r>
    </w:p>
    <w:p>
      <w:pPr>
        <w:pStyle w:val="Heading5"/>
      </w:pPr>
      <w:bookmarkStart w:id="16" w:name="_Toc84343914"/>
      <w:bookmarkStart w:id="17" w:name="_Toc75760205"/>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8" w:name="_Toc84343915"/>
      <w:bookmarkStart w:id="19" w:name="_Toc75760206"/>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84343916"/>
      <w:bookmarkStart w:id="21" w:name="_Toc75760207"/>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2" w:name="_Toc84343917"/>
      <w:bookmarkStart w:id="23" w:name="_Toc75760208"/>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4" w:name="_Toc84343918"/>
      <w:bookmarkStart w:id="25" w:name="_Toc75760209"/>
      <w:r>
        <w:rPr>
          <w:rStyle w:val="CharSectno"/>
        </w:rPr>
        <w:t>8</w:t>
      </w:r>
      <w:r>
        <w:t>.</w:t>
      </w:r>
      <w:r>
        <w:tab/>
        <w:t>Membership of Board: occupation groups</w:t>
      </w:r>
      <w:bookmarkEnd w:id="24"/>
      <w:bookmarkEnd w:id="2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6" w:name="_Toc84343919"/>
      <w:bookmarkStart w:id="27" w:name="_Toc75760210"/>
      <w:r>
        <w:rPr>
          <w:rStyle w:val="CharSectno"/>
        </w:rPr>
        <w:t>9</w:t>
      </w:r>
      <w:r>
        <w:t>.</w:t>
      </w:r>
      <w:r>
        <w:tab/>
        <w:t>Fees</w:t>
      </w:r>
      <w:bookmarkEnd w:id="26"/>
      <w:bookmarkEnd w:id="27"/>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8" w:name="_Toc84343920"/>
      <w:bookmarkStart w:id="29" w:name="_Toc75760211"/>
      <w:r>
        <w:rPr>
          <w:rStyle w:val="CharSectno"/>
        </w:rPr>
        <w:t>10</w:t>
      </w:r>
      <w:r>
        <w:t>.</w:t>
      </w:r>
      <w:r>
        <w:tab/>
        <w:t>Refund of fees</w:t>
      </w:r>
      <w:bookmarkEnd w:id="28"/>
      <w:bookmarkEnd w:id="29"/>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0" w:name="_Toc84343921"/>
      <w:bookmarkStart w:id="31" w:name="_Toc75760212"/>
      <w:r>
        <w:rPr>
          <w:rStyle w:val="CharSectno"/>
        </w:rPr>
        <w:t>11</w:t>
      </w:r>
      <w:r>
        <w:t>.</w:t>
      </w:r>
      <w:r>
        <w:tab/>
        <w:t>Notification of disciplinary action: prescribed Acts</w:t>
      </w:r>
      <w:bookmarkEnd w:id="30"/>
      <w:bookmarkEnd w:id="3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2" w:name="_Toc84335861"/>
      <w:bookmarkStart w:id="33" w:name="_Toc84336681"/>
      <w:bookmarkStart w:id="34" w:name="_Toc84343922"/>
      <w:bookmarkStart w:id="35" w:name="_Toc75351440"/>
      <w:bookmarkStart w:id="36" w:name="_Toc75352141"/>
      <w:bookmarkStart w:id="37" w:name="_Toc75516295"/>
      <w:bookmarkStart w:id="38" w:name="_Toc75760213"/>
      <w:r>
        <w:rPr>
          <w:rStyle w:val="CharPartNo"/>
        </w:rPr>
        <w:t>Part 2</w:t>
      </w:r>
      <w:r>
        <w:t> — </w:t>
      </w:r>
      <w:r>
        <w:rPr>
          <w:rStyle w:val="CharPartText"/>
        </w:rPr>
        <w:t>Builders</w:t>
      </w:r>
      <w:bookmarkEnd w:id="32"/>
      <w:bookmarkEnd w:id="33"/>
      <w:bookmarkEnd w:id="34"/>
      <w:bookmarkEnd w:id="35"/>
      <w:bookmarkEnd w:id="36"/>
      <w:bookmarkEnd w:id="37"/>
      <w:bookmarkEnd w:id="38"/>
    </w:p>
    <w:p>
      <w:pPr>
        <w:pStyle w:val="Heading3"/>
      </w:pPr>
      <w:bookmarkStart w:id="39" w:name="_Toc84335862"/>
      <w:bookmarkStart w:id="40" w:name="_Toc84336682"/>
      <w:bookmarkStart w:id="41" w:name="_Toc84343923"/>
      <w:bookmarkStart w:id="42" w:name="_Toc75351441"/>
      <w:bookmarkStart w:id="43" w:name="_Toc75352142"/>
      <w:bookmarkStart w:id="44" w:name="_Toc75516296"/>
      <w:bookmarkStart w:id="45" w:name="_Toc75760214"/>
      <w:r>
        <w:rPr>
          <w:rStyle w:val="CharDivNo"/>
        </w:rPr>
        <w:t>Division 1</w:t>
      </w:r>
      <w:r>
        <w:t> — </w:t>
      </w:r>
      <w:r>
        <w:rPr>
          <w:rStyle w:val="CharDivText"/>
        </w:rPr>
        <w:t>Preliminary</w:t>
      </w:r>
      <w:bookmarkEnd w:id="39"/>
      <w:bookmarkEnd w:id="40"/>
      <w:bookmarkEnd w:id="41"/>
      <w:bookmarkEnd w:id="42"/>
      <w:bookmarkEnd w:id="43"/>
      <w:bookmarkEnd w:id="44"/>
      <w:bookmarkEnd w:id="45"/>
    </w:p>
    <w:p>
      <w:pPr>
        <w:pStyle w:val="Heading5"/>
      </w:pPr>
      <w:bookmarkStart w:id="46" w:name="_Toc84343924"/>
      <w:bookmarkStart w:id="47" w:name="_Toc75760215"/>
      <w:r>
        <w:rPr>
          <w:rStyle w:val="CharSectno"/>
        </w:rPr>
        <w:t>12</w:t>
      </w:r>
      <w:r>
        <w:t>.</w:t>
      </w:r>
      <w:r>
        <w:tab/>
        <w:t>Terms used</w:t>
      </w:r>
      <w:bookmarkEnd w:id="46"/>
      <w:bookmarkEnd w:id="47"/>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8" w:name="_Toc84335864"/>
      <w:bookmarkStart w:id="49" w:name="_Toc84336684"/>
      <w:bookmarkStart w:id="50" w:name="_Toc84343925"/>
      <w:bookmarkStart w:id="51" w:name="_Toc75351443"/>
      <w:bookmarkStart w:id="52" w:name="_Toc75352144"/>
      <w:bookmarkStart w:id="53" w:name="_Toc75516298"/>
      <w:bookmarkStart w:id="54" w:name="_Toc75760216"/>
      <w:r>
        <w:rPr>
          <w:rStyle w:val="CharDivNo"/>
        </w:rPr>
        <w:t>Division 2</w:t>
      </w:r>
      <w:r>
        <w:t> — </w:t>
      </w:r>
      <w:r>
        <w:rPr>
          <w:rStyle w:val="CharDivText"/>
        </w:rPr>
        <w:t>Building service providers</w:t>
      </w:r>
      <w:bookmarkEnd w:id="48"/>
      <w:bookmarkEnd w:id="49"/>
      <w:bookmarkEnd w:id="50"/>
      <w:bookmarkEnd w:id="51"/>
      <w:bookmarkEnd w:id="52"/>
      <w:bookmarkEnd w:id="53"/>
      <w:bookmarkEnd w:id="54"/>
    </w:p>
    <w:p>
      <w:pPr>
        <w:pStyle w:val="Heading5"/>
      </w:pPr>
      <w:bookmarkStart w:id="55" w:name="_Toc84343926"/>
      <w:bookmarkStart w:id="56" w:name="_Toc75760217"/>
      <w:r>
        <w:rPr>
          <w:rStyle w:val="CharSectno"/>
        </w:rPr>
        <w:t>13</w:t>
      </w:r>
      <w:r>
        <w:t>.</w:t>
      </w:r>
      <w:r>
        <w:tab/>
        <w:t>Terms used</w:t>
      </w:r>
      <w:bookmarkEnd w:id="55"/>
      <w:bookmarkEnd w:id="5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rPr>
          <w:ins w:id="57" w:author="Master Repository Process" w:date="2021-10-08T11:02:00Z"/>
        </w:rPr>
      </w:pPr>
      <w:ins w:id="58" w:author="Master Repository Process" w:date="2021-10-08T11:02:00Z">
        <w:r>
          <w:tab/>
          <w:t>(n)</w:t>
        </w:r>
        <w:r>
          <w:tab/>
          <w:t>construction of an exempt shed —</w:t>
        </w:r>
      </w:ins>
    </w:p>
    <w:p>
      <w:pPr>
        <w:pStyle w:val="Defsubpara"/>
        <w:rPr>
          <w:ins w:id="59" w:author="Master Repository Process" w:date="2021-10-08T11:02:00Z"/>
        </w:rPr>
      </w:pPr>
      <w:ins w:id="60" w:author="Master Repository Process" w:date="2021-10-08T11:02:00Z">
        <w:r>
          <w:tab/>
          <w:t>(i)</w:t>
        </w:r>
        <w:r>
          <w:tab/>
          <w:t xml:space="preserve">for which an application for a building permit is made on or before 1 October 2024; and </w:t>
        </w:r>
      </w:ins>
    </w:p>
    <w:p>
      <w:pPr>
        <w:pStyle w:val="Defsubpara"/>
        <w:rPr>
          <w:ins w:id="61" w:author="Master Repository Process" w:date="2021-10-08T11:02:00Z"/>
        </w:rPr>
      </w:pPr>
      <w:ins w:id="62" w:author="Master Repository Process" w:date="2021-10-08T11:02:00Z">
        <w:r>
          <w:tab/>
          <w:t>(ii)</w:t>
        </w:r>
        <w:r>
          <w:tab/>
          <w:t>with a value of less than $40 000 based on the value of the work estimated under Schedule 2; and</w:t>
        </w:r>
      </w:ins>
    </w:p>
    <w:p>
      <w:pPr>
        <w:pStyle w:val="Defsubpara"/>
        <w:rPr>
          <w:ins w:id="63" w:author="Master Repository Process" w:date="2021-10-08T11:02:00Z"/>
        </w:rPr>
      </w:pPr>
      <w:ins w:id="64" w:author="Master Repository Process" w:date="2021-10-08T11:02:00Z">
        <w:r>
          <w:tab/>
          <w:t>(iii)</w:t>
        </w:r>
        <w:r>
          <w:tab/>
          <w:t>carried out in the local government district of Chapman Valley, Greater Geraldton, Mundaring, Northampton or Swan;</w:t>
        </w:r>
      </w:ins>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del w:id="65" w:author="Master Repository Process" w:date="2021-10-08T11:02:00Z">
        <w:r>
          <w:delText>).</w:delText>
        </w:r>
      </w:del>
      <w:ins w:id="66" w:author="Master Repository Process" w:date="2021-10-08T11:02:00Z">
        <w:r>
          <w:t>);</w:t>
        </w:r>
      </w:ins>
    </w:p>
    <w:p>
      <w:pPr>
        <w:pStyle w:val="Defstart"/>
        <w:rPr>
          <w:ins w:id="67" w:author="Master Repository Process" w:date="2021-10-08T11:02:00Z"/>
        </w:rPr>
      </w:pPr>
      <w:ins w:id="68" w:author="Master Repository Process" w:date="2021-10-08T11:02:00Z">
        <w:r>
          <w:tab/>
        </w:r>
        <w:r>
          <w:rPr>
            <w:rStyle w:val="CharDefText"/>
          </w:rPr>
          <w:t>exempt shed</w:t>
        </w:r>
        <w:r>
          <w:t> —</w:t>
        </w:r>
      </w:ins>
    </w:p>
    <w:p>
      <w:pPr>
        <w:pStyle w:val="Defpara"/>
        <w:rPr>
          <w:ins w:id="69" w:author="Master Repository Process" w:date="2021-10-08T11:02:00Z"/>
        </w:rPr>
      </w:pPr>
      <w:ins w:id="70" w:author="Master Repository Process" w:date="2021-10-08T11:02:00Z">
        <w:r>
          <w:tab/>
          <w:t>(a)</w:t>
        </w:r>
        <w:r>
          <w:tab/>
          <w:t>means a shed that is a non-habitable building; but</w:t>
        </w:r>
      </w:ins>
    </w:p>
    <w:p>
      <w:pPr>
        <w:pStyle w:val="Defpara"/>
        <w:rPr>
          <w:ins w:id="71" w:author="Master Repository Process" w:date="2021-10-08T11:02:00Z"/>
        </w:rPr>
      </w:pPr>
      <w:ins w:id="72" w:author="Master Repository Process" w:date="2021-10-08T11:02:00Z">
        <w:r>
          <w:tab/>
          <w:t>(b)</w:t>
        </w:r>
        <w:r>
          <w:tab/>
          <w:t>does not include a garage or carport.</w:t>
        </w:r>
      </w:ins>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ins w:id="73" w:author="Master Repository Process" w:date="2021-10-08T11:02:00Z">
        <w:r>
          <w:t>; SL 2021/170 r. 4</w:t>
        </w:r>
      </w:ins>
      <w:r>
        <w:t>.]</w:t>
      </w:r>
    </w:p>
    <w:p>
      <w:pPr>
        <w:pStyle w:val="Heading5"/>
      </w:pPr>
      <w:bookmarkStart w:id="74" w:name="_Toc84343927"/>
      <w:bookmarkStart w:id="75" w:name="_Toc75760218"/>
      <w:r>
        <w:rPr>
          <w:rStyle w:val="CharSectno"/>
        </w:rPr>
        <w:t>14</w:t>
      </w:r>
      <w:r>
        <w:t>.</w:t>
      </w:r>
      <w:r>
        <w:tab/>
        <w:t>Prescribed titles: building practitioners and building contractors</w:t>
      </w:r>
      <w:bookmarkEnd w:id="74"/>
      <w:bookmarkEnd w:id="7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76" w:name="_Toc84343928"/>
      <w:bookmarkStart w:id="77" w:name="_Toc75760219"/>
      <w:r>
        <w:rPr>
          <w:rStyle w:val="CharSectno"/>
        </w:rPr>
        <w:t>15</w:t>
      </w:r>
      <w:r>
        <w:t>.</w:t>
      </w:r>
      <w:r>
        <w:tab/>
        <w:t>Building contractors: building services prescribed</w:t>
      </w:r>
      <w:bookmarkEnd w:id="76"/>
      <w:bookmarkEnd w:id="77"/>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78" w:name="_Toc84343929"/>
      <w:bookmarkStart w:id="79" w:name="_Toc75760220"/>
      <w:r>
        <w:rPr>
          <w:rStyle w:val="CharSectno"/>
        </w:rPr>
        <w:t>16</w:t>
      </w:r>
      <w:r>
        <w:t>.</w:t>
      </w:r>
      <w:r>
        <w:tab/>
        <w:t>Qualifications and experience: building practitioners</w:t>
      </w:r>
      <w:bookmarkEnd w:id="78"/>
      <w:bookmarkEnd w:id="79"/>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80" w:name="_Toc84343930"/>
      <w:bookmarkStart w:id="81" w:name="_Toc75760221"/>
      <w:r>
        <w:rPr>
          <w:rStyle w:val="CharSectno"/>
        </w:rPr>
        <w:t>17</w:t>
      </w:r>
      <w:r>
        <w:t>.</w:t>
      </w:r>
      <w:r>
        <w:tab/>
        <w:t>Conduct of examinations</w:t>
      </w:r>
      <w:bookmarkEnd w:id="80"/>
      <w:bookmarkEnd w:id="81"/>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82" w:name="_Toc84343931"/>
      <w:bookmarkStart w:id="83" w:name="_Toc75760222"/>
      <w:r>
        <w:rPr>
          <w:rStyle w:val="CharSectno"/>
        </w:rPr>
        <w:t>18</w:t>
      </w:r>
      <w:r>
        <w:t>.</w:t>
      </w:r>
      <w:r>
        <w:tab/>
        <w:t>Financial requirements: building contractors</w:t>
      </w:r>
      <w:bookmarkEnd w:id="82"/>
      <w:bookmarkEnd w:id="83"/>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4" w:name="_Toc84343932"/>
      <w:bookmarkStart w:id="85" w:name="_Toc75760223"/>
      <w:r>
        <w:rPr>
          <w:rStyle w:val="CharSectno"/>
        </w:rPr>
        <w:t>19</w:t>
      </w:r>
      <w:r>
        <w:t>.</w:t>
      </w:r>
      <w:r>
        <w:tab/>
        <w:t>Prescribed requirements: building contractors</w:t>
      </w:r>
      <w:bookmarkEnd w:id="84"/>
      <w:bookmarkEnd w:id="85"/>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86" w:name="_Toc84343933"/>
      <w:bookmarkStart w:id="87" w:name="_Toc75760224"/>
      <w:r>
        <w:rPr>
          <w:rStyle w:val="CharSectno"/>
        </w:rPr>
        <w:t>20</w:t>
      </w:r>
      <w:r>
        <w:t>.</w:t>
      </w:r>
      <w:r>
        <w:tab/>
        <w:t>Supervisor for building contractor: eligible person</w:t>
      </w:r>
      <w:bookmarkEnd w:id="86"/>
      <w:bookmarkEnd w:id="8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88" w:name="_Toc84343934"/>
      <w:bookmarkStart w:id="89" w:name="_Toc75760225"/>
      <w:r>
        <w:rPr>
          <w:rStyle w:val="CharSectno"/>
        </w:rPr>
        <w:t>21</w:t>
      </w:r>
      <w:r>
        <w:t>.</w:t>
      </w:r>
      <w:r>
        <w:tab/>
        <w:t>Display of signs</w:t>
      </w:r>
      <w:bookmarkEnd w:id="88"/>
      <w:bookmarkEnd w:id="89"/>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90" w:name="_Toc84335874"/>
      <w:bookmarkStart w:id="91" w:name="_Toc84336694"/>
      <w:bookmarkStart w:id="92" w:name="_Toc84343935"/>
      <w:bookmarkStart w:id="93" w:name="_Toc75351453"/>
      <w:bookmarkStart w:id="94" w:name="_Toc75352154"/>
      <w:bookmarkStart w:id="95" w:name="_Toc75516308"/>
      <w:bookmarkStart w:id="96" w:name="_Toc75760226"/>
      <w:r>
        <w:rPr>
          <w:rStyle w:val="CharDivNo"/>
        </w:rPr>
        <w:t>Division 3</w:t>
      </w:r>
      <w:r>
        <w:t> — </w:t>
      </w:r>
      <w:r>
        <w:rPr>
          <w:rStyle w:val="CharDivText"/>
        </w:rPr>
        <w:t>Owner</w:t>
      </w:r>
      <w:r>
        <w:rPr>
          <w:rStyle w:val="CharDivText"/>
        </w:rPr>
        <w:noBreakHyphen/>
        <w:t>builders</w:t>
      </w:r>
      <w:bookmarkEnd w:id="90"/>
      <w:bookmarkEnd w:id="91"/>
      <w:bookmarkEnd w:id="92"/>
      <w:bookmarkEnd w:id="93"/>
      <w:bookmarkEnd w:id="94"/>
      <w:bookmarkEnd w:id="95"/>
      <w:bookmarkEnd w:id="96"/>
    </w:p>
    <w:p>
      <w:pPr>
        <w:pStyle w:val="Heading5"/>
      </w:pPr>
      <w:bookmarkStart w:id="97" w:name="_Toc84343936"/>
      <w:bookmarkStart w:id="98" w:name="_Toc75760227"/>
      <w:r>
        <w:rPr>
          <w:rStyle w:val="CharSectno"/>
        </w:rPr>
        <w:t>22</w:t>
      </w:r>
      <w:r>
        <w:t>.</w:t>
      </w:r>
      <w:r>
        <w:tab/>
        <w:t>Terms used</w:t>
      </w:r>
      <w:bookmarkEnd w:id="97"/>
      <w:bookmarkEnd w:id="9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99" w:name="_Toc84343937"/>
      <w:bookmarkStart w:id="100" w:name="_Toc75760228"/>
      <w:r>
        <w:rPr>
          <w:rStyle w:val="CharSectno"/>
        </w:rPr>
        <w:t>23</w:t>
      </w:r>
      <w:r>
        <w:t>.</w:t>
      </w:r>
      <w:r>
        <w:tab/>
        <w:t>Owner</w:t>
      </w:r>
      <w:r>
        <w:noBreakHyphen/>
        <w:t>builder work</w:t>
      </w:r>
      <w:bookmarkEnd w:id="99"/>
      <w:bookmarkEnd w:id="100"/>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01" w:name="_Toc84343938"/>
      <w:bookmarkStart w:id="102" w:name="_Toc75760229"/>
      <w:r>
        <w:rPr>
          <w:rStyle w:val="CharSectno"/>
        </w:rPr>
        <w:t>24A</w:t>
      </w:r>
      <w:r>
        <w:t>.</w:t>
      </w:r>
      <w:r>
        <w:tab/>
        <w:t>Prescribed interests in land</w:t>
      </w:r>
      <w:bookmarkEnd w:id="101"/>
      <w:bookmarkEnd w:id="10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103" w:name="_Toc84343939"/>
      <w:bookmarkStart w:id="104" w:name="_Toc75760230"/>
      <w:r>
        <w:rPr>
          <w:rStyle w:val="CharSectno"/>
        </w:rPr>
        <w:t>24</w:t>
      </w:r>
      <w:r>
        <w:t>.</w:t>
      </w:r>
      <w:r>
        <w:tab/>
        <w:t>Evidence of knowledge of duties and responsibilities: owner</w:t>
      </w:r>
      <w:r>
        <w:noBreakHyphen/>
        <w:t>builders</w:t>
      </w:r>
      <w:bookmarkEnd w:id="103"/>
      <w:bookmarkEnd w:id="104"/>
    </w:p>
    <w:p>
      <w:pPr>
        <w:pStyle w:val="Subsection"/>
      </w:pPr>
      <w:r>
        <w:tab/>
      </w:r>
      <w:r>
        <w:tab/>
        <w:t>For the purposes of section 43(3)(b) building practitioner is prescribed as a class of building service practitioner.</w:t>
      </w:r>
    </w:p>
    <w:p>
      <w:pPr>
        <w:pStyle w:val="Heading5"/>
      </w:pPr>
      <w:bookmarkStart w:id="105" w:name="_Toc84343940"/>
      <w:bookmarkStart w:id="106" w:name="_Toc75760231"/>
      <w:r>
        <w:rPr>
          <w:rStyle w:val="CharSectno"/>
        </w:rPr>
        <w:t>25</w:t>
      </w:r>
      <w:r>
        <w:t>.</w:t>
      </w:r>
      <w:r>
        <w:tab/>
        <w:t>Requirements for owner</w:t>
      </w:r>
      <w:r>
        <w:noBreakHyphen/>
        <w:t>builder approval</w:t>
      </w:r>
      <w:bookmarkEnd w:id="105"/>
      <w:bookmarkEnd w:id="10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07" w:name="_Toc84343941"/>
      <w:bookmarkStart w:id="108" w:name="_Toc75760232"/>
      <w:r>
        <w:rPr>
          <w:rStyle w:val="CharSectno"/>
        </w:rPr>
        <w:t>26</w:t>
      </w:r>
      <w:r>
        <w:t>.</w:t>
      </w:r>
      <w:r>
        <w:tab/>
        <w:t>Conditions on owner</w:t>
      </w:r>
      <w:r>
        <w:noBreakHyphen/>
        <w:t>builder approvals</w:t>
      </w:r>
      <w:bookmarkEnd w:id="107"/>
      <w:bookmarkEnd w:id="108"/>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09" w:name="_Toc84343942"/>
      <w:bookmarkStart w:id="110" w:name="_Toc75760233"/>
      <w:r>
        <w:rPr>
          <w:rStyle w:val="CharSectno"/>
        </w:rPr>
        <w:t>27</w:t>
      </w:r>
      <w:r>
        <w:t>.</w:t>
      </w:r>
      <w:r>
        <w:tab/>
        <w:t>Display of signs</w:t>
      </w:r>
      <w:bookmarkEnd w:id="109"/>
      <w:bookmarkEnd w:id="110"/>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11" w:name="_Toc84335882"/>
      <w:bookmarkStart w:id="112" w:name="_Toc84336702"/>
      <w:bookmarkStart w:id="113" w:name="_Toc84343943"/>
      <w:bookmarkStart w:id="114" w:name="_Toc75351461"/>
      <w:bookmarkStart w:id="115" w:name="_Toc75352162"/>
      <w:bookmarkStart w:id="116" w:name="_Toc75516316"/>
      <w:bookmarkStart w:id="117" w:name="_Toc75760234"/>
      <w:r>
        <w:rPr>
          <w:rStyle w:val="CharPartNo"/>
        </w:rPr>
        <w:t>Part 3A</w:t>
      </w:r>
      <w:r>
        <w:rPr>
          <w:rStyle w:val="CharDivNo"/>
        </w:rPr>
        <w:t> </w:t>
      </w:r>
      <w:r>
        <w:t>—</w:t>
      </w:r>
      <w:r>
        <w:rPr>
          <w:rStyle w:val="CharDivText"/>
        </w:rPr>
        <w:t> </w:t>
      </w:r>
      <w:r>
        <w:rPr>
          <w:rStyle w:val="CharPartText"/>
        </w:rPr>
        <w:t>Building surveyors</w:t>
      </w:r>
      <w:bookmarkEnd w:id="111"/>
      <w:bookmarkEnd w:id="112"/>
      <w:bookmarkEnd w:id="113"/>
      <w:bookmarkEnd w:id="114"/>
      <w:bookmarkEnd w:id="115"/>
      <w:bookmarkEnd w:id="116"/>
      <w:bookmarkEnd w:id="117"/>
    </w:p>
    <w:p>
      <w:pPr>
        <w:pStyle w:val="Footnoteheading"/>
      </w:pPr>
      <w:r>
        <w:tab/>
        <w:t>[Heading inserted: Gazette 12 Mar 2012 p. 992.]</w:t>
      </w:r>
    </w:p>
    <w:p>
      <w:pPr>
        <w:pStyle w:val="Heading5"/>
      </w:pPr>
      <w:bookmarkStart w:id="118" w:name="_Toc84343944"/>
      <w:bookmarkStart w:id="119" w:name="_Toc75760235"/>
      <w:r>
        <w:rPr>
          <w:rStyle w:val="CharSectno"/>
        </w:rPr>
        <w:t>28A</w:t>
      </w:r>
      <w:r>
        <w:t>.</w:t>
      </w:r>
      <w:r>
        <w:tab/>
        <w:t>Terms used</w:t>
      </w:r>
      <w:bookmarkEnd w:id="118"/>
      <w:bookmarkEnd w:id="11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20" w:name="_Toc84343945"/>
      <w:bookmarkStart w:id="121" w:name="_Toc75760236"/>
      <w:r>
        <w:rPr>
          <w:rStyle w:val="CharSectno"/>
        </w:rPr>
        <w:t>28B</w:t>
      </w:r>
      <w:r>
        <w:t>.</w:t>
      </w:r>
      <w:r>
        <w:tab/>
        <w:t>Prescribed titles: building surveying practitioners and building surveying contractors</w:t>
      </w:r>
      <w:bookmarkEnd w:id="120"/>
      <w:bookmarkEnd w:id="121"/>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22" w:name="_Toc84343946"/>
      <w:bookmarkStart w:id="123" w:name="_Toc75760237"/>
      <w:r>
        <w:rPr>
          <w:rStyle w:val="CharSectno"/>
        </w:rPr>
        <w:t>28C</w:t>
      </w:r>
      <w:r>
        <w:t>.</w:t>
      </w:r>
      <w:r>
        <w:tab/>
        <w:t>Building surveying contractors: building services prescribed</w:t>
      </w:r>
      <w:bookmarkEnd w:id="122"/>
      <w:bookmarkEnd w:id="123"/>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24" w:name="_Toc84343947"/>
      <w:bookmarkStart w:id="125" w:name="_Toc75760238"/>
      <w:r>
        <w:rPr>
          <w:rStyle w:val="CharSectno"/>
        </w:rPr>
        <w:t>28D</w:t>
      </w:r>
      <w:r>
        <w:t>.</w:t>
      </w:r>
      <w:r>
        <w:tab/>
        <w:t>Qualifications and experience: building surveying practitioners</w:t>
      </w:r>
      <w:bookmarkEnd w:id="124"/>
      <w:bookmarkEnd w:id="12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126" w:name="_Toc84343948"/>
      <w:bookmarkStart w:id="127" w:name="_Toc75760239"/>
      <w:r>
        <w:rPr>
          <w:rStyle w:val="CharSectno"/>
        </w:rPr>
        <w:t>28E</w:t>
      </w:r>
      <w:r>
        <w:t>.</w:t>
      </w:r>
      <w:r>
        <w:tab/>
        <w:t>Financial requirements: building surveying contractors</w:t>
      </w:r>
      <w:bookmarkEnd w:id="126"/>
      <w:bookmarkEnd w:id="127"/>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28" w:name="_Toc84343949"/>
      <w:bookmarkStart w:id="129" w:name="_Toc75760240"/>
      <w:r>
        <w:rPr>
          <w:rStyle w:val="CharSectno"/>
        </w:rPr>
        <w:t>28F</w:t>
      </w:r>
      <w:r>
        <w:t>.</w:t>
      </w:r>
      <w:r>
        <w:tab/>
        <w:t>Insurance requirements: building surveying contractors</w:t>
      </w:r>
      <w:bookmarkEnd w:id="128"/>
      <w:bookmarkEnd w:id="12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30" w:name="_Toc84343950"/>
      <w:bookmarkStart w:id="131" w:name="_Toc75760241"/>
      <w:r>
        <w:rPr>
          <w:rStyle w:val="CharSectno"/>
        </w:rPr>
        <w:t>28G</w:t>
      </w:r>
      <w:r>
        <w:t>.</w:t>
      </w:r>
      <w:r>
        <w:tab/>
        <w:t>Prescribed requirements: building surveying contractors</w:t>
      </w:r>
      <w:bookmarkEnd w:id="130"/>
      <w:bookmarkEnd w:id="131"/>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32" w:name="_Toc84343951"/>
      <w:bookmarkStart w:id="133" w:name="_Toc75760242"/>
      <w:r>
        <w:rPr>
          <w:rStyle w:val="CharSectno"/>
        </w:rPr>
        <w:t>28H</w:t>
      </w:r>
      <w:r>
        <w:t>.</w:t>
      </w:r>
      <w:r>
        <w:tab/>
        <w:t>Supervisor for building surveying contractors: eligible person</w:t>
      </w:r>
      <w:bookmarkEnd w:id="132"/>
      <w:bookmarkEnd w:id="133"/>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34" w:name="_Toc84343952"/>
      <w:bookmarkStart w:id="135" w:name="_Toc75760243"/>
      <w:r>
        <w:rPr>
          <w:rStyle w:val="CharSectno"/>
        </w:rPr>
        <w:t>28I</w:t>
      </w:r>
      <w:r>
        <w:t>.</w:t>
      </w:r>
      <w:r>
        <w:tab/>
        <w:t>Condition on registration: building surveying contractor</w:t>
      </w:r>
      <w:bookmarkEnd w:id="134"/>
      <w:bookmarkEnd w:id="13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36" w:name="_Toc84343953"/>
      <w:bookmarkStart w:id="137" w:name="_Toc75760244"/>
      <w:r>
        <w:rPr>
          <w:rStyle w:val="CharSectno"/>
        </w:rPr>
        <w:t>28J</w:t>
      </w:r>
      <w:r>
        <w:t>.</w:t>
      </w:r>
      <w:r>
        <w:tab/>
        <w:t>Display of certificate of registration</w:t>
      </w:r>
      <w:bookmarkEnd w:id="136"/>
      <w:bookmarkEnd w:id="137"/>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38" w:name="_Toc84343954"/>
      <w:bookmarkStart w:id="139" w:name="_Toc75760245"/>
      <w:r>
        <w:rPr>
          <w:rStyle w:val="CharSectno"/>
        </w:rPr>
        <w:t>28K</w:t>
      </w:r>
      <w:r>
        <w:t>.</w:t>
      </w:r>
      <w:r>
        <w:tab/>
        <w:t>Display of signs</w:t>
      </w:r>
      <w:bookmarkEnd w:id="138"/>
      <w:bookmarkEnd w:id="13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40" w:name="_Toc84335894"/>
      <w:bookmarkStart w:id="141" w:name="_Toc84336714"/>
      <w:bookmarkStart w:id="142" w:name="_Toc84343955"/>
      <w:bookmarkStart w:id="143" w:name="_Toc75351473"/>
      <w:bookmarkStart w:id="144" w:name="_Toc75352174"/>
      <w:bookmarkStart w:id="145" w:name="_Toc75516328"/>
      <w:bookmarkStart w:id="146" w:name="_Toc75760246"/>
      <w:r>
        <w:rPr>
          <w:rStyle w:val="CharPartNo"/>
        </w:rPr>
        <w:t>Part 3</w:t>
      </w:r>
      <w:r>
        <w:rPr>
          <w:rStyle w:val="CharDivNo"/>
        </w:rPr>
        <w:t> </w:t>
      </w:r>
      <w:r>
        <w:t>—</w:t>
      </w:r>
      <w:r>
        <w:rPr>
          <w:rStyle w:val="CharDivText"/>
        </w:rPr>
        <w:t> </w:t>
      </w:r>
      <w:r>
        <w:rPr>
          <w:rStyle w:val="CharPartText"/>
        </w:rPr>
        <w:t>Painters</w:t>
      </w:r>
      <w:bookmarkEnd w:id="140"/>
      <w:bookmarkEnd w:id="141"/>
      <w:bookmarkEnd w:id="142"/>
      <w:bookmarkEnd w:id="143"/>
      <w:bookmarkEnd w:id="144"/>
      <w:bookmarkEnd w:id="145"/>
      <w:bookmarkEnd w:id="146"/>
    </w:p>
    <w:p>
      <w:pPr>
        <w:pStyle w:val="Heading5"/>
        <w:spacing w:before="240"/>
      </w:pPr>
      <w:bookmarkStart w:id="147" w:name="_Toc84343956"/>
      <w:bookmarkStart w:id="148" w:name="_Toc75760247"/>
      <w:r>
        <w:rPr>
          <w:rStyle w:val="CharSectno"/>
        </w:rPr>
        <w:t>28</w:t>
      </w:r>
      <w:r>
        <w:t>.</w:t>
      </w:r>
      <w:r>
        <w:tab/>
        <w:t>Terms used</w:t>
      </w:r>
      <w:bookmarkEnd w:id="147"/>
      <w:bookmarkEnd w:id="148"/>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49" w:name="_Toc84343957"/>
      <w:bookmarkStart w:id="150" w:name="_Toc75760248"/>
      <w:r>
        <w:rPr>
          <w:rStyle w:val="CharSectno"/>
        </w:rPr>
        <w:t>29</w:t>
      </w:r>
      <w:r>
        <w:t>.</w:t>
      </w:r>
      <w:r>
        <w:tab/>
        <w:t>Prescribed titles: painting practitioners and painting contractors</w:t>
      </w:r>
      <w:bookmarkEnd w:id="149"/>
      <w:bookmarkEnd w:id="150"/>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51" w:name="_Toc84343958"/>
      <w:bookmarkStart w:id="152" w:name="_Toc75760249"/>
      <w:r>
        <w:rPr>
          <w:rStyle w:val="CharSectno"/>
        </w:rPr>
        <w:t>30</w:t>
      </w:r>
      <w:r>
        <w:t>.</w:t>
      </w:r>
      <w:r>
        <w:tab/>
        <w:t>Painting contractors: building services prescribed</w:t>
      </w:r>
      <w:bookmarkEnd w:id="151"/>
      <w:bookmarkEnd w:id="152"/>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53" w:name="_Toc84343959"/>
      <w:bookmarkStart w:id="154" w:name="_Toc75760250"/>
      <w:r>
        <w:rPr>
          <w:rStyle w:val="CharSectno"/>
        </w:rPr>
        <w:t>31</w:t>
      </w:r>
      <w:r>
        <w:t>.</w:t>
      </w:r>
      <w:r>
        <w:tab/>
        <w:t>Qualifications and experience: painting practitioners</w:t>
      </w:r>
      <w:bookmarkEnd w:id="153"/>
      <w:bookmarkEnd w:id="15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55" w:name="_Toc84343960"/>
      <w:bookmarkStart w:id="156" w:name="_Toc75760251"/>
      <w:r>
        <w:rPr>
          <w:rStyle w:val="CharSectno"/>
        </w:rPr>
        <w:t>32</w:t>
      </w:r>
      <w:r>
        <w:t>.</w:t>
      </w:r>
      <w:r>
        <w:tab/>
        <w:t>Conduct of examinations</w:t>
      </w:r>
      <w:bookmarkEnd w:id="155"/>
      <w:bookmarkEnd w:id="156"/>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57" w:name="_Toc84343961"/>
      <w:bookmarkStart w:id="158" w:name="_Toc75760252"/>
      <w:r>
        <w:rPr>
          <w:rStyle w:val="CharSectno"/>
        </w:rPr>
        <w:t>33</w:t>
      </w:r>
      <w:r>
        <w:t>.</w:t>
      </w:r>
      <w:r>
        <w:tab/>
        <w:t>Financial requirements: painting contractors</w:t>
      </w:r>
      <w:bookmarkEnd w:id="157"/>
      <w:bookmarkEnd w:id="158"/>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59" w:name="_Toc84343962"/>
      <w:bookmarkStart w:id="160" w:name="_Toc75760253"/>
      <w:r>
        <w:rPr>
          <w:rStyle w:val="CharSectno"/>
        </w:rPr>
        <w:t>34</w:t>
      </w:r>
      <w:r>
        <w:t>.</w:t>
      </w:r>
      <w:r>
        <w:tab/>
        <w:t>Prescribed requirements: painting contractors</w:t>
      </w:r>
      <w:bookmarkEnd w:id="159"/>
      <w:bookmarkEnd w:id="16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61" w:name="_Toc84343963"/>
      <w:bookmarkStart w:id="162" w:name="_Toc75760254"/>
      <w:r>
        <w:rPr>
          <w:rStyle w:val="CharSectno"/>
        </w:rPr>
        <w:t>35</w:t>
      </w:r>
      <w:r>
        <w:t>.</w:t>
      </w:r>
      <w:r>
        <w:tab/>
        <w:t>Supervisor for painting contractor: eligible person</w:t>
      </w:r>
      <w:bookmarkEnd w:id="161"/>
      <w:bookmarkEnd w:id="16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63" w:name="_Toc84343964"/>
      <w:bookmarkStart w:id="164" w:name="_Toc75760255"/>
      <w:r>
        <w:rPr>
          <w:rStyle w:val="CharSectno"/>
        </w:rPr>
        <w:t>36</w:t>
      </w:r>
      <w:r>
        <w:t>.</w:t>
      </w:r>
      <w:r>
        <w:tab/>
        <w:t>Display of signs</w:t>
      </w:r>
      <w:bookmarkEnd w:id="163"/>
      <w:bookmarkEnd w:id="164"/>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65" w:name="_Toc84335904"/>
      <w:bookmarkStart w:id="166" w:name="_Toc84336724"/>
      <w:bookmarkStart w:id="167" w:name="_Toc84343965"/>
      <w:bookmarkStart w:id="168" w:name="_Toc75351483"/>
      <w:bookmarkStart w:id="169" w:name="_Toc75352184"/>
      <w:bookmarkStart w:id="170" w:name="_Toc75516338"/>
      <w:bookmarkStart w:id="171" w:name="_Toc75760256"/>
      <w:r>
        <w:rPr>
          <w:rStyle w:val="CharPartNo"/>
        </w:rPr>
        <w:t>Part 3B</w:t>
      </w:r>
      <w:r>
        <w:rPr>
          <w:b w:val="0"/>
        </w:rPr>
        <w:t> </w:t>
      </w:r>
      <w:r>
        <w:t>—</w:t>
      </w:r>
      <w:r>
        <w:rPr>
          <w:b w:val="0"/>
        </w:rPr>
        <w:t> </w:t>
      </w:r>
      <w:r>
        <w:rPr>
          <w:rStyle w:val="CharPartText"/>
        </w:rPr>
        <w:t>Infringement notices</w:t>
      </w:r>
      <w:bookmarkEnd w:id="165"/>
      <w:bookmarkEnd w:id="166"/>
      <w:bookmarkEnd w:id="167"/>
      <w:bookmarkEnd w:id="168"/>
      <w:bookmarkEnd w:id="169"/>
      <w:bookmarkEnd w:id="170"/>
      <w:bookmarkEnd w:id="171"/>
    </w:p>
    <w:p>
      <w:pPr>
        <w:pStyle w:val="Footnoteheading"/>
      </w:pPr>
      <w:r>
        <w:tab/>
        <w:t>[Heading inserted: Gazette 26 Apr 2019 p. 1215.]</w:t>
      </w:r>
    </w:p>
    <w:p>
      <w:pPr>
        <w:pStyle w:val="Heading5"/>
      </w:pPr>
      <w:bookmarkStart w:id="172" w:name="_Toc84343966"/>
      <w:bookmarkStart w:id="173" w:name="_Toc75760257"/>
      <w:r>
        <w:rPr>
          <w:rStyle w:val="CharSectno"/>
        </w:rPr>
        <w:t>36A</w:t>
      </w:r>
      <w:r>
        <w:t>.</w:t>
      </w:r>
      <w:r>
        <w:tab/>
        <w:t>Prescribed offences and modified penalties</w:t>
      </w:r>
      <w:bookmarkEnd w:id="172"/>
      <w:bookmarkEnd w:id="173"/>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74" w:name="_Toc84343967"/>
      <w:bookmarkStart w:id="175" w:name="_Toc75760258"/>
      <w:r>
        <w:rPr>
          <w:rStyle w:val="CharSectno"/>
        </w:rPr>
        <w:t>36B</w:t>
      </w:r>
      <w:r>
        <w:t>.</w:t>
      </w:r>
      <w:r>
        <w:tab/>
        <w:t>Authorised officers and approved officers</w:t>
      </w:r>
      <w:bookmarkEnd w:id="174"/>
      <w:bookmarkEnd w:id="17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76" w:name="_Toc84343968"/>
      <w:bookmarkStart w:id="177" w:name="_Toc75760259"/>
      <w:r>
        <w:rPr>
          <w:rStyle w:val="CharSectno"/>
        </w:rPr>
        <w:t>36C</w:t>
      </w:r>
      <w:r>
        <w:t>.</w:t>
      </w:r>
      <w:r>
        <w:tab/>
        <w:t>Forms</w:t>
      </w:r>
      <w:bookmarkEnd w:id="176"/>
      <w:bookmarkEnd w:id="17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78" w:name="_Toc84335908"/>
      <w:bookmarkStart w:id="179" w:name="_Toc84336728"/>
      <w:bookmarkStart w:id="180" w:name="_Toc84343969"/>
      <w:bookmarkStart w:id="181" w:name="_Toc75351487"/>
      <w:bookmarkStart w:id="182" w:name="_Toc75352188"/>
      <w:bookmarkStart w:id="183" w:name="_Toc75516342"/>
      <w:bookmarkStart w:id="184" w:name="_Toc75760260"/>
      <w:r>
        <w:rPr>
          <w:rStyle w:val="CharPartNo"/>
        </w:rPr>
        <w:t>Part 4</w:t>
      </w:r>
      <w:r>
        <w:t> — </w:t>
      </w:r>
      <w:r>
        <w:rPr>
          <w:rStyle w:val="CharPartText"/>
        </w:rPr>
        <w:t>Transitional provisions</w:t>
      </w:r>
      <w:bookmarkEnd w:id="178"/>
      <w:bookmarkEnd w:id="179"/>
      <w:bookmarkEnd w:id="180"/>
      <w:bookmarkEnd w:id="181"/>
      <w:bookmarkEnd w:id="182"/>
      <w:bookmarkEnd w:id="183"/>
      <w:bookmarkEnd w:id="184"/>
    </w:p>
    <w:p>
      <w:pPr>
        <w:pStyle w:val="Heading3"/>
      </w:pPr>
      <w:bookmarkStart w:id="185" w:name="_Toc84335909"/>
      <w:bookmarkStart w:id="186" w:name="_Toc84336729"/>
      <w:bookmarkStart w:id="187" w:name="_Toc84343970"/>
      <w:bookmarkStart w:id="188" w:name="_Toc75351488"/>
      <w:bookmarkStart w:id="189" w:name="_Toc75352189"/>
      <w:bookmarkStart w:id="190" w:name="_Toc75516343"/>
      <w:bookmarkStart w:id="191" w:name="_Toc75760261"/>
      <w:r>
        <w:rPr>
          <w:rStyle w:val="CharDivNo"/>
        </w:rPr>
        <w:t>Division 1</w:t>
      </w:r>
      <w:r>
        <w:t> — </w:t>
      </w:r>
      <w:r>
        <w:rPr>
          <w:rStyle w:val="CharDivText"/>
          <w:i/>
        </w:rPr>
        <w:t>Builders’ Registration Act 1939</w:t>
      </w:r>
      <w:bookmarkEnd w:id="185"/>
      <w:bookmarkEnd w:id="186"/>
      <w:bookmarkEnd w:id="187"/>
      <w:bookmarkEnd w:id="188"/>
      <w:bookmarkEnd w:id="189"/>
      <w:bookmarkEnd w:id="190"/>
      <w:bookmarkEnd w:id="191"/>
    </w:p>
    <w:p>
      <w:pPr>
        <w:pStyle w:val="Heading5"/>
      </w:pPr>
      <w:bookmarkStart w:id="192" w:name="_Toc84343971"/>
      <w:bookmarkStart w:id="193" w:name="_Toc75760262"/>
      <w:r>
        <w:rPr>
          <w:rStyle w:val="CharSectno"/>
        </w:rPr>
        <w:t>37</w:t>
      </w:r>
      <w:r>
        <w:t>.</w:t>
      </w:r>
      <w:r>
        <w:tab/>
        <w:t>Terms used</w:t>
      </w:r>
      <w:bookmarkEnd w:id="192"/>
      <w:bookmarkEnd w:id="193"/>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94" w:name="_Toc84343972"/>
      <w:bookmarkStart w:id="195" w:name="_Toc75760263"/>
      <w:r>
        <w:rPr>
          <w:rStyle w:val="CharSectno"/>
        </w:rPr>
        <w:t>38</w:t>
      </w:r>
      <w:r>
        <w:t>.</w:t>
      </w:r>
      <w:r>
        <w:tab/>
        <w:t>Continuation of registration (Act s. 114)</w:t>
      </w:r>
      <w:bookmarkEnd w:id="194"/>
      <w:bookmarkEnd w:id="195"/>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96" w:name="_Toc84343973"/>
      <w:bookmarkStart w:id="197" w:name="_Toc75760264"/>
      <w:r>
        <w:rPr>
          <w:rStyle w:val="CharSectno"/>
        </w:rPr>
        <w:t>39</w:t>
      </w:r>
      <w:r>
        <w:t>.</w:t>
      </w:r>
      <w:r>
        <w:tab/>
        <w:t>Continuation of declaration of ineligible persons</w:t>
      </w:r>
      <w:bookmarkEnd w:id="196"/>
      <w:bookmarkEnd w:id="19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98" w:name="_Toc84343974"/>
      <w:bookmarkStart w:id="199" w:name="_Toc75760265"/>
      <w:r>
        <w:rPr>
          <w:rStyle w:val="CharSectno"/>
        </w:rPr>
        <w:t>40</w:t>
      </w:r>
      <w:r>
        <w:t>.</w:t>
      </w:r>
      <w:r>
        <w:tab/>
        <w:t>Membership of Board — experience as builder</w:t>
      </w:r>
      <w:bookmarkEnd w:id="198"/>
      <w:bookmarkEnd w:id="19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0" w:name="_Toc84343975"/>
      <w:bookmarkStart w:id="201" w:name="_Toc75760266"/>
      <w:r>
        <w:rPr>
          <w:rStyle w:val="CharSectno"/>
        </w:rPr>
        <w:t>41</w:t>
      </w:r>
      <w:r>
        <w:t>.</w:t>
      </w:r>
      <w:r>
        <w:tab/>
        <w:t>Continuation of owner</w:t>
      </w:r>
      <w:r>
        <w:noBreakHyphen/>
        <w:t>builder authorisation</w:t>
      </w:r>
      <w:bookmarkEnd w:id="200"/>
      <w:bookmarkEnd w:id="201"/>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02" w:name="_Toc84343976"/>
      <w:bookmarkStart w:id="203" w:name="_Toc75760267"/>
      <w:r>
        <w:rPr>
          <w:rStyle w:val="CharSectno"/>
        </w:rPr>
        <w:t>42</w:t>
      </w:r>
      <w:r>
        <w:t>.</w:t>
      </w:r>
      <w:r>
        <w:tab/>
        <w:t>Building Commissioner may exercise powers</w:t>
      </w:r>
      <w:bookmarkEnd w:id="202"/>
      <w:bookmarkEnd w:id="20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4" w:name="_Toc84335916"/>
      <w:bookmarkStart w:id="205" w:name="_Toc84336736"/>
      <w:bookmarkStart w:id="206" w:name="_Toc84343977"/>
      <w:bookmarkStart w:id="207" w:name="_Toc75351495"/>
      <w:bookmarkStart w:id="208" w:name="_Toc75352196"/>
      <w:bookmarkStart w:id="209" w:name="_Toc75516350"/>
      <w:bookmarkStart w:id="210" w:name="_Toc75760268"/>
      <w:r>
        <w:rPr>
          <w:rStyle w:val="CharDivNo"/>
        </w:rPr>
        <w:t>Division 2</w:t>
      </w:r>
      <w:r>
        <w:t> — </w:t>
      </w:r>
      <w:r>
        <w:rPr>
          <w:rStyle w:val="CharDivText"/>
          <w:i/>
        </w:rPr>
        <w:t>Painters’ Registration Act 1961</w:t>
      </w:r>
      <w:bookmarkEnd w:id="204"/>
      <w:bookmarkEnd w:id="205"/>
      <w:bookmarkEnd w:id="206"/>
      <w:bookmarkEnd w:id="207"/>
      <w:bookmarkEnd w:id="208"/>
      <w:bookmarkEnd w:id="209"/>
      <w:bookmarkEnd w:id="210"/>
    </w:p>
    <w:p>
      <w:pPr>
        <w:pStyle w:val="Heading5"/>
      </w:pPr>
      <w:bookmarkStart w:id="211" w:name="_Toc84343978"/>
      <w:bookmarkStart w:id="212" w:name="_Toc75760269"/>
      <w:r>
        <w:rPr>
          <w:rStyle w:val="CharSectno"/>
        </w:rPr>
        <w:t>43</w:t>
      </w:r>
      <w:r>
        <w:t>.</w:t>
      </w:r>
      <w:r>
        <w:tab/>
        <w:t>Terms used</w:t>
      </w:r>
      <w:bookmarkEnd w:id="211"/>
      <w:bookmarkEnd w:id="21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13" w:name="_Toc84343979"/>
      <w:bookmarkStart w:id="214" w:name="_Toc75760270"/>
      <w:r>
        <w:rPr>
          <w:rStyle w:val="CharSectno"/>
        </w:rPr>
        <w:t>44</w:t>
      </w:r>
      <w:r>
        <w:t>.</w:t>
      </w:r>
      <w:r>
        <w:tab/>
        <w:t>Continuation of registration (Act s. 127)</w:t>
      </w:r>
      <w:bookmarkEnd w:id="213"/>
      <w:bookmarkEnd w:id="21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15" w:name="_Toc84343980"/>
      <w:bookmarkStart w:id="216" w:name="_Toc75760271"/>
      <w:r>
        <w:rPr>
          <w:rStyle w:val="CharSectno"/>
        </w:rPr>
        <w:t>45</w:t>
      </w:r>
      <w:r>
        <w:t>.</w:t>
      </w:r>
      <w:r>
        <w:tab/>
        <w:t>Membership of Board — experience as painter</w:t>
      </w:r>
      <w:bookmarkEnd w:id="215"/>
      <w:bookmarkEnd w:id="21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17" w:name="_Toc84343981"/>
      <w:bookmarkStart w:id="218" w:name="_Toc75760272"/>
      <w:r>
        <w:rPr>
          <w:rStyle w:val="CharSectno"/>
        </w:rPr>
        <w:t>46</w:t>
      </w:r>
      <w:r>
        <w:t>.</w:t>
      </w:r>
      <w:r>
        <w:tab/>
        <w:t>Building Commissioner may exercise powers</w:t>
      </w:r>
      <w:bookmarkEnd w:id="217"/>
      <w:bookmarkEnd w:id="21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9" w:name="_Toc84335921"/>
      <w:bookmarkStart w:id="220" w:name="_Toc84336741"/>
      <w:bookmarkStart w:id="221" w:name="_Toc84343982"/>
      <w:bookmarkStart w:id="222" w:name="_Toc75351500"/>
      <w:bookmarkStart w:id="223" w:name="_Toc75352201"/>
      <w:bookmarkStart w:id="224" w:name="_Toc75516355"/>
      <w:bookmarkStart w:id="225" w:name="_Toc75760273"/>
      <w:r>
        <w:rPr>
          <w:rStyle w:val="CharDivNo"/>
        </w:rPr>
        <w:t>Division 3</w:t>
      </w:r>
      <w:r>
        <w:t> — </w:t>
      </w:r>
      <w:r>
        <w:rPr>
          <w:rStyle w:val="CharDivText"/>
          <w:i/>
        </w:rPr>
        <w:t>Local Government (Building Surveyors) Regulations 2008</w:t>
      </w:r>
      <w:bookmarkEnd w:id="219"/>
      <w:bookmarkEnd w:id="220"/>
      <w:bookmarkEnd w:id="221"/>
      <w:bookmarkEnd w:id="222"/>
      <w:bookmarkEnd w:id="223"/>
      <w:bookmarkEnd w:id="224"/>
      <w:bookmarkEnd w:id="225"/>
    </w:p>
    <w:p>
      <w:pPr>
        <w:pStyle w:val="Footnoteheading"/>
      </w:pPr>
      <w:r>
        <w:tab/>
        <w:t>[Heading inserted: Gazette 12 Mar 2012 p. 1002.]</w:t>
      </w:r>
    </w:p>
    <w:p>
      <w:pPr>
        <w:pStyle w:val="Heading5"/>
      </w:pPr>
      <w:bookmarkStart w:id="226" w:name="_Toc84343983"/>
      <w:bookmarkStart w:id="227" w:name="_Toc75760274"/>
      <w:r>
        <w:rPr>
          <w:rStyle w:val="CharSectno"/>
        </w:rPr>
        <w:t>47</w:t>
      </w:r>
      <w:r>
        <w:t>.</w:t>
      </w:r>
      <w:r>
        <w:tab/>
        <w:t>Terms used</w:t>
      </w:r>
      <w:bookmarkEnd w:id="226"/>
      <w:bookmarkEnd w:id="227"/>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28" w:name="_Toc84343984"/>
      <w:bookmarkStart w:id="229" w:name="_Toc75760275"/>
      <w:r>
        <w:rPr>
          <w:rStyle w:val="CharSectno"/>
        </w:rPr>
        <w:t>48</w:t>
      </w:r>
      <w:r>
        <w:t>.</w:t>
      </w:r>
      <w:r>
        <w:tab/>
        <w:t>Continuation of registration</w:t>
      </w:r>
      <w:bookmarkEnd w:id="228"/>
      <w:bookmarkEnd w:id="229"/>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30" w:name="_Toc84343985"/>
      <w:bookmarkStart w:id="231" w:name="_Toc75760276"/>
      <w:r>
        <w:rPr>
          <w:rStyle w:val="CharSectno"/>
        </w:rPr>
        <w:t>49</w:t>
      </w:r>
      <w:r>
        <w:t>.</w:t>
      </w:r>
      <w:r>
        <w:tab/>
        <w:t>Nominated supervisors for contractors before repeal day</w:t>
      </w:r>
      <w:bookmarkEnd w:id="230"/>
      <w:bookmarkEnd w:id="231"/>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32" w:name="_Toc84343986"/>
      <w:bookmarkStart w:id="233" w:name="_Toc75760277"/>
      <w:r>
        <w:rPr>
          <w:rStyle w:val="CharSectno"/>
        </w:rPr>
        <w:t>50</w:t>
      </w:r>
      <w:r>
        <w:t>.</w:t>
      </w:r>
      <w:r>
        <w:tab/>
        <w:t>Cancellation of certificate</w:t>
      </w:r>
      <w:bookmarkEnd w:id="232"/>
      <w:bookmarkEnd w:id="233"/>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34" w:name="_Toc84343987"/>
      <w:bookmarkStart w:id="235" w:name="_Toc75760278"/>
      <w:r>
        <w:rPr>
          <w:rStyle w:val="CharSectno"/>
        </w:rPr>
        <w:t>51</w:t>
      </w:r>
      <w:r>
        <w:t>.</w:t>
      </w:r>
      <w:r>
        <w:tab/>
        <w:t>Membership of Board — experience as a building surveyor</w:t>
      </w:r>
      <w:bookmarkEnd w:id="234"/>
      <w:bookmarkEnd w:id="23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36" w:name="_Toc84335927"/>
      <w:bookmarkStart w:id="237" w:name="_Toc84336747"/>
      <w:bookmarkStart w:id="238" w:name="_Toc84343988"/>
      <w:bookmarkStart w:id="239" w:name="_Toc75351506"/>
      <w:bookmarkStart w:id="240" w:name="_Toc75352207"/>
      <w:bookmarkStart w:id="241" w:name="_Toc75516361"/>
      <w:bookmarkStart w:id="242" w:name="_Toc75760279"/>
      <w:r>
        <w:rPr>
          <w:rStyle w:val="CharDivNo"/>
        </w:rPr>
        <w:t>Division 4</w:t>
      </w:r>
      <w:r>
        <w:t> — </w:t>
      </w:r>
      <w:r>
        <w:rPr>
          <w:rStyle w:val="CharDivText"/>
        </w:rPr>
        <w:t>Building Services (Registration) Amendment Regulations (No. 2) 2017</w:t>
      </w:r>
      <w:bookmarkEnd w:id="236"/>
      <w:bookmarkEnd w:id="237"/>
      <w:bookmarkEnd w:id="238"/>
      <w:bookmarkEnd w:id="239"/>
      <w:bookmarkEnd w:id="240"/>
      <w:bookmarkEnd w:id="241"/>
      <w:bookmarkEnd w:id="242"/>
    </w:p>
    <w:p>
      <w:pPr>
        <w:pStyle w:val="Footnoteheading"/>
        <w:keepNext/>
      </w:pPr>
      <w:r>
        <w:tab/>
        <w:t>[Heading inserted: Gazette 5 Jan 2018 p. 6.]</w:t>
      </w:r>
    </w:p>
    <w:p>
      <w:pPr>
        <w:pStyle w:val="Heading5"/>
      </w:pPr>
      <w:bookmarkStart w:id="243" w:name="_Toc84343989"/>
      <w:bookmarkStart w:id="244" w:name="_Toc75760280"/>
      <w:r>
        <w:rPr>
          <w:rStyle w:val="CharSectno"/>
        </w:rPr>
        <w:t>52</w:t>
      </w:r>
      <w:r>
        <w:t>.</w:t>
      </w:r>
      <w:r>
        <w:tab/>
        <w:t>Painting practitioners: applications for registration made before 1 September 2018</w:t>
      </w:r>
      <w:bookmarkEnd w:id="243"/>
      <w:bookmarkEnd w:id="244"/>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5" w:name="_Toc84335929"/>
      <w:bookmarkStart w:id="246" w:name="_Toc84336749"/>
      <w:bookmarkStart w:id="247" w:name="_Toc84343990"/>
      <w:bookmarkStart w:id="248" w:name="_Toc75352209"/>
      <w:bookmarkStart w:id="249" w:name="_Toc75516363"/>
      <w:bookmarkStart w:id="250" w:name="_Toc75760281"/>
      <w:bookmarkStart w:id="251" w:name="_Toc75351508"/>
      <w:r>
        <w:rPr>
          <w:rStyle w:val="CharSchNo"/>
        </w:rPr>
        <w:t>Schedule 1</w:t>
      </w:r>
      <w:r>
        <w:t> — </w:t>
      </w:r>
      <w:r>
        <w:rPr>
          <w:rStyle w:val="CharSchText"/>
        </w:rPr>
        <w:t>Fees</w:t>
      </w:r>
      <w:bookmarkEnd w:id="245"/>
      <w:bookmarkEnd w:id="246"/>
      <w:bookmarkEnd w:id="247"/>
      <w:bookmarkEnd w:id="248"/>
      <w:bookmarkEnd w:id="249"/>
      <w:bookmarkEnd w:id="250"/>
    </w:p>
    <w:p>
      <w:pPr>
        <w:pStyle w:val="yShoulderClause"/>
      </w:pPr>
      <w:r>
        <w:t>[r. 9]</w:t>
      </w:r>
    </w:p>
    <w:p>
      <w:pPr>
        <w:pStyle w:val="yFootnoteheading"/>
      </w:pPr>
      <w:r>
        <w:tab/>
        <w:t>[Heading inserted: SL 2021/86 r. 17.]</w:t>
      </w:r>
    </w:p>
    <w:p>
      <w:pPr>
        <w:pStyle w:val="yHeading3"/>
      </w:pPr>
      <w:bookmarkStart w:id="252" w:name="_Toc84335930"/>
      <w:bookmarkStart w:id="253" w:name="_Toc84336750"/>
      <w:bookmarkStart w:id="254" w:name="_Toc84343991"/>
      <w:bookmarkStart w:id="255" w:name="_Toc75352210"/>
      <w:bookmarkStart w:id="256" w:name="_Toc75516364"/>
      <w:bookmarkStart w:id="257" w:name="_Toc75760282"/>
      <w:r>
        <w:rPr>
          <w:rStyle w:val="CharSDivNo"/>
        </w:rPr>
        <w:t>Division 1</w:t>
      </w:r>
      <w:r>
        <w:t> — </w:t>
      </w:r>
      <w:r>
        <w:rPr>
          <w:rStyle w:val="CharSDivText"/>
        </w:rPr>
        <w:t>General</w:t>
      </w:r>
      <w:bookmarkEnd w:id="252"/>
      <w:bookmarkEnd w:id="253"/>
      <w:bookmarkEnd w:id="254"/>
      <w:bookmarkEnd w:id="255"/>
      <w:bookmarkEnd w:id="256"/>
      <w:bookmarkEnd w:id="257"/>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67.50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64.00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64.00</w:t>
            </w:r>
          </w:p>
        </w:tc>
      </w:tr>
    </w:tbl>
    <w:p>
      <w:pPr>
        <w:pStyle w:val="yFootnotesection"/>
      </w:pPr>
      <w:r>
        <w:tab/>
        <w:t>[Division 1 inserted: SL 2021/86 r. 17.]</w:t>
      </w:r>
    </w:p>
    <w:p>
      <w:pPr>
        <w:pStyle w:val="yHeading3"/>
      </w:pPr>
      <w:bookmarkStart w:id="258" w:name="_Toc84335931"/>
      <w:bookmarkStart w:id="259" w:name="_Toc84336751"/>
      <w:bookmarkStart w:id="260" w:name="_Toc84343992"/>
      <w:bookmarkStart w:id="261" w:name="_Toc75352211"/>
      <w:bookmarkStart w:id="262" w:name="_Toc75516365"/>
      <w:bookmarkStart w:id="263" w:name="_Toc75760283"/>
      <w:r>
        <w:rPr>
          <w:rStyle w:val="CharSDivNo"/>
        </w:rPr>
        <w:t>Division 2</w:t>
      </w:r>
      <w:r>
        <w:t> — </w:t>
      </w:r>
      <w:r>
        <w:rPr>
          <w:rStyle w:val="CharSDivText"/>
        </w:rPr>
        <w:t>Builders</w:t>
      </w:r>
      <w:bookmarkEnd w:id="258"/>
      <w:bookmarkEnd w:id="259"/>
      <w:bookmarkEnd w:id="260"/>
      <w:bookmarkEnd w:id="261"/>
      <w:bookmarkEnd w:id="262"/>
      <w:bookmarkEnd w:id="263"/>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235.00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386.00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677.00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1 470.00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3 136.75</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212.00</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rPr>
                <w:color w:val="000000"/>
              </w:rPr>
              <w:t>64.50</w:t>
            </w:r>
          </w:p>
        </w:tc>
      </w:tr>
    </w:tbl>
    <w:p>
      <w:pPr>
        <w:pStyle w:val="yFootnotesection"/>
      </w:pPr>
      <w:r>
        <w:tab/>
        <w:t>[Division 2 inserted: SL 2021/86 r. 17.]</w:t>
      </w:r>
    </w:p>
    <w:p>
      <w:pPr>
        <w:pStyle w:val="yHeading3"/>
      </w:pPr>
      <w:bookmarkStart w:id="264" w:name="_Toc84335932"/>
      <w:bookmarkStart w:id="265" w:name="_Toc84336752"/>
      <w:bookmarkStart w:id="266" w:name="_Toc84343993"/>
      <w:bookmarkStart w:id="267" w:name="_Toc75352212"/>
      <w:bookmarkStart w:id="268" w:name="_Toc75516366"/>
      <w:bookmarkStart w:id="269" w:name="_Toc75760284"/>
      <w:r>
        <w:rPr>
          <w:rStyle w:val="CharSDivNo"/>
        </w:rPr>
        <w:t>Division 3</w:t>
      </w:r>
      <w:r>
        <w:t> — </w:t>
      </w:r>
      <w:r>
        <w:rPr>
          <w:rStyle w:val="CharSDivText"/>
        </w:rPr>
        <w:t>Owner</w:t>
      </w:r>
      <w:r>
        <w:rPr>
          <w:rStyle w:val="CharSDivText"/>
        </w:rPr>
        <w:noBreakHyphen/>
        <w:t>builders</w:t>
      </w:r>
      <w:bookmarkEnd w:id="264"/>
      <w:bookmarkEnd w:id="265"/>
      <w:bookmarkEnd w:id="266"/>
      <w:bookmarkEnd w:id="267"/>
      <w:bookmarkEnd w:id="268"/>
      <w:bookmarkEnd w:id="269"/>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183.00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2021/86 r. 17.]</w:t>
      </w:r>
    </w:p>
    <w:p>
      <w:pPr>
        <w:pStyle w:val="yHeading3"/>
      </w:pPr>
      <w:bookmarkStart w:id="270" w:name="_Toc84335933"/>
      <w:bookmarkStart w:id="271" w:name="_Toc84336753"/>
      <w:bookmarkStart w:id="272" w:name="_Toc84343994"/>
      <w:bookmarkStart w:id="273" w:name="_Toc75352213"/>
      <w:bookmarkStart w:id="274" w:name="_Toc75516367"/>
      <w:bookmarkStart w:id="275" w:name="_Toc75760285"/>
      <w:r>
        <w:rPr>
          <w:rStyle w:val="CharSDivNo"/>
        </w:rPr>
        <w:t>Division 4</w:t>
      </w:r>
      <w:r>
        <w:t> — </w:t>
      </w:r>
      <w:r>
        <w:rPr>
          <w:rStyle w:val="CharSDivText"/>
        </w:rPr>
        <w:t>Building surveyors</w:t>
      </w:r>
      <w:bookmarkEnd w:id="270"/>
      <w:bookmarkEnd w:id="271"/>
      <w:bookmarkEnd w:id="272"/>
      <w:bookmarkEnd w:id="273"/>
      <w:bookmarkEnd w:id="274"/>
      <w:bookmarkEnd w:id="275"/>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124.00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61.50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79.00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82.50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530.00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1 020.00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714.00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2 330.00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57.00</w:t>
            </w:r>
          </w:p>
        </w:tc>
      </w:tr>
    </w:tbl>
    <w:p>
      <w:pPr>
        <w:pStyle w:val="yFootnotesection"/>
      </w:pPr>
      <w:r>
        <w:tab/>
        <w:t>[Division 4 inserted: SL 2021/86 r. 17.]</w:t>
      </w:r>
    </w:p>
    <w:p>
      <w:pPr>
        <w:pStyle w:val="yHeading3"/>
      </w:pPr>
      <w:bookmarkStart w:id="276" w:name="_Toc84335934"/>
      <w:bookmarkStart w:id="277" w:name="_Toc84336754"/>
      <w:bookmarkStart w:id="278" w:name="_Toc84343995"/>
      <w:bookmarkStart w:id="279" w:name="_Toc75352214"/>
      <w:bookmarkStart w:id="280" w:name="_Toc75516368"/>
      <w:bookmarkStart w:id="281" w:name="_Toc75760286"/>
      <w:r>
        <w:rPr>
          <w:rStyle w:val="CharSDivNo"/>
        </w:rPr>
        <w:t>Division 5</w:t>
      </w:r>
      <w:r>
        <w:t> — </w:t>
      </w:r>
      <w:r>
        <w:rPr>
          <w:rStyle w:val="CharSDivText"/>
        </w:rPr>
        <w:t>Painters</w:t>
      </w:r>
      <w:bookmarkEnd w:id="276"/>
      <w:bookmarkEnd w:id="277"/>
      <w:bookmarkEnd w:id="278"/>
      <w:bookmarkEnd w:id="279"/>
      <w:bookmarkEnd w:id="280"/>
      <w:bookmarkEnd w:id="281"/>
    </w:p>
    <w:p>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97.00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64.50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158.00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477.00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320.00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505.00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1 143.20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spacing w:after="120"/>
            </w:pPr>
            <w:r>
              <w:t>11.</w:t>
            </w:r>
          </w:p>
        </w:tc>
        <w:tc>
          <w:tcPr>
            <w:tcW w:w="3260" w:type="dxa"/>
            <w:tcBorders>
              <w:top w:val="nil"/>
            </w:tcBorders>
            <w:noWrap/>
          </w:tcPr>
          <w:p>
            <w:pPr>
              <w:pStyle w:val="yTableNAm"/>
              <w:keepNext/>
              <w:spacing w:after="120"/>
            </w:pPr>
            <w:r>
              <w:t>Fee for marking an examination sat outside metropolitan area</w:t>
            </w:r>
          </w:p>
        </w:tc>
        <w:tc>
          <w:tcPr>
            <w:tcW w:w="1418" w:type="dxa"/>
            <w:tcBorders>
              <w:top w:val="nil"/>
            </w:tcBorders>
            <w:noWrap/>
            <w:vAlign w:val="bottom"/>
          </w:tcPr>
          <w:p>
            <w:pPr>
              <w:pStyle w:val="yTableNAm"/>
              <w:keepNext/>
              <w:spacing w:after="120"/>
              <w:jc w:val="right"/>
            </w:pPr>
            <w:r>
              <w:t>58.50</w:t>
            </w:r>
          </w:p>
        </w:tc>
      </w:tr>
    </w:tbl>
    <w:p>
      <w:pPr>
        <w:pStyle w:val="yFootnotesection"/>
      </w:pPr>
      <w:r>
        <w:tab/>
        <w:t>[Division 5 inserted: SL 2021/86 r. 17.]</w:t>
      </w:r>
      <w:bookmarkEnd w:id="251"/>
    </w:p>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283" w:name="_Toc84335935"/>
      <w:bookmarkStart w:id="284" w:name="_Toc84336755"/>
      <w:bookmarkStart w:id="285" w:name="_Toc84343996"/>
      <w:bookmarkStart w:id="286" w:name="_Toc75351514"/>
      <w:bookmarkStart w:id="287" w:name="_Toc75352215"/>
      <w:bookmarkStart w:id="288" w:name="_Toc75516369"/>
      <w:bookmarkStart w:id="289" w:name="_Toc75760287"/>
      <w:r>
        <w:rPr>
          <w:rStyle w:val="CharSchNo"/>
        </w:rPr>
        <w:t>Schedule 2</w:t>
      </w:r>
      <w:r>
        <w:rPr>
          <w:rStyle w:val="CharSDivNo"/>
        </w:rPr>
        <w:t> </w:t>
      </w:r>
      <w:r>
        <w:t>—</w:t>
      </w:r>
      <w:r>
        <w:rPr>
          <w:rStyle w:val="CharSDivText"/>
        </w:rPr>
        <w:t> </w:t>
      </w:r>
      <w:r>
        <w:rPr>
          <w:rStyle w:val="CharSchText"/>
        </w:rPr>
        <w:t>Estimating the value of work</w:t>
      </w:r>
      <w:bookmarkEnd w:id="283"/>
      <w:bookmarkEnd w:id="284"/>
      <w:bookmarkEnd w:id="285"/>
      <w:bookmarkEnd w:id="286"/>
      <w:bookmarkEnd w:id="287"/>
      <w:bookmarkEnd w:id="288"/>
      <w:bookmarkEnd w:id="289"/>
    </w:p>
    <w:p>
      <w:pPr>
        <w:pStyle w:val="yShoulderClause"/>
      </w:pPr>
      <w:r>
        <w:t>[r. 13(1), 28(1)]</w:t>
      </w:r>
    </w:p>
    <w:p>
      <w:pPr>
        <w:pStyle w:val="yHeading5"/>
      </w:pPr>
      <w:bookmarkStart w:id="290" w:name="_Toc84343997"/>
      <w:bookmarkStart w:id="291" w:name="_Toc75760288"/>
      <w:r>
        <w:rPr>
          <w:rStyle w:val="CharSClsNo"/>
        </w:rPr>
        <w:t>1</w:t>
      </w:r>
      <w:r>
        <w:t>.</w:t>
      </w:r>
      <w:r>
        <w:tab/>
        <w:t>Terms used</w:t>
      </w:r>
      <w:bookmarkEnd w:id="290"/>
      <w:bookmarkEnd w:id="29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2" w:name="_Toc84343998"/>
      <w:bookmarkStart w:id="293" w:name="_Toc75760289"/>
      <w:r>
        <w:rPr>
          <w:rStyle w:val="CharSClsNo"/>
        </w:rPr>
        <w:t>2</w:t>
      </w:r>
      <w:r>
        <w:t>.</w:t>
      </w:r>
      <w:r>
        <w:tab/>
        <w:t>Estimated value of work</w:t>
      </w:r>
      <w:bookmarkEnd w:id="292"/>
      <w:bookmarkEnd w:id="29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94" w:name="_Toc84335938"/>
      <w:bookmarkStart w:id="295" w:name="_Toc84336758"/>
      <w:bookmarkStart w:id="296" w:name="_Toc84343999"/>
      <w:bookmarkStart w:id="297" w:name="_Toc75351517"/>
      <w:bookmarkStart w:id="298" w:name="_Toc75352218"/>
      <w:bookmarkStart w:id="299" w:name="_Toc75516372"/>
      <w:bookmarkStart w:id="300" w:name="_Toc75760290"/>
      <w:r>
        <w:rPr>
          <w:rStyle w:val="CharSchNo"/>
        </w:rPr>
        <w:t>Schedule 3</w:t>
      </w:r>
      <w:r>
        <w:rPr>
          <w:rStyle w:val="CharSDivNo"/>
        </w:rPr>
        <w:t> </w:t>
      </w:r>
      <w:r>
        <w:t>— </w:t>
      </w:r>
      <w:r>
        <w:rPr>
          <w:rStyle w:val="CharSchText"/>
        </w:rPr>
        <w:t>Builder work: areas of State for purposes of definition</w:t>
      </w:r>
      <w:bookmarkEnd w:id="294"/>
      <w:bookmarkEnd w:id="295"/>
      <w:bookmarkEnd w:id="296"/>
      <w:bookmarkEnd w:id="297"/>
      <w:bookmarkEnd w:id="298"/>
      <w:bookmarkEnd w:id="299"/>
      <w:bookmarkEnd w:id="300"/>
    </w:p>
    <w:p>
      <w:pPr>
        <w:pStyle w:val="yShoulderClause"/>
      </w:pPr>
      <w:r>
        <w:t>[r. 13(1)]</w:t>
      </w:r>
    </w:p>
    <w:p>
      <w:pPr>
        <w:pStyle w:val="yHeading5"/>
      </w:pPr>
      <w:bookmarkStart w:id="301" w:name="_Toc84344000"/>
      <w:bookmarkStart w:id="302" w:name="_Toc75760291"/>
      <w:r>
        <w:rPr>
          <w:rStyle w:val="CharSClsNo"/>
        </w:rPr>
        <w:t>1</w:t>
      </w:r>
      <w:r>
        <w:t>.</w:t>
      </w:r>
      <w:r>
        <w:tab/>
        <w:t>Term used: townsite</w:t>
      </w:r>
      <w:bookmarkEnd w:id="301"/>
      <w:bookmarkEnd w:id="30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03" w:name="_Toc84344001"/>
      <w:bookmarkStart w:id="304" w:name="_Toc75760292"/>
      <w:r>
        <w:rPr>
          <w:rStyle w:val="CharSClsNo"/>
        </w:rPr>
        <w:t>2</w:t>
      </w:r>
      <w:r>
        <w:t>.</w:t>
      </w:r>
      <w:r>
        <w:tab/>
        <w:t>Areas of State</w:t>
      </w:r>
      <w:bookmarkEnd w:id="303"/>
      <w:bookmarkEnd w:id="304"/>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05" w:name="_Toc84335941"/>
      <w:bookmarkStart w:id="306" w:name="_Toc84336761"/>
      <w:bookmarkStart w:id="307" w:name="_Toc84344002"/>
      <w:bookmarkStart w:id="308" w:name="_Toc75351520"/>
      <w:bookmarkStart w:id="309" w:name="_Toc75352221"/>
      <w:bookmarkStart w:id="310" w:name="_Toc75516375"/>
      <w:bookmarkStart w:id="311" w:name="_Toc75760293"/>
      <w:r>
        <w:rPr>
          <w:rStyle w:val="CharSchNo"/>
        </w:rPr>
        <w:t>Schedule 4</w:t>
      </w:r>
      <w:r>
        <w:rPr>
          <w:rStyle w:val="CharSDivNo"/>
        </w:rPr>
        <w:t> </w:t>
      </w:r>
      <w:r>
        <w:t>—</w:t>
      </w:r>
      <w:r>
        <w:rPr>
          <w:rStyle w:val="CharSDivText"/>
        </w:rPr>
        <w:t> </w:t>
      </w:r>
      <w:r>
        <w:rPr>
          <w:rStyle w:val="CharSchText"/>
        </w:rPr>
        <w:t>Painter work: areas of the State for purposes of definition</w:t>
      </w:r>
      <w:bookmarkEnd w:id="305"/>
      <w:bookmarkEnd w:id="306"/>
      <w:bookmarkEnd w:id="307"/>
      <w:bookmarkEnd w:id="308"/>
      <w:bookmarkEnd w:id="309"/>
      <w:bookmarkEnd w:id="310"/>
      <w:bookmarkEnd w:id="311"/>
    </w:p>
    <w:p>
      <w:pPr>
        <w:pStyle w:val="yShoulderClause"/>
      </w:pPr>
      <w:r>
        <w:t>[r. 28]</w:t>
      </w:r>
    </w:p>
    <w:p>
      <w:pPr>
        <w:pStyle w:val="yHeading5"/>
      </w:pPr>
      <w:bookmarkStart w:id="312" w:name="_Toc84344003"/>
      <w:bookmarkStart w:id="313" w:name="_Toc75760294"/>
      <w:r>
        <w:rPr>
          <w:rStyle w:val="CharSClsNo"/>
        </w:rPr>
        <w:t>1</w:t>
      </w:r>
      <w:r>
        <w:t>.</w:t>
      </w:r>
      <w:r>
        <w:tab/>
        <w:t>Term used: townsite</w:t>
      </w:r>
      <w:bookmarkEnd w:id="312"/>
      <w:bookmarkEnd w:id="31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14" w:name="_Toc84344004"/>
      <w:bookmarkStart w:id="315" w:name="_Toc75760295"/>
      <w:r>
        <w:rPr>
          <w:rStyle w:val="CharSClsNo"/>
        </w:rPr>
        <w:t>2</w:t>
      </w:r>
      <w:r>
        <w:t>.</w:t>
      </w:r>
      <w:r>
        <w:tab/>
        <w:t>Areas of State</w:t>
      </w:r>
      <w:bookmarkEnd w:id="314"/>
      <w:bookmarkEnd w:id="31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16" w:name="_Toc84335944"/>
      <w:bookmarkStart w:id="317" w:name="_Toc84336764"/>
      <w:bookmarkStart w:id="318" w:name="_Toc84344005"/>
      <w:bookmarkStart w:id="319" w:name="_Toc75351523"/>
      <w:bookmarkStart w:id="320" w:name="_Toc75352224"/>
      <w:bookmarkStart w:id="321" w:name="_Toc75516378"/>
      <w:bookmarkStart w:id="322" w:name="_Toc75760296"/>
      <w:r>
        <w:rPr>
          <w:rStyle w:val="CharSchNo"/>
        </w:rPr>
        <w:t>Schedule 5</w:t>
      </w:r>
      <w:r>
        <w:t> — </w:t>
      </w:r>
      <w:r>
        <w:rPr>
          <w:rStyle w:val="CharSchText"/>
        </w:rPr>
        <w:t>Prescribed offences and modified penalties</w:t>
      </w:r>
      <w:bookmarkEnd w:id="316"/>
      <w:bookmarkEnd w:id="317"/>
      <w:bookmarkEnd w:id="318"/>
      <w:bookmarkEnd w:id="319"/>
      <w:bookmarkEnd w:id="320"/>
      <w:bookmarkEnd w:id="321"/>
      <w:bookmarkEnd w:id="322"/>
    </w:p>
    <w:p>
      <w:pPr>
        <w:pStyle w:val="yShoulderClause"/>
      </w:pPr>
      <w:r>
        <w:t>[r. 36A]</w:t>
      </w:r>
    </w:p>
    <w:p>
      <w:pPr>
        <w:pStyle w:val="yFootnoteheading"/>
      </w:pPr>
      <w:r>
        <w:tab/>
        <w:t>[Heading inserted: Gazette 26 Apr 2019 p. 1216.]</w:t>
      </w:r>
    </w:p>
    <w:p>
      <w:pPr>
        <w:pStyle w:val="yHeading3"/>
      </w:pPr>
      <w:bookmarkStart w:id="323" w:name="_Toc84335945"/>
      <w:bookmarkStart w:id="324" w:name="_Toc84336765"/>
      <w:bookmarkStart w:id="325" w:name="_Toc84344006"/>
      <w:bookmarkStart w:id="326" w:name="_Toc75351524"/>
      <w:bookmarkStart w:id="327" w:name="_Toc75352225"/>
      <w:bookmarkStart w:id="328" w:name="_Toc75516379"/>
      <w:bookmarkStart w:id="329" w:name="_Toc75760297"/>
      <w:r>
        <w:rPr>
          <w:rStyle w:val="CharSDivNo"/>
        </w:rPr>
        <w:t>Division 1</w:t>
      </w:r>
      <w:r>
        <w:t> — </w:t>
      </w:r>
      <w:r>
        <w:rPr>
          <w:rStyle w:val="CharSDivText"/>
        </w:rPr>
        <w:t>Preliminary</w:t>
      </w:r>
      <w:bookmarkEnd w:id="323"/>
      <w:bookmarkEnd w:id="324"/>
      <w:bookmarkEnd w:id="325"/>
      <w:bookmarkEnd w:id="326"/>
      <w:bookmarkEnd w:id="327"/>
      <w:bookmarkEnd w:id="328"/>
      <w:bookmarkEnd w:id="329"/>
    </w:p>
    <w:p>
      <w:pPr>
        <w:pStyle w:val="yFootnoteheading"/>
      </w:pPr>
      <w:r>
        <w:tab/>
        <w:t>[Heading inserted: Gazette 26 Apr 2019 p. 1216.]</w:t>
      </w:r>
    </w:p>
    <w:p>
      <w:pPr>
        <w:pStyle w:val="yHeading5"/>
      </w:pPr>
      <w:bookmarkStart w:id="330" w:name="_Toc84344007"/>
      <w:bookmarkStart w:id="331" w:name="_Toc75760298"/>
      <w:r>
        <w:rPr>
          <w:rStyle w:val="CharSClsNo"/>
        </w:rPr>
        <w:t>1</w:t>
      </w:r>
      <w:r>
        <w:t>.</w:t>
      </w:r>
      <w:r>
        <w:tab/>
        <w:t>Terms used</w:t>
      </w:r>
      <w:bookmarkEnd w:id="330"/>
      <w:bookmarkEnd w:id="331"/>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32" w:name="_Toc84335947"/>
      <w:bookmarkStart w:id="333" w:name="_Toc84336767"/>
      <w:bookmarkStart w:id="334" w:name="_Toc84344008"/>
      <w:bookmarkStart w:id="335" w:name="_Toc75351526"/>
      <w:bookmarkStart w:id="336" w:name="_Toc75352227"/>
      <w:bookmarkStart w:id="337" w:name="_Toc75516381"/>
      <w:bookmarkStart w:id="338" w:name="_Toc75760299"/>
      <w:r>
        <w:rPr>
          <w:rStyle w:val="CharSDivNo"/>
        </w:rPr>
        <w:t>Division 2</w:t>
      </w:r>
      <w:r>
        <w:t> — </w:t>
      </w:r>
      <w:r>
        <w:rPr>
          <w:rStyle w:val="CharSDivText"/>
        </w:rPr>
        <w:t>Offences under the Act</w:t>
      </w:r>
      <w:bookmarkEnd w:id="332"/>
      <w:bookmarkEnd w:id="333"/>
      <w:bookmarkEnd w:id="334"/>
      <w:bookmarkEnd w:id="335"/>
      <w:bookmarkEnd w:id="336"/>
      <w:bookmarkEnd w:id="337"/>
      <w:bookmarkEnd w:id="338"/>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339" w:name="_Toc84335948"/>
      <w:bookmarkStart w:id="340" w:name="_Toc84336768"/>
      <w:bookmarkStart w:id="341" w:name="_Toc84344009"/>
      <w:bookmarkStart w:id="342" w:name="_Toc75351527"/>
      <w:bookmarkStart w:id="343" w:name="_Toc75352228"/>
      <w:bookmarkStart w:id="344" w:name="_Toc75516382"/>
      <w:bookmarkStart w:id="345" w:name="_Toc75760300"/>
      <w:r>
        <w:rPr>
          <w:rStyle w:val="CharSDivNo"/>
        </w:rPr>
        <w:t>Division 3</w:t>
      </w:r>
      <w:r>
        <w:t xml:space="preserve"> — </w:t>
      </w:r>
      <w:r>
        <w:rPr>
          <w:rStyle w:val="CharSDivText"/>
        </w:rPr>
        <w:t>Offences under these regulations</w:t>
      </w:r>
      <w:bookmarkEnd w:id="339"/>
      <w:bookmarkEnd w:id="340"/>
      <w:bookmarkEnd w:id="341"/>
      <w:bookmarkEnd w:id="342"/>
      <w:bookmarkEnd w:id="343"/>
      <w:bookmarkEnd w:id="344"/>
      <w:bookmarkEnd w:id="345"/>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46" w:name="_Toc84335949"/>
      <w:bookmarkStart w:id="347" w:name="_Toc84336769"/>
      <w:bookmarkStart w:id="348" w:name="_Toc84344010"/>
      <w:bookmarkStart w:id="349" w:name="_Toc75351528"/>
      <w:bookmarkStart w:id="350" w:name="_Toc75352229"/>
      <w:bookmarkStart w:id="351" w:name="_Toc75516383"/>
      <w:bookmarkStart w:id="352" w:name="_Toc75760301"/>
      <w:r>
        <w:rPr>
          <w:rStyle w:val="CharSchNo"/>
        </w:rPr>
        <w:t>Schedule 6</w:t>
      </w:r>
      <w:r>
        <w:rPr>
          <w:rStyle w:val="CharSDivNo"/>
        </w:rPr>
        <w:t> </w:t>
      </w:r>
      <w:r>
        <w:t>—</w:t>
      </w:r>
      <w:r>
        <w:rPr>
          <w:rStyle w:val="CharSDivText"/>
        </w:rPr>
        <w:t> </w:t>
      </w:r>
      <w:r>
        <w:rPr>
          <w:rStyle w:val="CharSchText"/>
        </w:rPr>
        <w:t>Forms</w:t>
      </w:r>
      <w:bookmarkEnd w:id="346"/>
      <w:bookmarkEnd w:id="347"/>
      <w:bookmarkEnd w:id="348"/>
      <w:bookmarkEnd w:id="349"/>
      <w:bookmarkEnd w:id="350"/>
      <w:bookmarkEnd w:id="351"/>
      <w:bookmarkEnd w:id="352"/>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53" w:name="_Toc84335950"/>
      <w:bookmarkStart w:id="354" w:name="_Toc84336770"/>
      <w:bookmarkStart w:id="355" w:name="_Toc84344011"/>
      <w:bookmarkStart w:id="356" w:name="_Toc75351529"/>
      <w:bookmarkStart w:id="357" w:name="_Toc75352230"/>
      <w:bookmarkStart w:id="358" w:name="_Toc75516384"/>
      <w:bookmarkStart w:id="359" w:name="_Toc75760302"/>
      <w:r>
        <w:t>Notes</w:t>
      </w:r>
      <w:bookmarkEnd w:id="353"/>
      <w:bookmarkEnd w:id="354"/>
      <w:bookmarkEnd w:id="355"/>
      <w:bookmarkEnd w:id="356"/>
      <w:bookmarkEnd w:id="357"/>
      <w:bookmarkEnd w:id="358"/>
      <w:bookmarkEnd w:id="359"/>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del w:id="360" w:author="Master Repository Process" w:date="2021-10-08T11:02:00Z">
        <w:r>
          <w:delText>For provisions that have not yet come into operation see the uncommenced provisions table.</w:delText>
        </w:r>
      </w:del>
    </w:p>
    <w:p>
      <w:pPr>
        <w:pStyle w:val="nHeading3"/>
      </w:pPr>
      <w:bookmarkStart w:id="361" w:name="_Toc84344012"/>
      <w:bookmarkStart w:id="362" w:name="_Toc75760303"/>
      <w:r>
        <w:t>Compilation table</w:t>
      </w:r>
      <w:bookmarkEnd w:id="361"/>
      <w:bookmarkEnd w:id="36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ins w:id="363" w:author="Master Repository Process" w:date="2021-10-08T11:02:00Z"/>
        </w:trPr>
        <w:tc>
          <w:tcPr>
            <w:tcW w:w="3119" w:type="dxa"/>
            <w:tcBorders>
              <w:top w:val="nil"/>
              <w:bottom w:val="single" w:sz="4" w:space="0" w:color="auto"/>
              <w:right w:val="nil"/>
            </w:tcBorders>
          </w:tcPr>
          <w:p>
            <w:pPr>
              <w:pStyle w:val="nTable"/>
              <w:spacing w:after="40"/>
              <w:rPr>
                <w:ins w:id="364" w:author="Master Repository Process" w:date="2021-10-08T11:02:00Z"/>
                <w:i/>
              </w:rPr>
            </w:pPr>
            <w:ins w:id="365" w:author="Master Repository Process" w:date="2021-10-08T11:02:00Z">
              <w:r>
                <w:rPr>
                  <w:i/>
                </w:rPr>
                <w:t>Building Services (Registration) Amendment Regulations (No. 2) 2021</w:t>
              </w:r>
            </w:ins>
          </w:p>
        </w:tc>
        <w:tc>
          <w:tcPr>
            <w:tcW w:w="1276" w:type="dxa"/>
            <w:tcBorders>
              <w:top w:val="nil"/>
              <w:left w:val="nil"/>
              <w:bottom w:val="single" w:sz="4" w:space="0" w:color="auto"/>
              <w:right w:val="nil"/>
            </w:tcBorders>
          </w:tcPr>
          <w:p>
            <w:pPr>
              <w:pStyle w:val="nTable"/>
              <w:spacing w:after="40"/>
              <w:rPr>
                <w:ins w:id="366" w:author="Master Repository Process" w:date="2021-10-08T11:02:00Z"/>
              </w:rPr>
            </w:pPr>
            <w:ins w:id="367" w:author="Master Repository Process" w:date="2021-10-08T11:02:00Z">
              <w:r>
                <w:t>SL 2021/170 8 Oct 2021</w:t>
              </w:r>
            </w:ins>
          </w:p>
        </w:tc>
        <w:tc>
          <w:tcPr>
            <w:tcW w:w="2693" w:type="dxa"/>
            <w:tcBorders>
              <w:top w:val="nil"/>
              <w:left w:val="nil"/>
              <w:bottom w:val="single" w:sz="4" w:space="0" w:color="auto"/>
            </w:tcBorders>
          </w:tcPr>
          <w:p>
            <w:pPr>
              <w:pStyle w:val="nTable"/>
              <w:spacing w:after="40"/>
              <w:rPr>
                <w:ins w:id="368" w:author="Master Repository Process" w:date="2021-10-08T11:02:00Z"/>
              </w:rPr>
            </w:pPr>
            <w:ins w:id="369" w:author="Master Repository Process" w:date="2021-10-08T11:02:00Z">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ins>
          </w:p>
        </w:tc>
      </w:tr>
    </w:tbl>
    <w:p>
      <w:pPr>
        <w:pStyle w:val="nHeading3"/>
      </w:pPr>
      <w:bookmarkStart w:id="370" w:name="_Toc84344013"/>
      <w:bookmarkStart w:id="371" w:name="_Toc75760304"/>
      <w:r>
        <w:t>Other notes</w:t>
      </w:r>
      <w:bookmarkEnd w:id="370"/>
      <w:bookmarkEnd w:id="371"/>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2" w:name="Schedule"/>
    <w:bookmarkEnd w:id="2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0514153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C260C-C296-44BF-9FDB-EEAE6A27A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13035</Words>
  <Characters>69219</Characters>
  <Application>Microsoft Office Word</Application>
  <DocSecurity>0</DocSecurity>
  <Lines>2768</Lines>
  <Paragraphs>1468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02-r0-00 - 02-s0-00</dc:title>
  <dc:subject/>
  <dc:creator/>
  <cp:keywords/>
  <dc:description/>
  <cp:lastModifiedBy>Master Repository Process</cp:lastModifiedBy>
  <cp:revision>2</cp:revision>
  <cp:lastPrinted>2019-05-01T01:45:00Z</cp:lastPrinted>
  <dcterms:created xsi:type="dcterms:W3CDTF">2021-10-08T03:02:00Z</dcterms:created>
  <dcterms:modified xsi:type="dcterms:W3CDTF">2021-10-08T03:02:00Z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20211009</vt:lpwstr>
  </property>
  <property fmtid="{D5CDD505-2E9C-101B-9397-08002B2CF9AE}" pid="7" name="FromSuffix">
    <vt:lpwstr>02-r0-00</vt:lpwstr>
  </property>
  <property fmtid="{D5CDD505-2E9C-101B-9397-08002B2CF9AE}" pid="8" name="FromAsAtDate">
    <vt:lpwstr>01 Jul 2021</vt:lpwstr>
  </property>
  <property fmtid="{D5CDD505-2E9C-101B-9397-08002B2CF9AE}" pid="9" name="ToSuffix">
    <vt:lpwstr>02-s0-00</vt:lpwstr>
  </property>
  <property fmtid="{D5CDD505-2E9C-101B-9397-08002B2CF9AE}" pid="10" name="ToAsAtDate">
    <vt:lpwstr>09 Oct 2021</vt:lpwstr>
  </property>
</Properties>
</file>