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2017</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09 Oct 2021</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10-08T11:05:00Z"/>
        </w:rPr>
      </w:pPr>
      <w:del w:id="2" w:author="Master Repository Process" w:date="2021-10-08T11:05:00Z">
        <w:r>
          <w:lastRenderedPageBreak/>
          <w:delText>Western Australia</w:delText>
        </w:r>
      </w:del>
    </w:p>
    <w:p>
      <w:pPr>
        <w:pStyle w:val="PrincipalActReg"/>
        <w:rPr>
          <w:snapToGrid w:val="0"/>
        </w:rPr>
      </w:pPr>
      <w:r>
        <w:rPr>
          <w:snapToGrid w:val="0"/>
        </w:rPr>
        <w:t>Regional Development Commissions Act 1993</w:t>
      </w:r>
    </w:p>
    <w:p>
      <w:pPr>
        <w:pStyle w:val="NameofActReg"/>
      </w:pPr>
      <w:r>
        <w:t>Regional Development Commissions Regulations 1994</w:t>
      </w:r>
    </w:p>
    <w:p>
      <w:pPr>
        <w:pStyle w:val="MadeBy"/>
        <w:rPr>
          <w:del w:id="3" w:author="Master Repository Process" w:date="2021-10-08T11:05:00Z"/>
          <w:snapToGrid w:val="0"/>
        </w:rPr>
      </w:pPr>
    </w:p>
    <w:p>
      <w:pPr>
        <w:pStyle w:val="Heading5"/>
        <w:rPr>
          <w:snapToGrid w:val="0"/>
        </w:rPr>
      </w:pPr>
      <w:bookmarkStart w:id="4" w:name="_Toc84409646"/>
      <w:bookmarkStart w:id="5" w:name="_Toc378672550"/>
      <w:bookmarkStart w:id="6" w:name="_Toc491763942"/>
      <w:bookmarkStart w:id="7" w:name="_GoBack"/>
      <w:bookmarkEnd w:id="7"/>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del w:id="8" w:author="Master Repository Process" w:date="2021-10-08T11:05:00Z">
        <w:r>
          <w:rPr>
            <w:snapToGrid w:val="0"/>
            <w:vertAlign w:val="superscript"/>
          </w:rPr>
          <w:delText> 1</w:delText>
        </w:r>
      </w:del>
      <w:r>
        <w:rPr>
          <w:snapToGrid w:val="0"/>
        </w:rPr>
        <w:t>.</w:t>
      </w:r>
    </w:p>
    <w:p>
      <w:pPr>
        <w:pStyle w:val="Heading5"/>
        <w:rPr>
          <w:snapToGrid w:val="0"/>
        </w:rPr>
      </w:pPr>
      <w:bookmarkStart w:id="9" w:name="_Toc84409647"/>
      <w:bookmarkStart w:id="10" w:name="_Toc378672551"/>
      <w:bookmarkStart w:id="11" w:name="_Toc491763943"/>
      <w:r>
        <w:rPr>
          <w:rStyle w:val="CharSectno"/>
        </w:rPr>
        <w:t>2</w:t>
      </w:r>
      <w:r>
        <w:rPr>
          <w:snapToGrid w:val="0"/>
        </w:rPr>
        <w:t>.</w:t>
      </w:r>
      <w:r>
        <w:rPr>
          <w:snapToGrid w:val="0"/>
        </w:rPr>
        <w:tab/>
        <w:t>Appointed members of boards</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For the purposes of section 15(1)(b) of the Act, the board of management of a commission is to have </w:t>
      </w:r>
      <w:r>
        <w:t>6</w:t>
      </w:r>
      <w:r>
        <w:rPr>
          <w:snapToGrid w:val="0"/>
        </w:rPr>
        <w:t xml:space="preserve"> appointed members of whom — </w:t>
      </w:r>
    </w:p>
    <w:p>
      <w:pPr>
        <w:pStyle w:val="Indenta"/>
        <w:rPr>
          <w:snapToGrid w:val="0"/>
        </w:rPr>
      </w:pPr>
      <w:r>
        <w:rPr>
          <w:snapToGrid w:val="0"/>
        </w:rPr>
        <w:tab/>
        <w:t>(a)</w:t>
      </w:r>
      <w:r>
        <w:rPr>
          <w:snapToGrid w:val="0"/>
        </w:rPr>
        <w:tab/>
      </w:r>
      <w:r>
        <w:t>2</w:t>
      </w:r>
      <w:r>
        <w:rPr>
          <w:snapToGrid w:val="0"/>
        </w:rPr>
        <w:t xml:space="preserve"> are to be persons who are resident in the commission’s region and nominated in accordance with regulation 11;</w:t>
      </w:r>
    </w:p>
    <w:p>
      <w:pPr>
        <w:pStyle w:val="Indenta"/>
        <w:rPr>
          <w:snapToGrid w:val="0"/>
        </w:rPr>
      </w:pPr>
      <w:r>
        <w:rPr>
          <w:snapToGrid w:val="0"/>
        </w:rPr>
        <w:tab/>
        <w:t>(b)</w:t>
      </w:r>
      <w:r>
        <w:rPr>
          <w:snapToGrid w:val="0"/>
        </w:rPr>
        <w:tab/>
      </w:r>
      <w:r>
        <w:t>2</w:t>
      </w:r>
      <w:r>
        <w:rPr>
          <w:snapToGrid w:val="0"/>
        </w:rPr>
        <w:t xml:space="preserve"> are nominated by local governments in that region in accordance with regulation 12; and</w:t>
      </w:r>
    </w:p>
    <w:p>
      <w:pPr>
        <w:pStyle w:val="Indenta"/>
        <w:rPr>
          <w:snapToGrid w:val="0"/>
        </w:rPr>
      </w:pPr>
      <w:r>
        <w:rPr>
          <w:snapToGrid w:val="0"/>
        </w:rPr>
        <w:tab/>
        <w:t>(c)</w:t>
      </w:r>
      <w:r>
        <w:rPr>
          <w:snapToGrid w:val="0"/>
        </w:rPr>
        <w:tab/>
      </w:r>
      <w:r>
        <w:t>2</w:t>
      </w:r>
      <w:r>
        <w:rPr>
          <w:snapToGrid w:val="0"/>
        </w:rPr>
        <w:t xml:space="preserve"> are to be appointed at the Minister’s discretion.</w:t>
      </w:r>
    </w:p>
    <w:p>
      <w:pPr>
        <w:pStyle w:val="Footnotesection"/>
      </w:pPr>
      <w:r>
        <w:tab/>
        <w:t xml:space="preserve">[Regulation 2 inserted: Gazette 29 Apr 1997 p. 2140; amended: Gazette 29 Aug 2017 p. 4595.] </w:t>
      </w:r>
    </w:p>
    <w:p>
      <w:pPr>
        <w:pStyle w:val="Ednotesection"/>
      </w:pPr>
      <w:r>
        <w:t>[</w:t>
      </w:r>
      <w:r>
        <w:rPr>
          <w:b/>
        </w:rPr>
        <w:t>3</w:t>
      </w:r>
      <w:r>
        <w:rPr>
          <w:b/>
        </w:rPr>
        <w:noBreakHyphen/>
        <w:t>10.</w:t>
      </w:r>
      <w:r>
        <w:rPr>
          <w:b/>
        </w:rPr>
        <w:tab/>
      </w:r>
      <w:r>
        <w:t xml:space="preserve">Deleted: Gazette 29 Apr 1997 p. 2140.] </w:t>
      </w:r>
    </w:p>
    <w:p>
      <w:pPr>
        <w:pStyle w:val="Heading5"/>
        <w:rPr>
          <w:snapToGrid w:val="0"/>
        </w:rPr>
      </w:pPr>
      <w:bookmarkStart w:id="12" w:name="_Toc84409648"/>
      <w:bookmarkStart w:id="13" w:name="_Toc378672552"/>
      <w:bookmarkStart w:id="14" w:name="_Toc491763944"/>
      <w:r>
        <w:rPr>
          <w:rStyle w:val="CharSectno"/>
        </w:rPr>
        <w:t>11</w:t>
      </w:r>
      <w:r>
        <w:rPr>
          <w:snapToGrid w:val="0"/>
        </w:rPr>
        <w:t>.</w:t>
      </w:r>
      <w:r>
        <w:rPr>
          <w:snapToGrid w:val="0"/>
        </w:rPr>
        <w:tab/>
        <w:t>Board members resident in the region — method of nomination (section 16)</w:t>
      </w:r>
      <w:bookmarkEnd w:id="12"/>
      <w:bookmarkEnd w:id="13"/>
      <w:bookmarkEnd w:id="14"/>
      <w:r>
        <w:rPr>
          <w:snapToGrid w:val="0"/>
        </w:rPr>
        <w:t xml:space="preserve"> </w:t>
      </w:r>
    </w:p>
    <w:p>
      <w:pPr>
        <w:pStyle w:val="Subsection"/>
        <w:keepNext/>
        <w:rPr>
          <w:snapToGrid w:val="0"/>
        </w:rPr>
      </w:pPr>
      <w:r>
        <w:rPr>
          <w:snapToGrid w:val="0"/>
        </w:rPr>
        <w:tab/>
        <w:t>(1)</w:t>
      </w:r>
      <w:r>
        <w:rPr>
          <w:snapToGrid w:val="0"/>
        </w:rPr>
        <w:tab/>
        <w:t>The members referred to in regulation 2(a) must be nominated in the following manner — </w:t>
      </w:r>
    </w:p>
    <w:p>
      <w:pPr>
        <w:pStyle w:val="Indenta"/>
        <w:keepNext/>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lastRenderedPageBreak/>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 xml:space="preserve">the period for nominations will be noted on the advertisement or correspondence, being a period of not less than </w:t>
      </w:r>
      <w:del w:id="15" w:author="Master Repository Process" w:date="2021-10-08T11:05:00Z">
        <w:r>
          <w:rPr>
            <w:snapToGrid w:val="0"/>
          </w:rPr>
          <w:delText>42</w:delText>
        </w:r>
      </w:del>
      <w:ins w:id="16" w:author="Master Repository Process" w:date="2021-10-08T11:05:00Z">
        <w:r>
          <w:t>28</w:t>
        </w:r>
      </w:ins>
      <w:r>
        <w:t> days</w:t>
      </w:r>
      <w:r>
        <w:rPr>
          <w:snapToGrid w:val="0"/>
        </w:rPr>
        <w:t xml:space="preserve"> from the day on which the advertisement is published or the correspondence is sent (as the case may be).</w:t>
      </w:r>
    </w:p>
    <w:p>
      <w:pPr>
        <w:pStyle w:val="Subsection"/>
        <w:keepNext/>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keepNext/>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11 amended: Gazette 29 Apr 1997 p. 2140</w:t>
      </w:r>
      <w:ins w:id="17" w:author="Master Repository Process" w:date="2021-10-08T11:05:00Z">
        <w:r>
          <w:t>; SL 2021/172 r. 4</w:t>
        </w:r>
      </w:ins>
      <w:r>
        <w:t xml:space="preserve">.] </w:t>
      </w:r>
    </w:p>
    <w:p>
      <w:pPr>
        <w:pStyle w:val="Heading5"/>
        <w:rPr>
          <w:snapToGrid w:val="0"/>
        </w:rPr>
      </w:pPr>
      <w:bookmarkStart w:id="18" w:name="_Toc84409649"/>
      <w:bookmarkStart w:id="19" w:name="_Toc378672553"/>
      <w:bookmarkStart w:id="20" w:name="_Toc491763945"/>
      <w:r>
        <w:rPr>
          <w:rStyle w:val="CharSectno"/>
        </w:rPr>
        <w:t>12</w:t>
      </w:r>
      <w:r>
        <w:rPr>
          <w:snapToGrid w:val="0"/>
        </w:rPr>
        <w:t>.</w:t>
      </w:r>
      <w:r>
        <w:rPr>
          <w:snapToGrid w:val="0"/>
        </w:rPr>
        <w:tab/>
        <w:t>Members nominated by local government authorities —method of nomination (section 16)</w:t>
      </w:r>
      <w:bookmarkEnd w:id="18"/>
      <w:bookmarkEnd w:id="19"/>
      <w:bookmarkEnd w:id="20"/>
      <w:r>
        <w:rPr>
          <w:snapToGrid w:val="0"/>
        </w:rPr>
        <w:t xml:space="preserve"> </w:t>
      </w:r>
    </w:p>
    <w:p>
      <w:pPr>
        <w:pStyle w:val="Subsection"/>
        <w:keepNext/>
        <w:rPr>
          <w:snapToGrid w:val="0"/>
        </w:rPr>
      </w:pPr>
      <w:r>
        <w:rPr>
          <w:snapToGrid w:val="0"/>
        </w:rPr>
        <w:tab/>
        <w:t>(1)</w:t>
      </w:r>
      <w:r>
        <w:rPr>
          <w:snapToGrid w:val="0"/>
        </w:rPr>
        <w:tab/>
        <w:t>The members referred to in regulation 2(b)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 xml:space="preserve">the local governments will be requested to provide the names of twice as many persons who are willing and </w:t>
      </w:r>
      <w:r>
        <w:rPr>
          <w:snapToGrid w:val="0"/>
        </w:rPr>
        <w:lastRenderedPageBreak/>
        <w:t>able to be candidates for appointment as there are places available to local government nominees on the board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keepNext/>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keepNext/>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 Gazette 29 Apr 1997 p. 2140</w:t>
      </w:r>
      <w:r>
        <w:noBreakHyphen/>
        <w:t xml:space="preserve">1.] </w:t>
      </w:r>
    </w:p>
    <w:p>
      <w:pPr>
        <w:pStyle w:val="Heading5"/>
      </w:pPr>
      <w:bookmarkStart w:id="21" w:name="_Toc84409650"/>
      <w:bookmarkStart w:id="22" w:name="_Toc489012138"/>
      <w:bookmarkStart w:id="23" w:name="_Toc491763946"/>
      <w:r>
        <w:rPr>
          <w:rStyle w:val="CharSectno"/>
        </w:rPr>
        <w:t>13</w:t>
      </w:r>
      <w:r>
        <w:t>.</w:t>
      </w:r>
      <w:r>
        <w:tab/>
        <w:t>Savings provision for appointed members</w:t>
      </w:r>
      <w:bookmarkEnd w:id="21"/>
      <w:bookmarkEnd w:id="22"/>
      <w:bookmarkEnd w:id="2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 xml:space="preserve">Regional Development Commissions Amendment Regulations 2017 </w:t>
      </w:r>
      <w:r>
        <w:t>regulation 4 comes into operation.</w:t>
      </w:r>
    </w:p>
    <w:p>
      <w:pPr>
        <w:pStyle w:val="Subsection"/>
      </w:pPr>
      <w:r>
        <w:tab/>
        <w:t>(2)</w:t>
      </w:r>
      <w:r>
        <w:tab/>
        <w:t>This regulation applies to a person who, immediately before commencement day, held office as an appointed member.</w:t>
      </w:r>
    </w:p>
    <w:p>
      <w:pPr>
        <w:pStyle w:val="Subsection"/>
        <w:keepNext/>
      </w:pPr>
      <w:r>
        <w:tab/>
        <w:t>(3)</w:t>
      </w:r>
      <w:r>
        <w:tab/>
        <w:t xml:space="preserve">To avoid doubt, the person continues in that office for the balance of the term of appointment that applied to the person immediately before commencement day despite the amendments made by the </w:t>
      </w:r>
      <w:r>
        <w:rPr>
          <w:i/>
        </w:rPr>
        <w:t>Regional Development Commissions Amendment Regulations 2017</w:t>
      </w:r>
      <w:r>
        <w:t>.</w:t>
      </w:r>
    </w:p>
    <w:p>
      <w:pPr>
        <w:pStyle w:val="Footnotesection"/>
      </w:pPr>
      <w:r>
        <w:tab/>
        <w:t xml:space="preserve">[Regulation 13 inserted: Gazette 29 Aug 2017 p. 4595.] </w:t>
      </w:r>
    </w:p>
    <w:p>
      <w:pPr>
        <w:pStyle w:val="CentredBaseLine"/>
        <w:jc w:val="center"/>
        <w:rPr>
          <w:ins w:id="24" w:author="Master Repository Process" w:date="2021-10-08T11:05:00Z"/>
        </w:rPr>
      </w:pPr>
      <w:ins w:id="25" w:author="Master Repository Process" w:date="2021-10-08T11: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84342207"/>
      <w:bookmarkStart w:id="27" w:name="_Toc84409651"/>
      <w:bookmarkStart w:id="28" w:name="_Toc378672554"/>
      <w:bookmarkStart w:id="29" w:name="_Toc424742836"/>
      <w:bookmarkStart w:id="30" w:name="_Toc424743081"/>
      <w:bookmarkStart w:id="31" w:name="_Toc424743124"/>
      <w:bookmarkStart w:id="32" w:name="_Toc491763947"/>
      <w:bookmarkStart w:id="33" w:name="_Toc84341484"/>
      <w:bookmarkStart w:id="34" w:name="_Toc84341791"/>
      <w:r>
        <w:t>Notes</w:t>
      </w:r>
      <w:bookmarkEnd w:id="26"/>
      <w:bookmarkEnd w:id="27"/>
      <w:bookmarkEnd w:id="28"/>
      <w:bookmarkEnd w:id="29"/>
      <w:bookmarkEnd w:id="30"/>
      <w:bookmarkEnd w:id="31"/>
      <w:bookmarkEnd w:id="32"/>
    </w:p>
    <w:p>
      <w:pPr>
        <w:pStyle w:val="nStatement"/>
      </w:pPr>
      <w:del w:id="35" w:author="Master Repository Process" w:date="2021-10-08T11:05:00Z">
        <w:r>
          <w:rPr>
            <w:snapToGrid w:val="0"/>
            <w:vertAlign w:val="superscript"/>
          </w:rPr>
          <w:delText>1</w:delText>
        </w:r>
        <w:r>
          <w:rPr>
            <w:snapToGrid w:val="0"/>
          </w:rPr>
          <w:tab/>
        </w:r>
      </w:del>
      <w:r>
        <w:t xml:space="preserve">This is a compilation of the </w:t>
      </w:r>
      <w:r>
        <w:rPr>
          <w:i/>
          <w:noProof/>
        </w:rPr>
        <w:t>Regional Development Commissions Regulations</w:t>
      </w:r>
      <w:del w:id="36" w:author="Master Repository Process" w:date="2021-10-08T11:05:00Z">
        <w:r>
          <w:rPr>
            <w:i/>
            <w:noProof/>
            <w:snapToGrid w:val="0"/>
          </w:rPr>
          <w:delText xml:space="preserve"> </w:delText>
        </w:r>
      </w:del>
      <w:ins w:id="37" w:author="Master Repository Process" w:date="2021-10-08T11:05:00Z">
        <w:r>
          <w:rPr>
            <w:i/>
            <w:noProof/>
          </w:rPr>
          <w:t> </w:t>
        </w:r>
      </w:ins>
      <w:r>
        <w:rPr>
          <w:i/>
          <w:noProof/>
        </w:rPr>
        <w:t>1994</w:t>
      </w:r>
      <w:r>
        <w:t xml:space="preserve"> and includes </w:t>
      </w:r>
      <w:del w:id="38" w:author="Master Repository Process" w:date="2021-10-08T11:05:00Z">
        <w:r>
          <w:rPr>
            <w:snapToGrid w:val="0"/>
          </w:rPr>
          <w:delText xml:space="preserve">the </w:delText>
        </w:r>
      </w:del>
      <w:r>
        <w:t xml:space="preserve">amendments made by </w:t>
      </w:r>
      <w:del w:id="39" w:author="Master Repository Process" w:date="2021-10-08T11:05:00Z">
        <w:r>
          <w:rPr>
            <w:snapToGrid w:val="0"/>
          </w:rPr>
          <w:delText xml:space="preserve">the </w:delText>
        </w:r>
      </w:del>
      <w:r>
        <w:t>other written laws</w:t>
      </w:r>
      <w:del w:id="40" w:author="Master Repository Process" w:date="2021-10-08T11:05:00Z">
        <w:r>
          <w:rPr>
            <w:snapToGrid w:val="0"/>
          </w:rPr>
          <w:delText xml:space="preserve"> referred to in the following table.  The table also contains</w:delText>
        </w:r>
      </w:del>
      <w:ins w:id="41" w:author="Master Repository Process" w:date="2021-10-08T11:05:00Z">
        <w:r>
          <w:t>. For provisions that have come into operation, and for</w:t>
        </w:r>
      </w:ins>
      <w:r>
        <w:t xml:space="preserve"> information about any </w:t>
      </w:r>
      <w:del w:id="42" w:author="Master Repository Process" w:date="2021-10-08T11:05:00Z">
        <w:r>
          <w:rPr>
            <w:snapToGrid w:val="0"/>
          </w:rPr>
          <w:delText>reprint.</w:delText>
        </w:r>
      </w:del>
      <w:ins w:id="43" w:author="Master Repository Process" w:date="2021-10-08T11:05:00Z">
        <w:r>
          <w:t>reprints, see the compilation table.</w:t>
        </w:r>
      </w:ins>
    </w:p>
    <w:p>
      <w:pPr>
        <w:pStyle w:val="nHeading3"/>
      </w:pPr>
      <w:bookmarkStart w:id="44" w:name="_Toc84409652"/>
      <w:bookmarkStart w:id="45" w:name="_Toc378672555"/>
      <w:bookmarkStart w:id="46" w:name="_Toc491763948"/>
      <w:r>
        <w:t>Compilation table</w:t>
      </w:r>
      <w:bookmarkEnd w:id="44"/>
      <w:bookmarkEnd w:id="45"/>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7" w:author="Master Repository Process" w:date="2021-10-08T11:05:00Z">
              <w:r>
                <w:rPr>
                  <w:b/>
                </w:rPr>
                <w:delText>Gazettal</w:delText>
              </w:r>
            </w:del>
            <w:ins w:id="48" w:author="Master Repository Process" w:date="2021-10-08T11:0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Regional Development Commissions Regulations 1994</w:t>
            </w:r>
          </w:p>
        </w:tc>
        <w:tc>
          <w:tcPr>
            <w:tcW w:w="1276" w:type="dxa"/>
          </w:tcPr>
          <w:p>
            <w:pPr>
              <w:pStyle w:val="nTable"/>
              <w:spacing w:after="40"/>
            </w:pPr>
            <w:r>
              <w:t>1 Mar 1994 p. 779</w:t>
            </w:r>
            <w:r>
              <w:noBreakHyphen/>
              <w:t>82</w:t>
            </w:r>
          </w:p>
        </w:tc>
        <w:tc>
          <w:tcPr>
            <w:tcW w:w="2693" w:type="dxa"/>
          </w:tcPr>
          <w:p>
            <w:pPr>
              <w:pStyle w:val="nTable"/>
              <w:spacing w:after="40"/>
            </w:pPr>
            <w:r>
              <w:t>1 Mar 1994</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Regional Development Commissions Amendment Regulations 1997</w:t>
            </w:r>
            <w:r>
              <w:rPr>
                <w:iCs/>
                <w:vertAlign w:val="superscript"/>
              </w:rPr>
              <w:t> </w:t>
            </w:r>
            <w:del w:id="49" w:author="Master Repository Process" w:date="2021-10-08T11:05:00Z">
              <w:r>
                <w:rPr>
                  <w:iCs/>
                  <w:vertAlign w:val="superscript"/>
                </w:rPr>
                <w:delText>2</w:delText>
              </w:r>
            </w:del>
            <w:ins w:id="50" w:author="Master Repository Process" w:date="2021-10-08T11:05:00Z">
              <w:r>
                <w:rPr>
                  <w:iCs/>
                  <w:vertAlign w:val="superscript"/>
                </w:rPr>
                <w:t>1</w:t>
              </w:r>
            </w:ins>
          </w:p>
        </w:tc>
        <w:tc>
          <w:tcPr>
            <w:tcW w:w="1276" w:type="dxa"/>
          </w:tcPr>
          <w:p>
            <w:pPr>
              <w:pStyle w:val="nTable"/>
              <w:spacing w:after="40"/>
            </w:pPr>
            <w:r>
              <w:t>29 Apr 1997 p. 2140</w:t>
            </w:r>
            <w:r>
              <w:noBreakHyphen/>
              <w:t>1</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Regional Development Commissions Regulations 1994 </w:t>
            </w:r>
            <w:r>
              <w:rPr>
                <w:b/>
                <w:bCs/>
              </w:rPr>
              <w:t>as at 8 Dec 2006</w:t>
            </w:r>
            <w:r>
              <w:t xml:space="preserve"> (includes amendments listed above)</w:t>
            </w:r>
          </w:p>
        </w:tc>
      </w:tr>
      <w:tr>
        <w:tc>
          <w:tcPr>
            <w:tcW w:w="3118" w:type="dxa"/>
            <w:tcBorders>
              <w:top w:val="nil"/>
              <w:bottom w:val="nil"/>
            </w:tcBorders>
          </w:tcPr>
          <w:p>
            <w:pPr>
              <w:pStyle w:val="nTable"/>
              <w:spacing w:after="40"/>
              <w:rPr>
                <w:iCs/>
              </w:rPr>
            </w:pPr>
            <w:r>
              <w:rPr>
                <w:i/>
              </w:rPr>
              <w:t>Regional Development Commissions Amendment Regulations 2017</w:t>
            </w:r>
          </w:p>
        </w:tc>
        <w:tc>
          <w:tcPr>
            <w:tcW w:w="1276" w:type="dxa"/>
            <w:tcBorders>
              <w:top w:val="nil"/>
              <w:bottom w:val="nil"/>
            </w:tcBorders>
          </w:tcPr>
          <w:p>
            <w:pPr>
              <w:pStyle w:val="nTable"/>
              <w:spacing w:after="40"/>
            </w:pPr>
            <w:r>
              <w:t>29 Aug 2017 p. 4594</w:t>
            </w:r>
            <w:r>
              <w:noBreakHyphen/>
              <w:t>5</w:t>
            </w:r>
          </w:p>
        </w:tc>
        <w:tc>
          <w:tcPr>
            <w:tcW w:w="2693" w:type="dxa"/>
            <w:tcBorders>
              <w:top w:val="nil"/>
              <w:bottom w:val="nil"/>
            </w:tcBorders>
          </w:tcPr>
          <w:p>
            <w:pPr>
              <w:pStyle w:val="nTable"/>
              <w:spacing w:after="40"/>
            </w:pPr>
            <w:r>
              <w:t>r. 1 and 2: 29 Aug 2017 (see r. 2(a));</w:t>
            </w:r>
            <w:r>
              <w:br/>
              <w:t>Regulations other than r. 1 and 2: 30 Aug 2017 (see r. 2(b))</w:t>
            </w:r>
          </w:p>
        </w:tc>
      </w:tr>
    </w:tbl>
    <w:p>
      <w:pPr>
        <w:pStyle w:val="nTable"/>
        <w:spacing w:after="40"/>
        <w:rPr>
          <w:del w:id="51" w:author="Master Repository Process" w:date="2021-10-08T11:05:00Z"/>
          <w:i/>
        </w:rPr>
      </w:pPr>
      <w:del w:id="52" w:author="Master Repository Process" w:date="2021-10-08T11:05:00Z">
        <w:r>
          <w:rPr>
            <w:snapToGrid w:val="0"/>
            <w:vertAlign w:val="superscript"/>
          </w:rPr>
          <w:delText>2</w:delText>
        </w:r>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53" w:author="Master Repository Process" w:date="2021-10-08T11:05:00Z"/>
        </w:trPr>
        <w:tc>
          <w:tcPr>
            <w:tcW w:w="3118" w:type="dxa"/>
            <w:tcBorders>
              <w:bottom w:val="single" w:sz="4" w:space="0" w:color="auto"/>
            </w:tcBorders>
          </w:tcPr>
          <w:p>
            <w:pPr>
              <w:pStyle w:val="nTable"/>
              <w:spacing w:after="40"/>
              <w:rPr>
                <w:ins w:id="54" w:author="Master Repository Process" w:date="2021-10-08T11:05:00Z"/>
                <w:i/>
              </w:rPr>
            </w:pPr>
            <w:ins w:id="55" w:author="Master Repository Process" w:date="2021-10-08T11:05:00Z">
              <w:r>
                <w:rPr>
                  <w:i/>
                </w:rPr>
                <w:t>Regional Development Commissions Amendment Regulations 2021</w:t>
              </w:r>
            </w:ins>
          </w:p>
        </w:tc>
        <w:tc>
          <w:tcPr>
            <w:tcW w:w="1276" w:type="dxa"/>
            <w:tcBorders>
              <w:bottom w:val="single" w:sz="4" w:space="0" w:color="auto"/>
            </w:tcBorders>
          </w:tcPr>
          <w:p>
            <w:pPr>
              <w:pStyle w:val="nTable"/>
              <w:spacing w:after="40"/>
              <w:rPr>
                <w:ins w:id="56" w:author="Master Repository Process" w:date="2021-10-08T11:05:00Z"/>
              </w:rPr>
            </w:pPr>
            <w:ins w:id="57" w:author="Master Repository Process" w:date="2021-10-08T11:05:00Z">
              <w:r>
                <w:t>SL 2021/172 8 Oct 2021</w:t>
              </w:r>
            </w:ins>
          </w:p>
        </w:tc>
        <w:tc>
          <w:tcPr>
            <w:tcW w:w="2693" w:type="dxa"/>
            <w:tcBorders>
              <w:bottom w:val="single" w:sz="4" w:space="0" w:color="auto"/>
            </w:tcBorders>
          </w:tcPr>
          <w:p>
            <w:pPr>
              <w:pStyle w:val="nTable"/>
              <w:spacing w:after="40"/>
              <w:rPr>
                <w:ins w:id="58" w:author="Master Repository Process" w:date="2021-10-08T11:05:00Z"/>
              </w:rPr>
            </w:pPr>
            <w:ins w:id="59" w:author="Master Repository Process" w:date="2021-10-08T11:05:00Z">
              <w:r>
                <w:t>r. 1 and 2: 8 Oct 2021 (see r. 2(a));</w:t>
              </w:r>
              <w:r>
                <w:br/>
                <w:t>Regulations other than r. 1 and 2: 9 Oct 2021 (see r. 2(b))</w:t>
              </w:r>
            </w:ins>
          </w:p>
        </w:tc>
      </w:tr>
    </w:tbl>
    <w:p>
      <w:pPr>
        <w:pStyle w:val="nHeading3"/>
        <w:rPr>
          <w:ins w:id="60" w:author="Master Repository Process" w:date="2021-10-08T11:05:00Z"/>
        </w:rPr>
      </w:pPr>
      <w:bookmarkStart w:id="61" w:name="_Toc84409653"/>
      <w:ins w:id="62" w:author="Master Repository Process" w:date="2021-10-08T11:05:00Z">
        <w:r>
          <w:t>Other notes</w:t>
        </w:r>
        <w:bookmarkEnd w:id="61"/>
      </w:ins>
    </w:p>
    <w:p>
      <w:pPr>
        <w:pStyle w:val="nNote"/>
      </w:pPr>
      <w:ins w:id="63" w:author="Master Repository Process" w:date="2021-10-08T11:05:00Z">
        <w:r>
          <w:rPr>
            <w:snapToGrid w:val="0"/>
            <w:vertAlign w:val="superscript"/>
          </w:rPr>
          <w:t>1</w:t>
        </w:r>
      </w:ins>
      <w:r>
        <w:rPr>
          <w:snapToGrid w:val="0"/>
        </w:rPr>
        <w:tab/>
      </w:r>
      <w:r>
        <w:t xml:space="preserve">The </w:t>
      </w:r>
      <w:r>
        <w:rPr>
          <w:i/>
        </w:rPr>
        <w:t>Regional Development Commissions Amendment Regulations 1997</w:t>
      </w:r>
      <w:r>
        <w:t xml:space="preserve"> r. 3(2) is a transitional provision that is of no further effect.</w:t>
      </w:r>
      <w:r>
        <w:rPr>
          <w:snapToGrid w:val="0"/>
        </w:rPr>
        <w:t xml:space="preserve"> </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33"/>
    <w:bookmarkEnd w:id="34"/>
    <w:p>
      <w:pPr>
        <w:pStyle w:val="nNote"/>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Regional Development Commissions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54947"/>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 w:name="WAFER_20211005154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54947_GUID" w:val="534c240b-3865-4b8b-b090-ff4648cfa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72844A-02F8-4B58-9A3E-2EE1B232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4979</Characters>
  <Application>Microsoft Office Word</Application>
  <DocSecurity>0</DocSecurity>
  <Lines>150</Lines>
  <Paragraphs>76</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5856</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01-b0-01 - 01-c0-00</dc:title>
  <dc:subject/>
  <dc:creator/>
  <cp:keywords/>
  <dc:description/>
  <cp:lastModifiedBy>Master Repository Process</cp:lastModifiedBy>
  <cp:revision>2</cp:revision>
  <cp:lastPrinted>2006-11-27T03:34:00Z</cp:lastPrinted>
  <dcterms:created xsi:type="dcterms:W3CDTF">2021-10-08T03:05:00Z</dcterms:created>
  <dcterms:modified xsi:type="dcterms:W3CDTF">2021-10-08T03:05:00Z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DocumentType">
    <vt:lpwstr>Reg</vt:lpwstr>
  </property>
  <property fmtid="{D5CDD505-2E9C-101B-9397-08002B2CF9AE}" pid="4" name="ReprintedAsAt">
    <vt:filetime>2006-12-07T16:00:00Z</vt:filetime>
  </property>
  <property fmtid="{D5CDD505-2E9C-101B-9397-08002B2CF9AE}" pid="5" name="ReprintNo">
    <vt:lpwstr>1</vt:lpwstr>
  </property>
  <property fmtid="{D5CDD505-2E9C-101B-9397-08002B2CF9AE}" pid="6" name="CommencementDate">
    <vt:lpwstr>20211009</vt:lpwstr>
  </property>
  <property fmtid="{D5CDD505-2E9C-101B-9397-08002B2CF9AE}" pid="7" name="FromSuffix">
    <vt:lpwstr>01-b0-01</vt:lpwstr>
  </property>
  <property fmtid="{D5CDD505-2E9C-101B-9397-08002B2CF9AE}" pid="8" name="FromAsAtDate">
    <vt:lpwstr>30 Aug 2017</vt:lpwstr>
  </property>
  <property fmtid="{D5CDD505-2E9C-101B-9397-08002B2CF9AE}" pid="9" name="ToSuffix">
    <vt:lpwstr>01-c0-00</vt:lpwstr>
  </property>
  <property fmtid="{D5CDD505-2E9C-101B-9397-08002B2CF9AE}" pid="10" name="ToAsAtDate">
    <vt:lpwstr>09 Oct 2021</vt:lpwstr>
  </property>
</Properties>
</file>