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Street Collections Regulations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07 Dec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22 Sep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Street Collections (Regulation) Act 1940</w:t>
      </w:r>
    </w:p>
    <w:p>
      <w:pPr>
        <w:pStyle w:val="NameofActReg"/>
      </w:pPr>
      <w:r>
        <w:t>Street Collections Regulations 1999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69126324"/>
      <w:bookmarkStart w:id="6" w:name="_Toc146700766"/>
      <w:r>
        <w:rPr>
          <w:rStyle w:val="CharSectno"/>
        </w:rPr>
        <w:t>1</w:t>
      </w:r>
      <w:bookmarkStart w:id="7" w:name="_GoBack"/>
      <w:bookmarkEnd w:id="7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</w:p>
    <w:p>
      <w:pPr>
        <w:pStyle w:val="Subsection"/>
        <w:rPr>
          <w:i/>
        </w:rPr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Street Collections Regulations 1999.</w:t>
      </w:r>
    </w:p>
    <w:p>
      <w:pPr>
        <w:pStyle w:val="Heading5"/>
      </w:pPr>
      <w:bookmarkStart w:id="9" w:name="_Toc469126325"/>
      <w:bookmarkStart w:id="10" w:name="_Toc146700767"/>
      <w:r>
        <w:rPr>
          <w:rStyle w:val="CharSectno"/>
        </w:rPr>
        <w:t>2</w:t>
      </w:r>
      <w:r>
        <w:t>.</w:t>
      </w:r>
      <w:r>
        <w:tab/>
        <w:t>Definitions</w:t>
      </w:r>
      <w:bookmarkEnd w:id="9"/>
      <w:bookmarkEnd w:id="10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authorize</w:t>
      </w:r>
      <w:r>
        <w:rPr>
          <w:b/>
        </w:rPr>
        <w:t>”</w:t>
      </w:r>
      <w:r>
        <w:t xml:space="preserve"> means authorize in writing; </w:t>
      </w:r>
    </w:p>
    <w:p>
      <w:pPr>
        <w:pStyle w:val="Defstart"/>
        <w:rPr>
          <w:ins w:id="11" w:author="Master Repository Process" w:date="2021-09-18T00:22:00Z"/>
        </w:rPr>
      </w:pPr>
      <w:ins w:id="12" w:author="Master Repository Process" w:date="2021-09-18T00:22:00Z">
        <w:r>
          <w:rPr>
            <w:b/>
          </w:rPr>
          <w:tab/>
          <w:t>“</w:t>
        </w:r>
        <w:r>
          <w:rPr>
            <w:rStyle w:val="CharDefText"/>
          </w:rPr>
          <w:t>Commissioner</w:t>
        </w:r>
        <w:r>
          <w:rPr>
            <w:b/>
          </w:rPr>
          <w:t>”</w:t>
        </w:r>
        <w:r>
          <w:t xml:space="preserve"> has the same meaning as it has in the </w:t>
        </w:r>
        <w:r>
          <w:rPr>
            <w:i/>
            <w:iCs/>
          </w:rPr>
          <w:t>Consumer Affairs Act 1971</w:t>
        </w:r>
        <w:r>
          <w:t>;</w:t>
        </w:r>
      </w:ins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permit</w:t>
      </w:r>
      <w:r>
        <w:rPr>
          <w:b/>
        </w:rPr>
        <w:t>”</w:t>
      </w:r>
      <w:r>
        <w:t xml:space="preserve"> means a permit under section 4 of the Act;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permit holder</w:t>
      </w:r>
      <w:r>
        <w:rPr>
          <w:b/>
        </w:rPr>
        <w:t>”</w:t>
      </w:r>
      <w:r>
        <w:t xml:space="preserve"> means a person to whom a permit has been granted.</w:t>
      </w:r>
    </w:p>
    <w:p>
      <w:pPr>
        <w:pStyle w:val="Footnotesection"/>
        <w:rPr>
          <w:ins w:id="13" w:author="Master Repository Process" w:date="2021-09-18T00:22:00Z"/>
        </w:rPr>
      </w:pPr>
      <w:ins w:id="14" w:author="Master Repository Process" w:date="2021-09-18T00:22:00Z">
        <w:r>
          <w:tab/>
          <w:t>[Regulation 2 amended in Gazette 22 Sep 2006 p. 4134.]</w:t>
        </w:r>
      </w:ins>
    </w:p>
    <w:p>
      <w:pPr>
        <w:pStyle w:val="Heading5"/>
      </w:pPr>
      <w:bookmarkStart w:id="15" w:name="_Toc469126326"/>
      <w:bookmarkStart w:id="16" w:name="_Toc146700768"/>
      <w:r>
        <w:rPr>
          <w:rStyle w:val="CharSectno"/>
        </w:rPr>
        <w:t>3</w:t>
      </w:r>
      <w:r>
        <w:t>.</w:t>
      </w:r>
      <w:r>
        <w:tab/>
        <w:t>Application for permit</w:t>
      </w:r>
      <w:bookmarkEnd w:id="15"/>
      <w:bookmarkEnd w:id="16"/>
    </w:p>
    <w:p>
      <w:pPr>
        <w:pStyle w:val="Subsection"/>
      </w:pPr>
      <w:r>
        <w:tab/>
      </w:r>
      <w:r>
        <w:tab/>
        <w:t>An application for a permit is to be in a form approved by the Minister.</w:t>
      </w:r>
    </w:p>
    <w:p>
      <w:pPr>
        <w:pStyle w:val="Heading5"/>
      </w:pPr>
      <w:bookmarkStart w:id="17" w:name="_Toc469126327"/>
      <w:bookmarkStart w:id="18" w:name="_Toc146700769"/>
      <w:r>
        <w:rPr>
          <w:rStyle w:val="CharSectno"/>
        </w:rPr>
        <w:t>4</w:t>
      </w:r>
      <w:r>
        <w:t>.</w:t>
      </w:r>
      <w:r>
        <w:tab/>
        <w:t>Form of permit</w:t>
      </w:r>
      <w:bookmarkEnd w:id="17"/>
      <w:bookmarkEnd w:id="18"/>
    </w:p>
    <w:p>
      <w:pPr>
        <w:pStyle w:val="Subsection"/>
      </w:pPr>
      <w:r>
        <w:tab/>
      </w:r>
      <w:r>
        <w:tab/>
        <w:t>A permit is to be in the form set out in Schedule 1.</w:t>
      </w:r>
    </w:p>
    <w:p>
      <w:pPr>
        <w:pStyle w:val="Heading5"/>
      </w:pPr>
      <w:bookmarkStart w:id="19" w:name="_Toc469126328"/>
      <w:bookmarkStart w:id="20" w:name="_Toc146700770"/>
      <w:r>
        <w:rPr>
          <w:rStyle w:val="CharSectno"/>
        </w:rPr>
        <w:t>5</w:t>
      </w:r>
      <w:r>
        <w:t>.</w:t>
      </w:r>
      <w:r>
        <w:tab/>
        <w:t>Identification badges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>A collector must wear an identification badge bearing the name of the permit holder in a conspicuous place at all times while taking part in a collection.</w:t>
      </w:r>
    </w:p>
    <w:p>
      <w:pPr>
        <w:pStyle w:val="Subsection"/>
      </w:pPr>
      <w:r>
        <w:tab/>
        <w:t>(2)</w:t>
      </w:r>
      <w:r>
        <w:tab/>
        <w:t>A collector must allow a person authorized by the Minister to inspect the collector’s identification badge on request.</w:t>
      </w:r>
    </w:p>
    <w:p>
      <w:pPr>
        <w:pStyle w:val="Heading5"/>
      </w:pPr>
      <w:bookmarkStart w:id="21" w:name="_Toc469126329"/>
      <w:bookmarkStart w:id="22" w:name="_Toc146700771"/>
      <w:r>
        <w:rPr>
          <w:rStyle w:val="CharSectno"/>
        </w:rPr>
        <w:t>6</w:t>
      </w:r>
      <w:r>
        <w:t>.</w:t>
      </w:r>
      <w:r>
        <w:tab/>
        <w:t>Minimum age for collectors</w:t>
      </w:r>
      <w:bookmarkEnd w:id="21"/>
      <w:bookmarkEnd w:id="22"/>
    </w:p>
    <w:p>
      <w:pPr>
        <w:pStyle w:val="Subsection"/>
      </w:pPr>
      <w:r>
        <w:tab/>
      </w:r>
      <w:r>
        <w:tab/>
        <w:t>A permit holder must not allow a person who is under 16 to be a collector unless authorized by the Minister to do so.</w:t>
      </w:r>
    </w:p>
    <w:p>
      <w:pPr>
        <w:pStyle w:val="Heading5"/>
      </w:pPr>
      <w:bookmarkStart w:id="23" w:name="_Toc469126330"/>
      <w:bookmarkStart w:id="24" w:name="_Toc146700772"/>
      <w:r>
        <w:rPr>
          <w:rStyle w:val="CharSectno"/>
        </w:rPr>
        <w:t>7</w:t>
      </w:r>
      <w:r>
        <w:t>.</w:t>
      </w:r>
      <w:r>
        <w:tab/>
        <w:t>Collection boxes</w:t>
      </w:r>
      <w:bookmarkEnd w:id="23"/>
      <w:bookmarkEnd w:id="24"/>
    </w:p>
    <w:p>
      <w:pPr>
        <w:pStyle w:val="Subsection"/>
      </w:pPr>
      <w:r>
        <w:tab/>
        <w:t>(1)</w:t>
      </w:r>
      <w:r>
        <w:tab/>
        <w:t>A permit holder must provide one or more collection boxes to each collector.</w:t>
      </w:r>
    </w:p>
    <w:p>
      <w:pPr>
        <w:pStyle w:val="Subsection"/>
        <w:keepNext/>
      </w:pPr>
      <w:r>
        <w:tab/>
        <w:t>(2)</w:t>
      </w:r>
      <w:r>
        <w:tab/>
        <w:t>A collection box —</w:t>
      </w:r>
    </w:p>
    <w:p>
      <w:pPr>
        <w:pStyle w:val="Indenta"/>
      </w:pPr>
      <w:r>
        <w:tab/>
        <w:t>(a)</w:t>
      </w:r>
      <w:r>
        <w:tab/>
        <w:t>may be a box, tin, or other receptacle capable of securely holding money;</w:t>
      </w:r>
    </w:p>
    <w:p>
      <w:pPr>
        <w:pStyle w:val="Indenta"/>
      </w:pPr>
      <w:r>
        <w:tab/>
        <w:t>(b)</w:t>
      </w:r>
      <w:r>
        <w:tab/>
        <w:t>must not be fixed to a pole or otherwise designed to be held beyond the reach of the collector;</w:t>
      </w:r>
    </w:p>
    <w:p>
      <w:pPr>
        <w:pStyle w:val="Indenta"/>
      </w:pPr>
      <w:r>
        <w:tab/>
        <w:t>(c)</w:t>
      </w:r>
      <w:r>
        <w:tab/>
        <w:t>must be securely closed and sealed so that it cannot be opened or money removed from it without the seal being broken; and</w:t>
      </w:r>
    </w:p>
    <w:p>
      <w:pPr>
        <w:pStyle w:val="Indenta"/>
      </w:pPr>
      <w:r>
        <w:tab/>
        <w:t>(d)</w:t>
      </w:r>
      <w:r>
        <w:tab/>
        <w:t>must have prominently displayed on it —</w:t>
      </w:r>
    </w:p>
    <w:p>
      <w:pPr>
        <w:pStyle w:val="Indenti"/>
      </w:pPr>
      <w:r>
        <w:tab/>
        <w:t>(i)</w:t>
      </w:r>
      <w:r>
        <w:tab/>
        <w:t xml:space="preserve">the name of the person or persons for whom the collection is being made; and </w:t>
      </w:r>
    </w:p>
    <w:p>
      <w:pPr>
        <w:pStyle w:val="Indenti"/>
      </w:pPr>
      <w:r>
        <w:tab/>
        <w:t>(ii)</w:t>
      </w:r>
      <w:r>
        <w:tab/>
        <w:t>the date of the collection.</w:t>
      </w:r>
    </w:p>
    <w:p>
      <w:pPr>
        <w:pStyle w:val="Subsection"/>
      </w:pPr>
      <w:r>
        <w:tab/>
        <w:t>(3)</w:t>
      </w:r>
      <w:r>
        <w:tab/>
        <w:t>A permit holder must consecutively number all of the permit holder’s collection boxes and keep a record of which boxes are issued to each collector.</w:t>
      </w:r>
    </w:p>
    <w:p>
      <w:pPr>
        <w:pStyle w:val="Heading5"/>
      </w:pPr>
      <w:bookmarkStart w:id="25" w:name="_Toc469126331"/>
      <w:bookmarkStart w:id="26" w:name="_Toc146700773"/>
      <w:r>
        <w:rPr>
          <w:rStyle w:val="CharSectno"/>
        </w:rPr>
        <w:t>8</w:t>
      </w:r>
      <w:r>
        <w:t>.</w:t>
      </w:r>
      <w:r>
        <w:tab/>
        <w:t>Making a collection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>If a person wishes to contribute to a collection a collector must offer a collection box to the person so the person can put the contribution into the box.</w:t>
      </w:r>
    </w:p>
    <w:p>
      <w:pPr>
        <w:pStyle w:val="Subsection"/>
      </w:pPr>
      <w:r>
        <w:tab/>
        <w:t>(2)</w:t>
      </w:r>
      <w:r>
        <w:tab/>
        <w:t xml:space="preserve">If a person gives a contribution to the collector the collector must immediately put it into a collection box. </w:t>
      </w:r>
    </w:p>
    <w:p>
      <w:pPr>
        <w:pStyle w:val="Subsection"/>
      </w:pPr>
      <w:r>
        <w:tab/>
        <w:t>(3)</w:t>
      </w:r>
      <w:r>
        <w:tab/>
        <w:t>A collector must not open or break the seal on a collection box.</w:t>
      </w:r>
    </w:p>
    <w:p>
      <w:pPr>
        <w:pStyle w:val="Subsection"/>
      </w:pPr>
      <w:r>
        <w:tab/>
        <w:t>(4)</w:t>
      </w:r>
      <w:r>
        <w:tab/>
        <w:t>A collector who has finished collecting is to give all the collector’s collection boxes to the permit holder or a person authorized by the permit holder to receive collection boxes.</w:t>
      </w:r>
    </w:p>
    <w:p>
      <w:pPr>
        <w:pStyle w:val="Heading5"/>
      </w:pPr>
      <w:bookmarkStart w:id="27" w:name="_Toc469126332"/>
      <w:bookmarkStart w:id="28" w:name="_Toc146700774"/>
      <w:r>
        <w:rPr>
          <w:rStyle w:val="CharSectno"/>
        </w:rPr>
        <w:t>9</w:t>
      </w:r>
      <w:r>
        <w:t>.</w:t>
      </w:r>
      <w:r>
        <w:tab/>
        <w:t>Obstruction</w:t>
      </w:r>
      <w:bookmarkEnd w:id="27"/>
      <w:bookmarkEnd w:id="28"/>
      <w:r>
        <w:t xml:space="preserve"> </w:t>
      </w:r>
    </w:p>
    <w:p>
      <w:pPr>
        <w:pStyle w:val="Subsection"/>
      </w:pPr>
      <w:r>
        <w:tab/>
      </w:r>
      <w:r>
        <w:tab/>
        <w:t>While taking part in a collection a collector must not obstruct a public street (as defined in section 3 of the Act) or annoy any person using a public street.</w:t>
      </w:r>
    </w:p>
    <w:p>
      <w:pPr>
        <w:pStyle w:val="Heading5"/>
      </w:pPr>
      <w:bookmarkStart w:id="29" w:name="_Toc469126333"/>
      <w:bookmarkStart w:id="30" w:name="_Toc146700775"/>
      <w:r>
        <w:rPr>
          <w:rStyle w:val="CharSectno"/>
        </w:rPr>
        <w:t>10</w:t>
      </w:r>
      <w:r>
        <w:t>.</w:t>
      </w:r>
      <w:r>
        <w:tab/>
        <w:t>Collection returns</w:t>
      </w:r>
      <w:bookmarkEnd w:id="29"/>
      <w:bookmarkEnd w:id="30"/>
      <w:r>
        <w:t xml:space="preserve"> </w:t>
      </w:r>
    </w:p>
    <w:p>
      <w:pPr>
        <w:pStyle w:val="Subsection"/>
        <w:keepNext/>
      </w:pPr>
      <w:r>
        <w:tab/>
      </w:r>
      <w:r>
        <w:tab/>
        <w:t>Within 30 days after the date of a collection a permit holder must give to the Minister a written statement, signed by the permit holder, setting out —</w:t>
      </w:r>
    </w:p>
    <w:p>
      <w:pPr>
        <w:pStyle w:val="Indenta"/>
      </w:pPr>
      <w:r>
        <w:tab/>
        <w:t>(a)</w:t>
      </w:r>
      <w:r>
        <w:tab/>
        <w:t xml:space="preserve">the amount collected; </w:t>
      </w:r>
    </w:p>
    <w:p>
      <w:pPr>
        <w:pStyle w:val="Indenta"/>
      </w:pPr>
      <w:r>
        <w:tab/>
        <w:t>(b)</w:t>
      </w:r>
      <w:r>
        <w:tab/>
        <w:t>the expenses incurred in carrying out the collection; and</w:t>
      </w:r>
    </w:p>
    <w:p>
      <w:pPr>
        <w:pStyle w:val="Indenta"/>
      </w:pPr>
      <w:r>
        <w:tab/>
        <w:t>(c)</w:t>
      </w:r>
      <w:r>
        <w:tab/>
        <w:t xml:space="preserve">the amount that has been, or is to be, distributed to each of the persons for whom the collection was made. </w:t>
      </w:r>
    </w:p>
    <w:p>
      <w:pPr>
        <w:pStyle w:val="Heading5"/>
      </w:pPr>
      <w:bookmarkStart w:id="31" w:name="_Toc469126334"/>
      <w:bookmarkStart w:id="32" w:name="_Toc146700776"/>
      <w:r>
        <w:rPr>
          <w:rStyle w:val="CharSectno"/>
        </w:rPr>
        <w:t>11</w:t>
      </w:r>
      <w:r>
        <w:t>.</w:t>
      </w:r>
      <w:r>
        <w:tab/>
        <w:t>Collectors, promoters etc. not to be paid</w:t>
      </w:r>
      <w:bookmarkEnd w:id="31"/>
      <w:bookmarkEnd w:id="32"/>
    </w:p>
    <w:p>
      <w:pPr>
        <w:pStyle w:val="Subsection"/>
      </w:pPr>
      <w:r>
        <w:tab/>
        <w:t>(1)</w:t>
      </w:r>
      <w:r>
        <w:tab/>
        <w:t>A person must not pay —</w:t>
      </w:r>
    </w:p>
    <w:p>
      <w:pPr>
        <w:pStyle w:val="Indenta"/>
      </w:pPr>
      <w:r>
        <w:tab/>
        <w:t>(a)</w:t>
      </w:r>
      <w:r>
        <w:tab/>
        <w:t>a person for being a collector; or</w:t>
      </w:r>
    </w:p>
    <w:p>
      <w:pPr>
        <w:pStyle w:val="Indenta"/>
      </w:pPr>
      <w:r>
        <w:tab/>
        <w:t>(b)</w:t>
      </w:r>
      <w:r>
        <w:tab/>
        <w:t xml:space="preserve">any other person for promoting or otherwise assisting with a collection, </w:t>
      </w:r>
    </w:p>
    <w:p>
      <w:pPr>
        <w:pStyle w:val="Subsection"/>
      </w:pPr>
      <w:r>
        <w:tab/>
      </w:r>
      <w:r>
        <w:tab/>
        <w:t>unless the permit authorizes that payment.</w:t>
      </w:r>
    </w:p>
    <w:p>
      <w:pPr>
        <w:pStyle w:val="Subsection"/>
      </w:pPr>
      <w:r>
        <w:tab/>
        <w:t>(2)</w:t>
      </w:r>
      <w:r>
        <w:tab/>
        <w:t>In subregulation (1) —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pay</w:t>
      </w:r>
      <w:r>
        <w:rPr>
          <w:b/>
        </w:rPr>
        <w:t>”</w:t>
      </w:r>
      <w:r>
        <w:t xml:space="preserve"> includes give, whether directly or indirectly, any benefit or reward. </w:t>
      </w:r>
    </w:p>
    <w:p>
      <w:pPr>
        <w:pStyle w:val="Heading5"/>
      </w:pPr>
      <w:bookmarkStart w:id="33" w:name="_Toc469126335"/>
      <w:bookmarkStart w:id="34" w:name="_Toc146700777"/>
      <w:r>
        <w:rPr>
          <w:rStyle w:val="CharSectno"/>
        </w:rPr>
        <w:t>12</w:t>
      </w:r>
      <w:r>
        <w:t>.</w:t>
      </w:r>
      <w:r>
        <w:tab/>
        <w:t>Investigation by Commissioner</w:t>
      </w:r>
      <w:bookmarkEnd w:id="33"/>
      <w:bookmarkEnd w:id="34"/>
    </w:p>
    <w:p>
      <w:pPr>
        <w:pStyle w:val="Subsection"/>
      </w:pPr>
      <w:r>
        <w:tab/>
        <w:t>(1)</w:t>
      </w:r>
      <w:r>
        <w:tab/>
        <w:t xml:space="preserve">The Minister may request the Commissioner for Fair Trading under the </w:t>
      </w:r>
      <w:r>
        <w:rPr>
          <w:i/>
        </w:rPr>
        <w:t xml:space="preserve">Consumer Affairs Act 1971 </w:t>
      </w:r>
      <w:r>
        <w:t>to investigate a collection.</w:t>
      </w:r>
    </w:p>
    <w:p>
      <w:pPr>
        <w:pStyle w:val="Subsection"/>
      </w:pPr>
      <w:r>
        <w:tab/>
        <w:t>(2)</w:t>
      </w:r>
      <w:r>
        <w:tab/>
        <w:t>On receipt of a request the Commissioner is to —</w:t>
      </w:r>
    </w:p>
    <w:p>
      <w:pPr>
        <w:pStyle w:val="Indenta"/>
      </w:pPr>
      <w:r>
        <w:tab/>
        <w:t>(a)</w:t>
      </w:r>
      <w:r>
        <w:tab/>
        <w:t>make all investigations the Commissioner considers appropriate; and</w:t>
      </w:r>
    </w:p>
    <w:p>
      <w:pPr>
        <w:pStyle w:val="Indenta"/>
      </w:pPr>
      <w:r>
        <w:tab/>
        <w:t>(b)</w:t>
      </w:r>
      <w:r>
        <w:tab/>
        <w:t>report the result of the investigations to the Minister.</w:t>
      </w:r>
    </w:p>
    <w:p>
      <w:pPr>
        <w:pStyle w:val="Subsection"/>
      </w:pPr>
      <w:r>
        <w:tab/>
        <w:t>(3)</w:t>
      </w:r>
      <w:r>
        <w:tab/>
        <w:t xml:space="preserve">For the purpose of subregulation (2) the Commissioner may direct a person to produce any documents specified in the direction and the person must comply with that direction. </w:t>
      </w:r>
    </w:p>
    <w:p>
      <w:pPr>
        <w:pStyle w:val="Heading5"/>
      </w:pPr>
      <w:bookmarkStart w:id="35" w:name="_Toc469126336"/>
      <w:bookmarkStart w:id="36" w:name="_Toc146700778"/>
      <w:r>
        <w:rPr>
          <w:rStyle w:val="CharSectno"/>
        </w:rPr>
        <w:t>13</w:t>
      </w:r>
      <w:r>
        <w:t>.</w:t>
      </w:r>
      <w:r>
        <w:tab/>
        <w:t>Offence</w:t>
      </w:r>
      <w:bookmarkEnd w:id="35"/>
      <w:bookmarkEnd w:id="36"/>
    </w:p>
    <w:p>
      <w:pPr>
        <w:pStyle w:val="Subsection"/>
      </w:pPr>
      <w:r>
        <w:tab/>
      </w:r>
      <w:r>
        <w:tab/>
        <w:t xml:space="preserve">A person who fails to comply with these regulations commits an offence. </w:t>
      </w:r>
    </w:p>
    <w:p>
      <w:pPr>
        <w:pStyle w:val="Penstart"/>
      </w:pPr>
      <w:r>
        <w:tab/>
        <w:t>Penalty: $40.</w:t>
      </w:r>
    </w:p>
    <w:p>
      <w:pPr>
        <w:pStyle w:val="Heading5"/>
      </w:pPr>
      <w:bookmarkStart w:id="37" w:name="_Toc469126337"/>
      <w:bookmarkStart w:id="38" w:name="_Toc146700779"/>
      <w:r>
        <w:rPr>
          <w:rStyle w:val="CharSectno"/>
        </w:rPr>
        <w:t>14</w:t>
      </w:r>
      <w:r>
        <w:t>.</w:t>
      </w:r>
      <w:r>
        <w:tab/>
      </w:r>
      <w:del w:id="39" w:author="Master Repository Process" w:date="2021-09-18T00:22:00Z">
        <w:r>
          <w:delText>Repeal</w:delText>
        </w:r>
        <w:bookmarkEnd w:id="37"/>
        <w:r>
          <w:delText xml:space="preserve"> </w:delText>
        </w:r>
      </w:del>
      <w:ins w:id="40" w:author="Master Repository Process" w:date="2021-09-18T00:22:00Z">
        <w:r>
          <w:t>Infringement notices</w:t>
        </w:r>
      </w:ins>
      <w:bookmarkEnd w:id="38"/>
    </w:p>
    <w:p>
      <w:pPr>
        <w:pStyle w:val="Subsection"/>
        <w:rPr>
          <w:del w:id="41" w:author="Master Repository Process" w:date="2021-09-18T00:22:00Z"/>
        </w:rPr>
      </w:pPr>
      <w:del w:id="42" w:author="Master Repository Process" w:date="2021-09-18T00:22:00Z">
        <w:r>
          <w:tab/>
        </w:r>
        <w:r>
          <w:tab/>
          <w:delText xml:space="preserve">The </w:delText>
        </w:r>
        <w:r>
          <w:rPr>
            <w:i/>
          </w:rPr>
          <w:delText>Street Collections Regulations 1941</w:delText>
        </w:r>
        <w:r>
          <w:delText xml:space="preserve"> are repealed.</w:delText>
        </w:r>
      </w:del>
    </w:p>
    <w:p>
      <w:pPr>
        <w:pStyle w:val="Subsection"/>
        <w:rPr>
          <w:ins w:id="43" w:author="Master Repository Process" w:date="2021-09-18T00:22:00Z"/>
        </w:rPr>
      </w:pPr>
      <w:ins w:id="44" w:author="Master Repository Process" w:date="2021-09-18T00:22:00Z">
        <w:r>
          <w:tab/>
          <w:t>(1)</w:t>
        </w:r>
        <w:r>
          <w:tab/>
          <w:t xml:space="preserve">The offences specified in Schedule 2 are offences for which an infringement notice may be issued under Part 2 of the </w:t>
        </w:r>
        <w:r>
          <w:rPr>
            <w:i/>
          </w:rPr>
          <w:t>Criminal Procedure Act 2004</w:t>
        </w:r>
        <w:r>
          <w:t>.</w:t>
        </w:r>
      </w:ins>
    </w:p>
    <w:p>
      <w:pPr>
        <w:pStyle w:val="Subsection"/>
        <w:rPr>
          <w:ins w:id="45" w:author="Master Repository Process" w:date="2021-09-18T00:22:00Z"/>
        </w:rPr>
      </w:pPr>
      <w:ins w:id="46" w:author="Master Repository Process" w:date="2021-09-18T00:22:00Z">
        <w:r>
          <w:tab/>
          <w:t>(2)</w:t>
        </w:r>
        <w:r>
          <w:tab/>
          <w:t xml:space="preserve">The modified penalty specified opposite an offence in Schedule 2 is the modified penalty for that offence for the purposes of section 5(3) of the </w:t>
        </w:r>
        <w:r>
          <w:rPr>
            <w:i/>
          </w:rPr>
          <w:t>Criminal Procedure Act </w:t>
        </w:r>
        <w:r>
          <w:rPr>
            <w:i/>
            <w:iCs/>
          </w:rPr>
          <w:t>2004</w:t>
        </w:r>
        <w:r>
          <w:t>.</w:t>
        </w:r>
      </w:ins>
    </w:p>
    <w:p>
      <w:pPr>
        <w:pStyle w:val="Subsection"/>
        <w:rPr>
          <w:ins w:id="47" w:author="Master Repository Process" w:date="2021-09-18T00:22:00Z"/>
        </w:rPr>
      </w:pPr>
      <w:ins w:id="48" w:author="Master Repository Process" w:date="2021-09-18T00:22:00Z">
        <w:r>
          <w:tab/>
          <w:t>(3)</w:t>
        </w:r>
        <w:r>
          <w:tab/>
          <w:t xml:space="preserve">The Commissioner may, in writing, appoint persons or classes of persons to be authorised officers or approved officers for the purposes of Part 2 of the </w:t>
        </w:r>
        <w:r>
          <w:rPr>
            <w:i/>
          </w:rPr>
          <w:t>Criminal Procedure Act 2004</w:t>
        </w:r>
        <w:r>
          <w:t>.</w:t>
        </w:r>
      </w:ins>
    </w:p>
    <w:p>
      <w:pPr>
        <w:pStyle w:val="Subsection"/>
        <w:rPr>
          <w:ins w:id="49" w:author="Master Repository Process" w:date="2021-09-18T00:22:00Z"/>
        </w:rPr>
      </w:pPr>
      <w:ins w:id="50" w:author="Master Repository Process" w:date="2021-09-18T00:22:00Z">
        <w:r>
          <w:tab/>
          <w:t>(4)</w:t>
        </w:r>
        <w:r>
          <w:tab/>
          <w:t>The Commissioner is to issue to each authorised officer a certificate, badge or identity card identifying the officer as a person authorised to issue infringement notices.</w:t>
        </w:r>
      </w:ins>
    </w:p>
    <w:p>
      <w:pPr>
        <w:pStyle w:val="Footnotesection"/>
        <w:rPr>
          <w:ins w:id="51" w:author="Master Repository Process" w:date="2021-09-18T00:22:00Z"/>
        </w:rPr>
      </w:pPr>
      <w:ins w:id="52" w:author="Master Repository Process" w:date="2021-09-18T00:22:00Z">
        <w:r>
          <w:tab/>
          <w:t>[Regulation 14 inserted in Gazette 22 Sep 2006 p. 4134.]</w:t>
        </w:r>
      </w:ins>
    </w:p>
    <w:p>
      <w:pPr>
        <w:pStyle w:val="Heading5"/>
        <w:rPr>
          <w:ins w:id="53" w:author="Master Repository Process" w:date="2021-09-18T00:22:00Z"/>
        </w:rPr>
      </w:pPr>
      <w:bookmarkStart w:id="54" w:name="_Toc146700780"/>
      <w:ins w:id="55" w:author="Master Repository Process" w:date="2021-09-18T00:22:00Z">
        <w:r>
          <w:rPr>
            <w:rStyle w:val="CharSectno"/>
          </w:rPr>
          <w:t>15</w:t>
        </w:r>
        <w:r>
          <w:t>.</w:t>
        </w:r>
        <w:r>
          <w:tab/>
          <w:t>Forms</w:t>
        </w:r>
        <w:bookmarkEnd w:id="54"/>
      </w:ins>
    </w:p>
    <w:p>
      <w:pPr>
        <w:pStyle w:val="Subsection"/>
        <w:rPr>
          <w:ins w:id="56" w:author="Master Repository Process" w:date="2021-09-18T00:22:00Z"/>
        </w:rPr>
      </w:pPr>
      <w:ins w:id="57" w:author="Master Repository Process" w:date="2021-09-18T00:22:00Z">
        <w:r>
          <w:tab/>
        </w:r>
        <w:r>
          <w:tab/>
          <w:t>The forms set out in Schedule 3 are prescribed in relation to the matters specified in those forms.</w:t>
        </w:r>
      </w:ins>
    </w:p>
    <w:p>
      <w:pPr>
        <w:pStyle w:val="Footnotesection"/>
        <w:rPr>
          <w:ins w:id="58" w:author="Master Repository Process" w:date="2021-09-18T00:22:00Z"/>
        </w:rPr>
      </w:pPr>
      <w:ins w:id="59" w:author="Master Repository Process" w:date="2021-09-18T00:22:00Z">
        <w:r>
          <w:tab/>
          <w:t>[Regulation 15 inserted in Gazette 22 Sep 2006 p. 4134.]</w:t>
        </w:r>
      </w:ins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60" w:name="_Toc146625166"/>
      <w:bookmarkStart w:id="61" w:name="_Toc146700739"/>
      <w:bookmarkStart w:id="62" w:name="_Toc146700781"/>
      <w:r>
        <w:rPr>
          <w:rStyle w:val="CharSchNo"/>
        </w:rPr>
        <w:t>Schedule 1</w:t>
      </w:r>
      <w:r>
        <w:t xml:space="preserve"> —</w:t>
      </w:r>
      <w:bookmarkStart w:id="63" w:name="AutoSch"/>
      <w:bookmarkEnd w:id="63"/>
      <w:r>
        <w:t xml:space="preserve"> </w:t>
      </w:r>
      <w:r>
        <w:rPr>
          <w:rStyle w:val="CharSchText"/>
        </w:rPr>
        <w:t>Form of Permit</w:t>
      </w:r>
      <w:bookmarkEnd w:id="60"/>
      <w:bookmarkEnd w:id="61"/>
      <w:bookmarkEnd w:id="62"/>
    </w:p>
    <w:p>
      <w:pPr>
        <w:pStyle w:val="yShoulderClause"/>
      </w:pPr>
      <w:r>
        <w:t>[r. 4]</w:t>
      </w:r>
    </w:p>
    <w:p>
      <w:pPr>
        <w:pStyle w:val="yMiscellaneousHeading"/>
        <w:rPr>
          <w:i/>
          <w:sz w:val="24"/>
        </w:rPr>
      </w:pPr>
      <w:r>
        <w:rPr>
          <w:i/>
          <w:sz w:val="24"/>
        </w:rPr>
        <w:t>Street Collection (Regulation) Act 1940</w:t>
      </w:r>
    </w:p>
    <w:p>
      <w:pPr>
        <w:pStyle w:val="yMiscellaneousHeading"/>
        <w:rPr>
          <w:b/>
          <w:sz w:val="26"/>
        </w:rPr>
      </w:pPr>
      <w:r>
        <w:rPr>
          <w:b/>
          <w:sz w:val="26"/>
        </w:rPr>
        <w:t>Permit to conduct a Street Collection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"/>
        <w:gridCol w:w="2268"/>
        <w:gridCol w:w="709"/>
        <w:gridCol w:w="2268"/>
      </w:tblGrid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</w:pP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ind w:left="601"/>
              <w:rPr>
                <w:sz w:val="18"/>
              </w:rPr>
            </w:pPr>
            <w:r>
              <w:rPr>
                <w:sz w:val="18"/>
              </w:rPr>
              <w:t>(Name)</w:t>
            </w:r>
          </w:p>
        </w:tc>
      </w:tr>
      <w:tr>
        <w:trPr>
          <w:cantSplit/>
          <w:trHeight w:val="816"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has permission under the </w:t>
            </w:r>
            <w:r>
              <w:rPr>
                <w:i/>
              </w:rPr>
              <w:t xml:space="preserve">Street Collections (Regulation) Act 1940 </w:t>
            </w:r>
            <w:r>
              <w:t>to conduct a street collection in the Perth metropolitan area.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</w:pPr>
            <w:r>
              <w:t xml:space="preserve">The street collection may be carried out — </w:t>
            </w: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  <w:rPr>
                <w:sz w:val="18"/>
              </w:rPr>
            </w:pPr>
            <w:r>
              <w:rPr>
                <w:sz w:val="18"/>
              </w:rPr>
              <w:t>on   (date)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  <w:rPr>
                <w:sz w:val="18"/>
              </w:rPr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</w:tc>
      </w:tr>
      <w:tr>
        <w:trPr>
          <w:cantSplit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  <w:r>
              <w:t>between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right"/>
            </w:pPr>
            <w:r>
              <w:t>a.m. /p.m.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spacing w:before="0"/>
              <w:jc w:val="center"/>
            </w:pPr>
            <w:r>
              <w:t>and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  <w:jc w:val="right"/>
            </w:pPr>
            <w:r>
              <w:t>a.m. /p.m.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</w:p>
          <w:p>
            <w:pPr>
              <w:pStyle w:val="yTable"/>
            </w:pPr>
            <w:r>
              <w:t>Signature of Minister</w:t>
            </w:r>
          </w:p>
        </w:tc>
      </w:tr>
      <w:tr>
        <w:trPr>
          <w:cantSplit/>
        </w:trPr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</w:p>
          <w:p>
            <w:pPr>
              <w:pStyle w:val="yTable"/>
              <w:spacing w:before="0"/>
            </w:pPr>
          </w:p>
        </w:tc>
      </w:tr>
      <w:tr>
        <w:trPr>
          <w:cantSplit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"/>
              <w:spacing w:before="0"/>
              <w:rPr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  <w:spacing w:before="0"/>
            </w:pPr>
            <w:r>
              <w:t>Date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spacing w:before="0"/>
            </w:pPr>
          </w:p>
        </w:tc>
      </w:tr>
    </w:tbl>
    <w:p>
      <w:pPr>
        <w:pStyle w:val="yScheduleHeading"/>
        <w:rPr>
          <w:ins w:id="64" w:author="Master Repository Process" w:date="2021-09-18T00:22:00Z"/>
        </w:rPr>
      </w:pPr>
      <w:bookmarkStart w:id="65" w:name="_Toc146625167"/>
      <w:bookmarkStart w:id="66" w:name="_Toc146700740"/>
      <w:bookmarkStart w:id="67" w:name="_Toc146700782"/>
      <w:ins w:id="68" w:author="Master Repository Process" w:date="2021-09-18T00:22:00Z">
        <w:r>
          <w:rPr>
            <w:rStyle w:val="CharSchNo"/>
          </w:rPr>
          <w:t>Schedule 2</w:t>
        </w:r>
        <w:r>
          <w:t> — </w:t>
        </w:r>
        <w:r>
          <w:rPr>
            <w:rStyle w:val="CharSchText"/>
          </w:rPr>
          <w:t>Prescribed offences and modified penalties</w:t>
        </w:r>
        <w:bookmarkEnd w:id="65"/>
        <w:bookmarkEnd w:id="66"/>
        <w:bookmarkEnd w:id="67"/>
      </w:ins>
    </w:p>
    <w:p>
      <w:pPr>
        <w:pStyle w:val="yShoulderClause"/>
        <w:rPr>
          <w:ins w:id="69" w:author="Master Repository Process" w:date="2021-09-18T00:22:00Z"/>
        </w:rPr>
      </w:pPr>
      <w:ins w:id="70" w:author="Master Repository Process" w:date="2021-09-18T00:22:00Z">
        <w:r>
          <w:t>[r. 14]</w:t>
        </w:r>
      </w:ins>
    </w:p>
    <w:p>
      <w:pPr>
        <w:pStyle w:val="yFootnoteheading"/>
        <w:rPr>
          <w:ins w:id="71" w:author="Master Repository Process" w:date="2021-09-18T00:22:00Z"/>
        </w:rPr>
      </w:pPr>
      <w:ins w:id="72" w:author="Master Repository Process" w:date="2021-09-18T00:22:00Z">
        <w:r>
          <w:tab/>
          <w:t>[Heading inserted in Gazette 22 Sep 2006 p. 4134.]</w:t>
        </w:r>
      </w:ins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  <w:ins w:id="73" w:author="Master Repository Process" w:date="2021-09-18T00:22:00Z"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ins w:id="74" w:author="Master Repository Process" w:date="2021-09-18T00:22:00Z"/>
              </w:rPr>
            </w:pPr>
            <w:ins w:id="75" w:author="Master Repository Process" w:date="2021-09-18T00:22:00Z">
              <w:r>
                <w:rPr>
                  <w:b/>
                </w:rPr>
                <w:br/>
                <w:t xml:space="preserve">Offences under </w:t>
              </w:r>
              <w:r>
                <w:rPr>
                  <w:b/>
                  <w:i/>
                </w:rPr>
                <w:t>Street Collections (Regulation) Act </w:t>
              </w:r>
              <w:r>
                <w:rPr>
                  <w:b/>
                  <w:i/>
                  <w:iCs/>
                </w:rPr>
                <w:t>1940</w:t>
              </w:r>
            </w:ins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ins w:id="76" w:author="Master Repository Process" w:date="2021-09-18T00:22:00Z"/>
              </w:rPr>
            </w:pPr>
            <w:ins w:id="77" w:author="Master Repository Process" w:date="2021-09-18T00:22:00Z">
              <w:r>
                <w:rPr>
                  <w:b/>
                </w:rPr>
                <w:t>Modified penalty</w:t>
              </w:r>
            </w:ins>
          </w:p>
        </w:tc>
      </w:tr>
      <w:tr>
        <w:trPr>
          <w:cantSplit/>
          <w:trHeight w:val="21"/>
          <w:ins w:id="78" w:author="Master Repository Process" w:date="2021-09-18T00:22:00Z"/>
        </w:trPr>
        <w:tc>
          <w:tcPr>
            <w:tcW w:w="1134" w:type="dxa"/>
          </w:tcPr>
          <w:p>
            <w:pPr>
              <w:pStyle w:val="yTable"/>
              <w:rPr>
                <w:ins w:id="79" w:author="Master Repository Process" w:date="2021-09-18T00:22:00Z"/>
              </w:rPr>
            </w:pPr>
            <w:ins w:id="80" w:author="Master Repository Process" w:date="2021-09-18T00:22:00Z">
              <w:r>
                <w:t>s. 3(1), 8</w:t>
              </w:r>
            </w:ins>
          </w:p>
        </w:tc>
        <w:tc>
          <w:tcPr>
            <w:tcW w:w="4629" w:type="dxa"/>
          </w:tcPr>
          <w:p>
            <w:pPr>
              <w:pStyle w:val="yTable"/>
              <w:rPr>
                <w:ins w:id="81" w:author="Master Repository Process" w:date="2021-09-18T00:22:00Z"/>
              </w:rPr>
            </w:pPr>
            <w:ins w:id="82" w:author="Master Repository Process" w:date="2021-09-18T00:22:00Z">
              <w:r>
                <w:t>Unauthorised person making collection in public street .............................................................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pStyle w:val="yTable"/>
              <w:rPr>
                <w:ins w:id="83" w:author="Master Repository Process" w:date="2021-09-18T00:22:00Z"/>
              </w:rPr>
            </w:pPr>
            <w:ins w:id="84" w:author="Master Repository Process" w:date="2021-09-18T00:22:00Z">
              <w:r>
                <w:br/>
                <w:t>$400</w:t>
              </w:r>
            </w:ins>
          </w:p>
        </w:tc>
      </w:tr>
      <w:tr>
        <w:trPr>
          <w:cantSplit/>
          <w:trHeight w:val="21"/>
          <w:ins w:id="85" w:author="Master Repository Process" w:date="2021-09-18T00:22:00Z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ins w:id="86" w:author="Master Repository Process" w:date="2021-09-18T00:22:00Z"/>
              </w:rPr>
            </w:pPr>
            <w:ins w:id="87" w:author="Master Repository Process" w:date="2021-09-18T00:22:00Z">
              <w:r>
                <w:t>s. 4(2), 8</w:t>
              </w:r>
            </w:ins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ins w:id="88" w:author="Master Repository Process" w:date="2021-09-18T00:22:00Z"/>
              </w:rPr>
            </w:pPr>
            <w:ins w:id="89" w:author="Master Repository Process" w:date="2021-09-18T00:22:00Z">
              <w:r>
                <w:t>Making collection in public street outside permitted times or permitted area ...........................</w:t>
              </w:r>
            </w:ins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rPr>
                <w:ins w:id="90" w:author="Master Repository Process" w:date="2021-09-18T00:22:00Z"/>
              </w:rPr>
            </w:pPr>
            <w:ins w:id="91" w:author="Master Repository Process" w:date="2021-09-18T00:22:00Z">
              <w:r>
                <w:br/>
                <w:t>$400</w:t>
              </w:r>
            </w:ins>
          </w:p>
        </w:tc>
      </w:tr>
    </w:tbl>
    <w:p>
      <w:pPr>
        <w:pStyle w:val="yFootnotesection"/>
        <w:rPr>
          <w:ins w:id="92" w:author="Master Repository Process" w:date="2021-09-18T00:22:00Z"/>
        </w:rPr>
      </w:pPr>
      <w:ins w:id="93" w:author="Master Repository Process" w:date="2021-09-18T00:22:00Z">
        <w:r>
          <w:tab/>
          <w:t>[Schedule 2 inserted in Gazette 22 Sep 2006 p. 4134.]</w:t>
        </w:r>
      </w:ins>
    </w:p>
    <w:p>
      <w:pPr>
        <w:pStyle w:val="yHeading2"/>
        <w:rPr>
          <w:ins w:id="94" w:author="Master Repository Process" w:date="2021-09-18T00:22:00Z"/>
        </w:rPr>
      </w:pPr>
      <w:bookmarkStart w:id="95" w:name="_Toc146625168"/>
      <w:bookmarkStart w:id="96" w:name="_Toc146700741"/>
      <w:bookmarkStart w:id="97" w:name="_Toc146700783"/>
      <w:ins w:id="98" w:author="Master Repository Process" w:date="2021-09-18T00:22:00Z">
        <w:r>
          <w:rPr>
            <w:rStyle w:val="CharSchNo"/>
          </w:rPr>
          <w:t>Schedule 3</w:t>
        </w:r>
        <w:r>
          <w:t> — </w:t>
        </w:r>
        <w:r>
          <w:rPr>
            <w:rStyle w:val="CharSchText"/>
          </w:rPr>
          <w:t>Forms</w:t>
        </w:r>
        <w:bookmarkEnd w:id="95"/>
        <w:bookmarkEnd w:id="96"/>
        <w:bookmarkEnd w:id="97"/>
      </w:ins>
    </w:p>
    <w:p>
      <w:pPr>
        <w:pStyle w:val="yShoulderClause"/>
        <w:rPr>
          <w:ins w:id="99" w:author="Master Repository Process" w:date="2021-09-18T00:22:00Z"/>
        </w:rPr>
      </w:pPr>
      <w:ins w:id="100" w:author="Master Repository Process" w:date="2021-09-18T00:22:00Z">
        <w:r>
          <w:t>[r. 15]</w:t>
        </w:r>
      </w:ins>
    </w:p>
    <w:p>
      <w:pPr>
        <w:pStyle w:val="yFootnoteheading"/>
        <w:rPr>
          <w:ins w:id="101" w:author="Master Repository Process" w:date="2021-09-18T00:22:00Z"/>
        </w:rPr>
      </w:pPr>
      <w:ins w:id="102" w:author="Master Repository Process" w:date="2021-09-18T00:22:00Z">
        <w:r>
          <w:tab/>
          <w:t>[Heading inserted in Gazette 22 Sep 2006 p. 4135.]</w:t>
        </w:r>
      </w:ins>
    </w:p>
    <w:p>
      <w:pPr>
        <w:pStyle w:val="yHeading5"/>
        <w:rPr>
          <w:ins w:id="103" w:author="Master Repository Process" w:date="2021-09-18T00:22:00Z"/>
        </w:rPr>
      </w:pPr>
      <w:bookmarkStart w:id="104" w:name="_Toc146700784"/>
      <w:ins w:id="105" w:author="Master Repository Process" w:date="2021-09-18T00:22:00Z">
        <w:r>
          <w:t>Form 1 — Infringement notice</w:t>
        </w:r>
        <w:bookmarkEnd w:id="104"/>
      </w:ins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  <w:ins w:id="106" w:author="Master Repository Process" w:date="2021-09-18T00:22:00Z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ins w:id="107" w:author="Master Repository Process" w:date="2021-09-18T00:22:00Z"/>
                <w:b/>
                <w:iCs/>
                <w:sz w:val="20"/>
              </w:rPr>
            </w:pPr>
            <w:ins w:id="108" w:author="Master Repository Process" w:date="2021-09-18T00:22:00Z">
              <w:r>
                <w:rPr>
                  <w:b/>
                  <w:sz w:val="20"/>
                </w:rPr>
                <w:br w:type="page"/>
              </w:r>
              <w:r>
                <w:rPr>
                  <w:bCs/>
                  <w:i/>
                  <w:iCs/>
                  <w:sz w:val="20"/>
                </w:rPr>
                <w:t>Street Collections (Regulation) Act 1940</w:t>
              </w:r>
            </w:ins>
          </w:p>
          <w:p>
            <w:pPr>
              <w:pStyle w:val="yTable"/>
              <w:spacing w:before="0"/>
              <w:rPr>
                <w:ins w:id="109" w:author="Master Repository Process" w:date="2021-09-18T00:22:00Z"/>
                <w:b/>
                <w:sz w:val="28"/>
              </w:rPr>
            </w:pPr>
            <w:ins w:id="110" w:author="Master Repository Process" w:date="2021-09-18T00:22:00Z">
              <w:r>
                <w:rPr>
                  <w:b/>
                  <w:sz w:val="28"/>
                </w:rPr>
                <w:t>Infringement notices</w:t>
              </w:r>
            </w:ins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ins w:id="111" w:author="Master Repository Process" w:date="2021-09-18T00:22:00Z"/>
                <w:sz w:val="20"/>
              </w:rPr>
            </w:pPr>
            <w:ins w:id="112" w:author="Master Repository Process" w:date="2021-09-18T00:22:00Z">
              <w:r>
                <w:rPr>
                  <w:sz w:val="20"/>
                </w:rPr>
                <w:t xml:space="preserve">Infringement </w:t>
              </w:r>
              <w:r>
                <w:rPr>
                  <w:sz w:val="20"/>
                </w:rPr>
                <w:br/>
                <w:t>notice no.</w:t>
              </w:r>
            </w:ins>
          </w:p>
        </w:tc>
      </w:tr>
      <w:tr>
        <w:trPr>
          <w:cantSplit/>
          <w:trHeight w:val="150"/>
          <w:ins w:id="113" w:author="Master Repository Process" w:date="2021-09-18T00:22:00Z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ins w:id="114" w:author="Master Repository Process" w:date="2021-09-18T00:22:00Z"/>
                <w:b/>
                <w:sz w:val="20"/>
              </w:rPr>
            </w:pPr>
            <w:ins w:id="115" w:author="Master Repository Process" w:date="2021-09-18T00:22:00Z">
              <w:r>
                <w:rPr>
                  <w:b/>
                  <w:sz w:val="20"/>
                </w:rPr>
                <w:t>Alleged offender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ins w:id="116" w:author="Master Repository Process" w:date="2021-09-18T00:22:00Z"/>
                <w:sz w:val="20"/>
              </w:rPr>
            </w:pPr>
            <w:ins w:id="117" w:author="Master Repository Process" w:date="2021-09-18T00:22:00Z">
              <w:r>
                <w:rPr>
                  <w:sz w:val="20"/>
                </w:rPr>
                <w:t>Name:</w:t>
              </w:r>
              <w:r>
                <w:rPr>
                  <w:sz w:val="20"/>
                </w:rPr>
                <w:tab/>
                <w:t>Family name</w:t>
              </w:r>
            </w:ins>
          </w:p>
        </w:tc>
      </w:tr>
      <w:tr>
        <w:trPr>
          <w:cantSplit/>
          <w:trHeight w:val="150"/>
          <w:ins w:id="118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19" w:author="Master Repository Process" w:date="2021-09-18T00:22:00Z"/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ins w:id="120" w:author="Master Repository Process" w:date="2021-09-18T00:22:00Z"/>
                <w:sz w:val="20"/>
              </w:rPr>
            </w:pPr>
            <w:ins w:id="121" w:author="Master Repository Process" w:date="2021-09-18T00:22:00Z">
              <w:r>
                <w:rPr>
                  <w:sz w:val="20"/>
                </w:rPr>
                <w:tab/>
                <w:t>Given names</w:t>
              </w:r>
            </w:ins>
          </w:p>
        </w:tc>
      </w:tr>
      <w:tr>
        <w:trPr>
          <w:cantSplit/>
          <w:trHeight w:val="150"/>
          <w:ins w:id="122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23" w:author="Master Repository Process" w:date="2021-09-18T00:22:00Z"/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ins w:id="124" w:author="Master Repository Process" w:date="2021-09-18T00:22:00Z"/>
                <w:sz w:val="20"/>
              </w:rPr>
            </w:pPr>
            <w:ins w:id="125" w:author="Master Repository Process" w:date="2021-09-18T00:22:00Z">
              <w:r>
                <w:rPr>
                  <w:sz w:val="20"/>
                </w:rPr>
                <w:t>or</w:t>
              </w:r>
              <w:r>
                <w:rPr>
                  <w:sz w:val="20"/>
                </w:rPr>
                <w:tab/>
                <w:t>Company name ____________________________________</w:t>
              </w:r>
            </w:ins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ins w:id="126" w:author="Master Repository Process" w:date="2021-09-18T00:22:00Z"/>
                <w:sz w:val="20"/>
              </w:rPr>
            </w:pPr>
            <w:ins w:id="127" w:author="Master Repository Process" w:date="2021-09-18T00:22:00Z">
              <w:r>
                <w:rPr>
                  <w:sz w:val="20"/>
                </w:rPr>
                <w:tab/>
              </w:r>
              <w:r>
                <w:rPr>
                  <w:sz w:val="20"/>
                </w:rPr>
                <w:tab/>
                <w:t>ACN</w:t>
              </w:r>
            </w:ins>
          </w:p>
        </w:tc>
      </w:tr>
      <w:tr>
        <w:trPr>
          <w:cantSplit/>
          <w:trHeight w:val="150"/>
          <w:ins w:id="128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29" w:author="Master Repository Process" w:date="2021-09-18T00:22:00Z"/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ins w:id="130" w:author="Master Repository Process" w:date="2021-09-18T00:22:00Z"/>
                <w:sz w:val="20"/>
              </w:rPr>
            </w:pPr>
            <w:ins w:id="131" w:author="Master Repository Process" w:date="2021-09-18T00:22:00Z">
              <w:r>
                <w:rPr>
                  <w:sz w:val="20"/>
                </w:rPr>
                <w:t>Address ________________________________________________</w:t>
              </w:r>
            </w:ins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ins w:id="132" w:author="Master Repository Process" w:date="2021-09-18T00:22:00Z"/>
                <w:sz w:val="20"/>
              </w:rPr>
            </w:pPr>
            <w:ins w:id="133" w:author="Master Repository Process" w:date="2021-09-18T00:22:00Z">
              <w:r>
                <w:rPr>
                  <w:sz w:val="20"/>
                </w:rPr>
                <w:tab/>
                <w:t>Postcode</w:t>
              </w:r>
            </w:ins>
          </w:p>
        </w:tc>
      </w:tr>
      <w:tr>
        <w:trPr>
          <w:cantSplit/>
          <w:ins w:id="134" w:author="Master Repository Process" w:date="2021-09-18T00:22:00Z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ins w:id="135" w:author="Master Repository Process" w:date="2021-09-18T00:22:00Z"/>
                <w:b/>
                <w:sz w:val="20"/>
              </w:rPr>
            </w:pPr>
            <w:ins w:id="136" w:author="Master Repository Process" w:date="2021-09-18T00:22:00Z">
              <w:r>
                <w:rPr>
                  <w:b/>
                  <w:sz w:val="20"/>
                </w:rPr>
                <w:t>Alleged offence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ins w:id="137" w:author="Master Repository Process" w:date="2021-09-18T00:22:00Z"/>
                <w:sz w:val="20"/>
              </w:rPr>
            </w:pPr>
            <w:ins w:id="138" w:author="Master Repository Process" w:date="2021-09-18T00:22:00Z">
              <w:r>
                <w:rPr>
                  <w:sz w:val="20"/>
                </w:rPr>
                <w:t>Description of offence _____________________________________</w:t>
              </w:r>
            </w:ins>
          </w:p>
          <w:p>
            <w:pPr>
              <w:pStyle w:val="yTable"/>
              <w:tabs>
                <w:tab w:val="left" w:pos="563"/>
              </w:tabs>
              <w:spacing w:before="0"/>
              <w:rPr>
                <w:ins w:id="139" w:author="Master Repository Process" w:date="2021-09-18T00:22:00Z"/>
                <w:sz w:val="20"/>
              </w:rPr>
            </w:pPr>
          </w:p>
        </w:tc>
      </w:tr>
      <w:tr>
        <w:trPr>
          <w:cantSplit/>
          <w:ins w:id="140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41" w:author="Master Repository Process" w:date="2021-09-18T00:22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ins w:id="142" w:author="Master Repository Process" w:date="2021-09-18T00:22:00Z"/>
                <w:sz w:val="20"/>
              </w:rPr>
            </w:pPr>
            <w:ins w:id="143" w:author="Master Repository Process" w:date="2021-09-18T00:22:00Z">
              <w:r>
                <w:rPr>
                  <w:bCs/>
                  <w:i/>
                  <w:iCs/>
                  <w:sz w:val="20"/>
                </w:rPr>
                <w:t xml:space="preserve">Street Collections (Regulation) Act 1940 </w:t>
              </w:r>
              <w:r>
                <w:rPr>
                  <w:bCs/>
                  <w:sz w:val="20"/>
                </w:rPr>
                <w:t>s</w:t>
              </w:r>
              <w:r>
                <w:rPr>
                  <w:sz w:val="20"/>
                </w:rPr>
                <w:t>. </w:t>
              </w:r>
            </w:ins>
          </w:p>
        </w:tc>
      </w:tr>
      <w:tr>
        <w:trPr>
          <w:cantSplit/>
          <w:ins w:id="144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45" w:author="Master Repository Process" w:date="2021-09-18T00:22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ins w:id="146" w:author="Master Repository Process" w:date="2021-09-18T00:22:00Z"/>
                <w:sz w:val="20"/>
              </w:rPr>
            </w:pPr>
            <w:ins w:id="147" w:author="Master Repository Process" w:date="2021-09-18T00:22:00Z">
              <w:r>
                <w:rPr>
                  <w:sz w:val="20"/>
                </w:rPr>
                <w:t xml:space="preserve">Date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  <w:r>
                <w:rPr>
                  <w:sz w:val="20"/>
                </w:rPr>
                <w:tab/>
                <w:t xml:space="preserve">Time </w:t>
              </w:r>
              <w:r>
                <w:rPr>
                  <w:sz w:val="20"/>
                </w:rPr>
                <w:tab/>
                <w:t>a.m./p.m.</w:t>
              </w:r>
            </w:ins>
          </w:p>
        </w:tc>
      </w:tr>
      <w:tr>
        <w:trPr>
          <w:cantSplit/>
          <w:ins w:id="148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49" w:author="Master Repository Process" w:date="2021-09-18T00:22:00Z"/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150" w:author="Master Repository Process" w:date="2021-09-18T00:22:00Z"/>
                <w:bCs/>
                <w:sz w:val="20"/>
              </w:rPr>
            </w:pPr>
            <w:ins w:id="151" w:author="Master Repository Process" w:date="2021-09-18T00:22:00Z">
              <w:r>
                <w:rPr>
                  <w:bCs/>
                  <w:sz w:val="20"/>
                </w:rPr>
                <w:t>Modified penalty  $</w:t>
              </w:r>
            </w:ins>
          </w:p>
        </w:tc>
      </w:tr>
      <w:tr>
        <w:trPr>
          <w:cantSplit/>
          <w:ins w:id="152" w:author="Master Repository Process" w:date="2021-09-18T00:22:00Z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spacing w:before="0"/>
              <w:rPr>
                <w:ins w:id="153" w:author="Master Repository Process" w:date="2021-09-18T00:22:00Z"/>
                <w:b/>
                <w:sz w:val="20"/>
              </w:rPr>
            </w:pPr>
            <w:ins w:id="154" w:author="Master Repository Process" w:date="2021-09-18T00:22:00Z">
              <w:r>
                <w:rPr>
                  <w:b/>
                  <w:sz w:val="20"/>
                </w:rPr>
                <w:t>Officer issuing notice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ins w:id="155" w:author="Master Repository Process" w:date="2021-09-18T00:22:00Z"/>
                <w:sz w:val="20"/>
              </w:rPr>
            </w:pPr>
            <w:ins w:id="156" w:author="Master Repository Process" w:date="2021-09-18T00:22:00Z">
              <w:r>
                <w:rPr>
                  <w:sz w:val="20"/>
                </w:rPr>
                <w:t>Name</w:t>
              </w:r>
            </w:ins>
          </w:p>
        </w:tc>
      </w:tr>
      <w:tr>
        <w:trPr>
          <w:cantSplit/>
          <w:ins w:id="157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58" w:author="Master Repository Process" w:date="2021-09-18T00:22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159" w:author="Master Repository Process" w:date="2021-09-18T00:22:00Z"/>
                <w:sz w:val="20"/>
              </w:rPr>
            </w:pPr>
            <w:ins w:id="160" w:author="Master Repository Process" w:date="2021-09-18T00:22:00Z">
              <w:r>
                <w:rPr>
                  <w:sz w:val="20"/>
                </w:rPr>
                <w:t>Signature</w:t>
              </w:r>
            </w:ins>
          </w:p>
        </w:tc>
      </w:tr>
      <w:tr>
        <w:trPr>
          <w:cantSplit/>
          <w:ins w:id="161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162" w:author="Master Repository Process" w:date="2021-09-18T00:22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163" w:author="Master Repository Process" w:date="2021-09-18T00:22:00Z"/>
                <w:sz w:val="20"/>
              </w:rPr>
            </w:pPr>
            <w:ins w:id="164" w:author="Master Repository Process" w:date="2021-09-18T00:22:00Z">
              <w:r>
                <w:rPr>
                  <w:sz w:val="20"/>
                </w:rPr>
                <w:t>Office</w:t>
              </w:r>
            </w:ins>
          </w:p>
        </w:tc>
      </w:tr>
      <w:tr>
        <w:trPr>
          <w:ins w:id="165" w:author="Master Repository Process" w:date="2021-09-18T00:22:00Z"/>
        </w:trP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ins w:id="166" w:author="Master Repository Process" w:date="2021-09-18T00:22:00Z"/>
                <w:b/>
                <w:sz w:val="20"/>
              </w:rPr>
            </w:pPr>
            <w:ins w:id="167" w:author="Master Repository Process" w:date="2021-09-18T00:22:00Z">
              <w:r>
                <w:rPr>
                  <w:b/>
                  <w:sz w:val="20"/>
                </w:rPr>
                <w:t xml:space="preserve">Date </w:t>
              </w:r>
            </w:ins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ins w:id="168" w:author="Master Repository Process" w:date="2021-09-18T00:22:00Z"/>
                <w:sz w:val="20"/>
              </w:rPr>
            </w:pPr>
            <w:ins w:id="169" w:author="Master Repository Process" w:date="2021-09-18T00:22:00Z">
              <w:r>
                <w:rPr>
                  <w:sz w:val="20"/>
                </w:rPr>
                <w:t xml:space="preserve">Date of notice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</w:ins>
          </w:p>
        </w:tc>
      </w:tr>
      <w:tr>
        <w:trPr>
          <w:trHeight w:val="1097"/>
          <w:ins w:id="170" w:author="Master Repository Process" w:date="2021-09-18T00:22:00Z"/>
        </w:trP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ins w:id="171" w:author="Master Repository Process" w:date="2021-09-18T00:22:00Z"/>
                <w:b/>
                <w:sz w:val="20"/>
              </w:rPr>
            </w:pPr>
            <w:ins w:id="172" w:author="Master Repository Process" w:date="2021-09-18T00:22:00Z">
              <w:r>
                <w:rPr>
                  <w:b/>
                  <w:sz w:val="20"/>
                </w:rPr>
                <w:t xml:space="preserve">Notice to alleged offender </w:t>
              </w:r>
            </w:ins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ins w:id="173" w:author="Master Repository Process" w:date="2021-09-18T00:22:00Z"/>
                <w:sz w:val="20"/>
              </w:rPr>
            </w:pPr>
            <w:ins w:id="174" w:author="Master Repository Process" w:date="2021-09-18T00:22:00Z">
              <w:r>
                <w:rPr>
                  <w:sz w:val="20"/>
                </w:rPr>
                <w:t>It is alleged that you have committed the above offence.</w:t>
              </w:r>
            </w:ins>
          </w:p>
          <w:p>
            <w:pPr>
              <w:pStyle w:val="yTable"/>
              <w:tabs>
                <w:tab w:val="left" w:pos="1451"/>
              </w:tabs>
              <w:spacing w:before="0"/>
              <w:rPr>
                <w:ins w:id="175" w:author="Master Repository Process" w:date="2021-09-18T00:22:00Z"/>
                <w:sz w:val="20"/>
              </w:rPr>
            </w:pPr>
            <w:ins w:id="176" w:author="Master Repository Process" w:date="2021-09-18T00:22:00Z">
              <w:r>
                <w:rPr>
                  <w:sz w:val="20"/>
                </w:rPr>
                <w:t xml:space="preserve">If you do not want to be prosecuted in court for the offence, pay the modified penalty within 28 days after the date of this notice.  </w:t>
              </w:r>
            </w:ins>
          </w:p>
          <w:p>
            <w:pPr>
              <w:pStyle w:val="yTable"/>
              <w:spacing w:before="0"/>
              <w:rPr>
                <w:ins w:id="177" w:author="Master Repository Process" w:date="2021-09-18T00:22:00Z"/>
                <w:b/>
                <w:bCs/>
                <w:sz w:val="20"/>
              </w:rPr>
            </w:pPr>
            <w:ins w:id="178" w:author="Master Repository Process" w:date="2021-09-18T00:22:00Z">
              <w:r>
                <w:rPr>
                  <w:b/>
                  <w:bCs/>
                  <w:sz w:val="20"/>
                </w:rPr>
                <w:t>How to pay</w:t>
              </w:r>
            </w:ins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ins w:id="179" w:author="Master Repository Process" w:date="2021-09-18T00:22:00Z"/>
                <w:sz w:val="20"/>
              </w:rPr>
            </w:pPr>
            <w:ins w:id="180" w:author="Master Repository Process" w:date="2021-09-18T00:22:00Z">
              <w:r>
                <w:rPr>
                  <w:b/>
                  <w:bCs/>
                  <w:sz w:val="20"/>
                </w:rPr>
                <w:t>By post:</w:t>
              </w:r>
              <w:r>
                <w:rPr>
                  <w:sz w:val="20"/>
                </w:rPr>
                <w:t xml:space="preserve"> Send a cheque or money order (payable to ‘Approved Officer — </w:t>
              </w:r>
              <w:r>
                <w:rPr>
                  <w:bCs/>
                  <w:i/>
                  <w:iCs/>
                  <w:sz w:val="20"/>
                </w:rPr>
                <w:t>Street Collections (Regulation) Act 1940</w:t>
              </w:r>
              <w:r>
                <w:rPr>
                  <w:sz w:val="20"/>
                </w:rPr>
                <w:t xml:space="preserve">’) to: </w:t>
              </w:r>
            </w:ins>
          </w:p>
          <w:p>
            <w:pPr>
              <w:pStyle w:val="yTable"/>
              <w:spacing w:before="0"/>
              <w:ind w:left="601"/>
              <w:rPr>
                <w:ins w:id="181" w:author="Master Repository Process" w:date="2021-09-18T00:22:00Z"/>
                <w:i/>
                <w:iCs/>
                <w:sz w:val="20"/>
              </w:rPr>
            </w:pPr>
            <w:ins w:id="182" w:author="Master Repository Process" w:date="2021-09-18T00:22:00Z">
              <w:r>
                <w:rPr>
                  <w:sz w:val="20"/>
                </w:rPr>
                <w:t xml:space="preserve">Approved Officer — </w:t>
              </w:r>
              <w:r>
                <w:rPr>
                  <w:bCs/>
                  <w:i/>
                  <w:iCs/>
                  <w:sz w:val="20"/>
                </w:rPr>
                <w:t>Street Collections (Regulation) Act 1940</w:t>
              </w:r>
            </w:ins>
          </w:p>
          <w:p>
            <w:pPr>
              <w:pStyle w:val="yTable"/>
              <w:spacing w:before="0"/>
              <w:ind w:left="601"/>
              <w:rPr>
                <w:ins w:id="183" w:author="Master Repository Process" w:date="2021-09-18T00:22:00Z"/>
                <w:sz w:val="20"/>
              </w:rPr>
            </w:pPr>
            <w:ins w:id="184" w:author="Master Repository Process" w:date="2021-09-18T00:22:00Z">
              <w:r>
                <w:rPr>
                  <w:sz w:val="20"/>
                </w:rPr>
                <w:t xml:space="preserve">Department of Consumer and Employment Protection </w:t>
              </w:r>
            </w:ins>
          </w:p>
          <w:p>
            <w:pPr>
              <w:pStyle w:val="yTable"/>
              <w:spacing w:before="0"/>
              <w:ind w:left="601"/>
              <w:rPr>
                <w:ins w:id="185" w:author="Master Repository Process" w:date="2021-09-18T00:22:00Z"/>
                <w:sz w:val="20"/>
              </w:rPr>
            </w:pPr>
            <w:ins w:id="186" w:author="Master Repository Process" w:date="2021-09-18T00:22:00Z">
              <w:r>
                <w:rPr>
                  <w:sz w:val="20"/>
                </w:rPr>
                <w:t>Locked Bag 14  Cloisters Square</w:t>
              </w:r>
            </w:ins>
          </w:p>
          <w:p>
            <w:pPr>
              <w:pStyle w:val="yTable"/>
              <w:spacing w:before="0"/>
              <w:ind w:left="601"/>
              <w:rPr>
                <w:ins w:id="187" w:author="Master Repository Process" w:date="2021-09-18T00:22:00Z"/>
                <w:sz w:val="20"/>
              </w:rPr>
            </w:pPr>
            <w:ins w:id="188" w:author="Master Repository Process" w:date="2021-09-18T00:22:00Z">
              <w:r>
                <w:rPr>
                  <w:sz w:val="20"/>
                </w:rPr>
                <w:t>Perth  WA  6850</w:t>
              </w:r>
            </w:ins>
          </w:p>
          <w:p>
            <w:pPr>
              <w:pStyle w:val="yTable"/>
              <w:spacing w:before="0"/>
              <w:ind w:left="175"/>
              <w:rPr>
                <w:ins w:id="189" w:author="Master Repository Process" w:date="2021-09-18T00:22:00Z"/>
                <w:sz w:val="20"/>
              </w:rPr>
            </w:pPr>
            <w:ins w:id="190" w:author="Master Repository Process" w:date="2021-09-18T00:22:00Z">
              <w:r>
                <w:rPr>
                  <w:b/>
                  <w:bCs/>
                  <w:sz w:val="20"/>
                </w:rPr>
                <w:t>In person:</w:t>
              </w:r>
              <w:r>
                <w:rPr>
                  <w:sz w:val="20"/>
                </w:rPr>
                <w:t xml:space="preserve"> Pay the cashier at: </w:t>
              </w:r>
            </w:ins>
          </w:p>
          <w:p>
            <w:pPr>
              <w:pStyle w:val="yTable"/>
              <w:spacing w:before="0"/>
              <w:ind w:left="601"/>
              <w:rPr>
                <w:ins w:id="191" w:author="Master Repository Process" w:date="2021-09-18T00:22:00Z"/>
                <w:sz w:val="20"/>
              </w:rPr>
            </w:pPr>
            <w:ins w:id="192" w:author="Master Repository Process" w:date="2021-09-18T00:22:00Z">
              <w:r>
                <w:rPr>
                  <w:sz w:val="20"/>
                </w:rPr>
                <w:t>Department of Consumer and Employment Protection</w:t>
              </w:r>
            </w:ins>
          </w:p>
          <w:p>
            <w:pPr>
              <w:pStyle w:val="yTable"/>
              <w:spacing w:before="0"/>
              <w:ind w:left="601"/>
              <w:rPr>
                <w:ins w:id="193" w:author="Master Repository Process" w:date="2021-09-18T00:22:00Z"/>
                <w:sz w:val="20"/>
              </w:rPr>
            </w:pPr>
            <w:ins w:id="194" w:author="Master Repository Process" w:date="2021-09-18T00:22:00Z">
              <w:r>
                <w:rPr>
                  <w:sz w:val="20"/>
                </w:rPr>
                <w:t>219 St George’s Terrace,  Perth  WA</w:t>
              </w:r>
            </w:ins>
          </w:p>
          <w:p>
            <w:pPr>
              <w:pStyle w:val="yTable"/>
              <w:spacing w:before="0"/>
              <w:rPr>
                <w:ins w:id="195" w:author="Master Repository Process" w:date="2021-09-18T00:22:00Z"/>
                <w:sz w:val="20"/>
              </w:rPr>
            </w:pPr>
            <w:ins w:id="196" w:author="Master Repository Process" w:date="2021-09-18T00:22:00Z">
              <w:r>
                <w:rPr>
                  <w:b/>
                  <w:bCs/>
                  <w:sz w:val="20"/>
                </w:rPr>
                <w:t>If you do not pay</w:t>
              </w:r>
              <w:r>
                <w:rPr>
                  <w:sz w:val="20"/>
                </w:rPr>
                <w:t xml:space="preserve"> the modified penalty within 28 days, you may be prosecuted or enforcement action may be taken under the </w:t>
              </w:r>
              <w:r>
                <w:rPr>
                  <w:i/>
                  <w:iCs/>
                  <w:sz w:val="20"/>
                </w:rPr>
                <w:t>Fines, Penalties and Infringement Notices Enforcement Act 1994</w:t>
              </w:r>
              <w:r>
                <w:rPr>
                  <w:sz w:val="20"/>
                </w:rPr>
                <w:t xml:space="preserve">.  Under that Act your driver’s licence and/or vehicle licence may be suspended. </w:t>
              </w:r>
            </w:ins>
          </w:p>
          <w:p>
            <w:pPr>
              <w:pStyle w:val="yTable"/>
              <w:rPr>
                <w:ins w:id="197" w:author="Master Repository Process" w:date="2021-09-18T00:22:00Z"/>
                <w:sz w:val="20"/>
              </w:rPr>
            </w:pPr>
            <w:ins w:id="198" w:author="Master Repository Process" w:date="2021-09-18T00:22:00Z">
              <w:r>
                <w:rPr>
                  <w:b/>
                  <w:bCs/>
                  <w:sz w:val="20"/>
                </w:rPr>
                <w:t>If you need more time</w:t>
              </w:r>
              <w:r>
                <w:rPr>
                  <w:sz w:val="20"/>
                </w:rPr>
                <w:t xml:space="preserve"> to pay the modified penalty, you can apply for an extension of time by writing to the Approved Officer at the above postal address. </w:t>
              </w:r>
            </w:ins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ins w:id="199" w:author="Master Repository Process" w:date="2021-09-18T00:22:00Z"/>
                <w:sz w:val="20"/>
              </w:rPr>
            </w:pPr>
            <w:ins w:id="200" w:author="Master Repository Process" w:date="2021-09-18T00:22:00Z">
              <w:r>
                <w:rPr>
                  <w:b/>
                  <w:bCs/>
                  <w:sz w:val="20"/>
                </w:rPr>
                <w:t>If you want this matter to be dealt with by prosecution in court</w:t>
              </w:r>
              <w:r>
                <w:rPr>
                  <w:sz w:val="20"/>
                </w:rPr>
                <w:t>, sign here _______________________________________</w:t>
              </w:r>
              <w:r>
                <w:rPr>
                  <w:sz w:val="20"/>
                </w:rPr>
                <w:br/>
                <w:t xml:space="preserve">and post this notice to the Approved Officer at the above postal address within 28 days after the date of this notice. </w:t>
              </w:r>
            </w:ins>
          </w:p>
        </w:tc>
      </w:tr>
    </w:tbl>
    <w:p>
      <w:pPr>
        <w:pStyle w:val="yFootnotesection"/>
        <w:rPr>
          <w:ins w:id="201" w:author="Master Repository Process" w:date="2021-09-18T00:22:00Z"/>
        </w:rPr>
      </w:pPr>
      <w:ins w:id="202" w:author="Master Repository Process" w:date="2021-09-18T00:22:00Z">
        <w:r>
          <w:tab/>
          <w:t>[Form 1 inserted in Gazette 22 Sep 2006 p. 4135.]</w:t>
        </w:r>
      </w:ins>
    </w:p>
    <w:p>
      <w:pPr>
        <w:pStyle w:val="yHeading5"/>
        <w:rPr>
          <w:ins w:id="203" w:author="Master Repository Process" w:date="2021-09-18T00:22:00Z"/>
        </w:rPr>
      </w:pPr>
      <w:bookmarkStart w:id="204" w:name="_Toc146700785"/>
      <w:ins w:id="205" w:author="Master Repository Process" w:date="2021-09-18T00:22:00Z">
        <w:r>
          <w:t>Form 2 — Withdrawal of infringement notice</w:t>
        </w:r>
        <w:bookmarkEnd w:id="204"/>
      </w:ins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  <w:ins w:id="206" w:author="Master Repository Process" w:date="2021-09-18T00:22:00Z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ins w:id="207" w:author="Master Repository Process" w:date="2021-09-18T00:22:00Z"/>
                <w:b/>
                <w:i/>
                <w:iCs/>
                <w:sz w:val="20"/>
              </w:rPr>
            </w:pPr>
            <w:ins w:id="208" w:author="Master Repository Process" w:date="2021-09-18T00:22:00Z">
              <w:r>
                <w:rPr>
                  <w:bCs/>
                  <w:i/>
                  <w:iCs/>
                  <w:sz w:val="20"/>
                </w:rPr>
                <w:t>Street Collections (Regulation) Act 1940</w:t>
              </w:r>
            </w:ins>
          </w:p>
          <w:p>
            <w:pPr>
              <w:pStyle w:val="yTable"/>
              <w:spacing w:before="0"/>
              <w:rPr>
                <w:ins w:id="209" w:author="Master Repository Process" w:date="2021-09-18T00:22:00Z"/>
                <w:b/>
                <w:sz w:val="28"/>
              </w:rPr>
            </w:pPr>
            <w:ins w:id="210" w:author="Master Repository Process" w:date="2021-09-18T00:22:00Z">
              <w:r>
                <w:rPr>
                  <w:b/>
                  <w:sz w:val="28"/>
                </w:rPr>
                <w:t>Withdrawal of infringement notice</w:t>
              </w:r>
            </w:ins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ins w:id="211" w:author="Master Repository Process" w:date="2021-09-18T00:22:00Z"/>
                <w:sz w:val="20"/>
              </w:rPr>
            </w:pPr>
            <w:ins w:id="212" w:author="Master Repository Process" w:date="2021-09-18T00:22:00Z">
              <w:r>
                <w:rPr>
                  <w:sz w:val="20"/>
                </w:rPr>
                <w:t>Withdrawal no.</w:t>
              </w:r>
            </w:ins>
          </w:p>
        </w:tc>
      </w:tr>
      <w:tr>
        <w:trPr>
          <w:cantSplit/>
          <w:trHeight w:val="150"/>
          <w:ins w:id="213" w:author="Master Repository Process" w:date="2021-09-18T00:22:00Z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ins w:id="214" w:author="Master Repository Process" w:date="2021-09-18T00:22:00Z"/>
                <w:b/>
                <w:sz w:val="20"/>
              </w:rPr>
            </w:pPr>
            <w:ins w:id="215" w:author="Master Repository Process" w:date="2021-09-18T00:22:00Z">
              <w:r>
                <w:rPr>
                  <w:b/>
                  <w:sz w:val="20"/>
                </w:rPr>
                <w:t>Alleged offender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ins w:id="216" w:author="Master Repository Process" w:date="2021-09-18T00:22:00Z"/>
                <w:sz w:val="20"/>
              </w:rPr>
            </w:pPr>
            <w:ins w:id="217" w:author="Master Repository Process" w:date="2021-09-18T00:22:00Z">
              <w:r>
                <w:rPr>
                  <w:sz w:val="20"/>
                </w:rPr>
                <w:t>Name:</w:t>
              </w:r>
              <w:r>
                <w:rPr>
                  <w:sz w:val="20"/>
                </w:rPr>
                <w:tab/>
                <w:t>Family name</w:t>
              </w:r>
            </w:ins>
          </w:p>
        </w:tc>
      </w:tr>
      <w:tr>
        <w:trPr>
          <w:cantSplit/>
          <w:trHeight w:val="150"/>
          <w:ins w:id="218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19" w:author="Master Repository Process" w:date="2021-09-18T00:22:00Z"/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ins w:id="220" w:author="Master Repository Process" w:date="2021-09-18T00:22:00Z"/>
                <w:sz w:val="20"/>
              </w:rPr>
            </w:pPr>
            <w:ins w:id="221" w:author="Master Repository Process" w:date="2021-09-18T00:22:00Z">
              <w:r>
                <w:rPr>
                  <w:sz w:val="20"/>
                </w:rPr>
                <w:tab/>
                <w:t>Given names</w:t>
              </w:r>
            </w:ins>
          </w:p>
        </w:tc>
      </w:tr>
      <w:tr>
        <w:trPr>
          <w:cantSplit/>
          <w:trHeight w:val="150"/>
          <w:ins w:id="222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23" w:author="Master Repository Process" w:date="2021-09-18T00:22:00Z"/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ins w:id="224" w:author="Master Repository Process" w:date="2021-09-18T00:22:00Z"/>
                <w:sz w:val="20"/>
              </w:rPr>
            </w:pPr>
            <w:ins w:id="225" w:author="Master Repository Process" w:date="2021-09-18T00:22:00Z">
              <w:r>
                <w:rPr>
                  <w:sz w:val="20"/>
                </w:rPr>
                <w:t>or</w:t>
              </w:r>
              <w:r>
                <w:rPr>
                  <w:sz w:val="20"/>
                </w:rPr>
                <w:tab/>
                <w:t>Company name _____________________________________</w:t>
              </w:r>
            </w:ins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ins w:id="226" w:author="Master Repository Process" w:date="2021-09-18T00:22:00Z"/>
                <w:sz w:val="20"/>
              </w:rPr>
            </w:pPr>
            <w:ins w:id="227" w:author="Master Repository Process" w:date="2021-09-18T00:22:00Z">
              <w:r>
                <w:rPr>
                  <w:sz w:val="20"/>
                </w:rPr>
                <w:tab/>
              </w:r>
              <w:r>
                <w:rPr>
                  <w:sz w:val="20"/>
                </w:rPr>
                <w:tab/>
                <w:t>ACN</w:t>
              </w:r>
            </w:ins>
          </w:p>
        </w:tc>
      </w:tr>
      <w:tr>
        <w:trPr>
          <w:cantSplit/>
          <w:trHeight w:val="150"/>
          <w:ins w:id="228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29" w:author="Master Repository Process" w:date="2021-09-18T00:22:00Z"/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ins w:id="230" w:author="Master Repository Process" w:date="2021-09-18T00:22:00Z"/>
                <w:sz w:val="20"/>
              </w:rPr>
            </w:pPr>
            <w:ins w:id="231" w:author="Master Repository Process" w:date="2021-09-18T00:22:00Z">
              <w:r>
                <w:rPr>
                  <w:sz w:val="20"/>
                </w:rPr>
                <w:t>Address _________________________________________________</w:t>
              </w:r>
            </w:ins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ins w:id="232" w:author="Master Repository Process" w:date="2021-09-18T00:22:00Z"/>
                <w:sz w:val="20"/>
              </w:rPr>
            </w:pPr>
            <w:ins w:id="233" w:author="Master Repository Process" w:date="2021-09-18T00:22:00Z">
              <w:r>
                <w:rPr>
                  <w:sz w:val="20"/>
                </w:rPr>
                <w:tab/>
                <w:t>Postcode</w:t>
              </w:r>
            </w:ins>
          </w:p>
        </w:tc>
      </w:tr>
      <w:tr>
        <w:trPr>
          <w:cantSplit/>
          <w:ins w:id="234" w:author="Master Repository Process" w:date="2021-09-18T00:22:00Z"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spacing w:before="0"/>
              <w:rPr>
                <w:ins w:id="235" w:author="Master Repository Process" w:date="2021-09-18T00:22:00Z"/>
                <w:b/>
                <w:sz w:val="20"/>
              </w:rPr>
            </w:pPr>
            <w:ins w:id="236" w:author="Master Repository Process" w:date="2021-09-18T00:22:00Z">
              <w:r>
                <w:rPr>
                  <w:b/>
                  <w:sz w:val="20"/>
                </w:rPr>
                <w:t>Infringement notice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237" w:author="Master Repository Process" w:date="2021-09-18T00:22:00Z"/>
                <w:sz w:val="20"/>
              </w:rPr>
            </w:pPr>
            <w:ins w:id="238" w:author="Master Repository Process" w:date="2021-09-18T00:22:00Z">
              <w:r>
                <w:rPr>
                  <w:sz w:val="20"/>
                </w:rPr>
                <w:t>Infringement notice no.</w:t>
              </w:r>
            </w:ins>
          </w:p>
        </w:tc>
      </w:tr>
      <w:tr>
        <w:trPr>
          <w:cantSplit/>
          <w:ins w:id="239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40" w:author="Master Repository Process" w:date="2021-09-18T00:22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ins w:id="241" w:author="Master Repository Process" w:date="2021-09-18T00:22:00Z"/>
                <w:sz w:val="20"/>
              </w:rPr>
            </w:pPr>
            <w:ins w:id="242" w:author="Master Repository Process" w:date="2021-09-18T00:22:00Z">
              <w:r>
                <w:rPr>
                  <w:sz w:val="20"/>
                </w:rPr>
                <w:t xml:space="preserve">Date of issue 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</w:ins>
          </w:p>
        </w:tc>
      </w:tr>
      <w:tr>
        <w:trPr>
          <w:cantSplit/>
          <w:ins w:id="243" w:author="Master Repository Process" w:date="2021-09-18T00:22:00Z"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spacing w:before="0"/>
              <w:rPr>
                <w:ins w:id="244" w:author="Master Repository Process" w:date="2021-09-18T00:22:00Z"/>
                <w:b/>
                <w:sz w:val="20"/>
              </w:rPr>
            </w:pPr>
            <w:ins w:id="245" w:author="Master Repository Process" w:date="2021-09-18T00:22:00Z">
              <w:r>
                <w:rPr>
                  <w:b/>
                  <w:sz w:val="20"/>
                </w:rPr>
                <w:t>Alleged offence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ind w:right="-250"/>
              <w:rPr>
                <w:ins w:id="246" w:author="Master Repository Process" w:date="2021-09-18T00:22:00Z"/>
                <w:sz w:val="20"/>
              </w:rPr>
            </w:pPr>
            <w:ins w:id="247" w:author="Master Repository Process" w:date="2021-09-18T00:22:00Z">
              <w:r>
                <w:rPr>
                  <w:sz w:val="20"/>
                </w:rPr>
                <w:t>Description of offence ____________________________________</w:t>
              </w:r>
            </w:ins>
          </w:p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ins w:id="248" w:author="Master Repository Process" w:date="2021-09-18T00:22:00Z"/>
                <w:sz w:val="20"/>
              </w:rPr>
            </w:pPr>
          </w:p>
        </w:tc>
      </w:tr>
      <w:tr>
        <w:trPr>
          <w:cantSplit/>
          <w:ins w:id="249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keepNext/>
              <w:spacing w:before="0"/>
              <w:rPr>
                <w:ins w:id="250" w:author="Master Repository Process" w:date="2021-09-18T00:22:00Z"/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ins w:id="251" w:author="Master Repository Process" w:date="2021-09-18T00:22:00Z"/>
                <w:sz w:val="20"/>
              </w:rPr>
            </w:pPr>
            <w:ins w:id="252" w:author="Master Repository Process" w:date="2021-09-18T00:22:00Z">
              <w:r>
                <w:rPr>
                  <w:bCs/>
                  <w:i/>
                  <w:iCs/>
                  <w:sz w:val="20"/>
                </w:rPr>
                <w:t xml:space="preserve">Street Collections (Regulation) Act 1940 </w:t>
              </w:r>
              <w:r>
                <w:rPr>
                  <w:bCs/>
                  <w:sz w:val="20"/>
                </w:rPr>
                <w:t>s</w:t>
              </w:r>
              <w:r>
                <w:rPr>
                  <w:sz w:val="20"/>
                </w:rPr>
                <w:t>. </w:t>
              </w:r>
            </w:ins>
          </w:p>
        </w:tc>
      </w:tr>
      <w:tr>
        <w:trPr>
          <w:cantSplit/>
          <w:ins w:id="253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keepNext/>
              <w:spacing w:before="0"/>
              <w:rPr>
                <w:ins w:id="254" w:author="Master Repository Process" w:date="2021-09-18T00:22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ins w:id="255" w:author="Master Repository Process" w:date="2021-09-18T00:22:00Z"/>
                <w:sz w:val="20"/>
              </w:rPr>
            </w:pPr>
            <w:ins w:id="256" w:author="Master Repository Process" w:date="2021-09-18T00:22:00Z">
              <w:r>
                <w:rPr>
                  <w:sz w:val="20"/>
                </w:rPr>
                <w:t xml:space="preserve">Date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  <w:r>
                <w:rPr>
                  <w:sz w:val="20"/>
                </w:rPr>
                <w:tab/>
                <w:t>Time</w:t>
              </w:r>
              <w:r>
                <w:rPr>
                  <w:sz w:val="20"/>
                </w:rPr>
                <w:tab/>
                <w:t>a.m./p.m.</w:t>
              </w:r>
            </w:ins>
          </w:p>
        </w:tc>
      </w:tr>
      <w:tr>
        <w:trPr>
          <w:cantSplit/>
          <w:ins w:id="257" w:author="Master Repository Process" w:date="2021-09-18T00:22:00Z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ins w:id="258" w:author="Master Repository Process" w:date="2021-09-18T00:22:00Z"/>
                <w:b/>
                <w:sz w:val="20"/>
              </w:rPr>
            </w:pPr>
            <w:ins w:id="259" w:author="Master Repository Process" w:date="2021-09-18T00:22:00Z">
              <w:r>
                <w:rPr>
                  <w:b/>
                  <w:sz w:val="20"/>
                </w:rPr>
                <w:t>Officer withdrawing notice</w:t>
              </w:r>
            </w:ins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ins w:id="260" w:author="Master Repository Process" w:date="2021-09-18T00:22:00Z"/>
                <w:sz w:val="20"/>
              </w:rPr>
            </w:pPr>
            <w:ins w:id="261" w:author="Master Repository Process" w:date="2021-09-18T00:22:00Z">
              <w:r>
                <w:rPr>
                  <w:sz w:val="20"/>
                </w:rPr>
                <w:t>Name</w:t>
              </w:r>
            </w:ins>
          </w:p>
        </w:tc>
      </w:tr>
      <w:tr>
        <w:trPr>
          <w:cantSplit/>
          <w:ins w:id="262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63" w:author="Master Repository Process" w:date="2021-09-18T00:22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264" w:author="Master Repository Process" w:date="2021-09-18T00:22:00Z"/>
                <w:sz w:val="20"/>
              </w:rPr>
            </w:pPr>
            <w:ins w:id="265" w:author="Master Repository Process" w:date="2021-09-18T00:22:00Z">
              <w:r>
                <w:rPr>
                  <w:sz w:val="20"/>
                </w:rPr>
                <w:t>Signature</w:t>
              </w:r>
            </w:ins>
          </w:p>
        </w:tc>
      </w:tr>
      <w:tr>
        <w:trPr>
          <w:cantSplit/>
          <w:ins w:id="266" w:author="Master Repository Process" w:date="2021-09-18T00:22:00Z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ins w:id="267" w:author="Master Repository Process" w:date="2021-09-18T00:22:00Z"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ins w:id="268" w:author="Master Repository Process" w:date="2021-09-18T00:22:00Z"/>
                <w:sz w:val="20"/>
              </w:rPr>
            </w:pPr>
            <w:ins w:id="269" w:author="Master Repository Process" w:date="2021-09-18T00:22:00Z">
              <w:r>
                <w:rPr>
                  <w:sz w:val="20"/>
                </w:rPr>
                <w:t>Office</w:t>
              </w:r>
            </w:ins>
          </w:p>
        </w:tc>
      </w:tr>
      <w:tr>
        <w:trPr>
          <w:ins w:id="270" w:author="Master Repository Process" w:date="2021-09-18T00:22:00Z"/>
        </w:trP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ins w:id="271" w:author="Master Repository Process" w:date="2021-09-18T00:22:00Z"/>
                <w:b/>
                <w:sz w:val="20"/>
              </w:rPr>
            </w:pPr>
            <w:ins w:id="272" w:author="Master Repository Process" w:date="2021-09-18T00:22:00Z">
              <w:r>
                <w:rPr>
                  <w:b/>
                  <w:sz w:val="20"/>
                </w:rPr>
                <w:t>Date</w:t>
              </w:r>
            </w:ins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ins w:id="273" w:author="Master Repository Process" w:date="2021-09-18T00:22:00Z"/>
                <w:sz w:val="20"/>
              </w:rPr>
            </w:pPr>
            <w:ins w:id="274" w:author="Master Repository Process" w:date="2021-09-18T00:22:00Z">
              <w:r>
                <w:rPr>
                  <w:sz w:val="20"/>
                </w:rPr>
                <w:t xml:space="preserve">Date of withdrawal 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</w:ins>
          </w:p>
        </w:tc>
      </w:tr>
      <w:tr>
        <w:trPr>
          <w:ins w:id="275" w:author="Master Repository Process" w:date="2021-09-18T00:22:00Z"/>
        </w:trP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ins w:id="276" w:author="Master Repository Process" w:date="2021-09-18T00:22:00Z"/>
                <w:b/>
                <w:sz w:val="20"/>
              </w:rPr>
            </w:pPr>
            <w:ins w:id="277" w:author="Master Repository Process" w:date="2021-09-18T00:22:00Z">
              <w:r>
                <w:rPr>
                  <w:b/>
                  <w:sz w:val="20"/>
                </w:rPr>
                <w:t>Withdrawal of infringement notice</w:t>
              </w:r>
            </w:ins>
          </w:p>
          <w:p>
            <w:pPr>
              <w:pStyle w:val="yTable"/>
              <w:spacing w:before="0"/>
              <w:ind w:right="-108"/>
              <w:rPr>
                <w:ins w:id="278" w:author="Master Repository Process" w:date="2021-09-18T00:22:00Z"/>
                <w:i/>
                <w:iCs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ins w:id="279" w:author="Master Repository Process" w:date="2021-09-18T00:22:00Z"/>
                <w:b/>
                <w:sz w:val="20"/>
              </w:rPr>
            </w:pPr>
            <w:ins w:id="280" w:author="Master Repository Process" w:date="2021-09-18T00:22:00Z">
              <w:r>
                <w:rPr>
                  <w:i/>
                  <w:iCs/>
                  <w:sz w:val="16"/>
                </w:rPr>
                <w:t xml:space="preserve">[*delete </w:t>
              </w:r>
              <w:r>
                <w:rPr>
                  <w:i/>
                  <w:iCs/>
                  <w:sz w:val="16"/>
                </w:rPr>
                <w:br/>
                <w:t>whichever</w:t>
              </w:r>
              <w:r>
                <w:rPr>
                  <w:i/>
                  <w:iCs/>
                  <w:sz w:val="16"/>
                </w:rPr>
                <w:br/>
                <w:t>is not applicable]</w:t>
              </w:r>
            </w:ins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ins w:id="281" w:author="Master Repository Process" w:date="2021-09-18T00:22:00Z"/>
                <w:sz w:val="20"/>
              </w:rPr>
            </w:pPr>
            <w:ins w:id="282" w:author="Master Repository Process" w:date="2021-09-18T00:22:00Z">
              <w:r>
                <w:rPr>
                  <w:sz w:val="20"/>
                </w:rPr>
                <w:t xml:space="preserve">The above infringement notice issued against you has been withdrawn.  </w:t>
              </w:r>
            </w:ins>
          </w:p>
          <w:p>
            <w:pPr>
              <w:pStyle w:val="yTable"/>
              <w:spacing w:before="0"/>
              <w:rPr>
                <w:ins w:id="283" w:author="Master Repository Process" w:date="2021-09-18T00:22:00Z"/>
                <w:sz w:val="20"/>
              </w:rPr>
            </w:pPr>
            <w:ins w:id="284" w:author="Master Repository Process" w:date="2021-09-18T00:22:00Z">
              <w:r>
                <w:rPr>
                  <w:sz w:val="20"/>
                </w:rPr>
                <w:t xml:space="preserve">If you have already paid the modified penalty for the alleged offence you are entitled to a refund.  </w:t>
              </w:r>
            </w:ins>
          </w:p>
          <w:p>
            <w:pPr>
              <w:pStyle w:val="yTable"/>
              <w:spacing w:before="0"/>
              <w:ind w:left="227" w:hanging="227"/>
              <w:rPr>
                <w:ins w:id="285" w:author="Master Repository Process" w:date="2021-09-18T00:22:00Z"/>
                <w:sz w:val="20"/>
              </w:rPr>
            </w:pPr>
            <w:ins w:id="286" w:author="Master Repository Process" w:date="2021-09-18T00:22:00Z">
              <w:r>
                <w:rPr>
                  <w:sz w:val="20"/>
                </w:rPr>
                <w:t>*</w:t>
              </w:r>
              <w:r>
                <w:rPr>
                  <w:sz w:val="20"/>
                </w:rPr>
                <w:tab/>
                <w:t xml:space="preserve">Your refund is enclosed.  </w:t>
              </w:r>
            </w:ins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ns w:id="287" w:author="Master Repository Process" w:date="2021-09-18T00:22:00Z"/>
                <w:i/>
                <w:iCs/>
                <w:sz w:val="20"/>
              </w:rPr>
            </w:pPr>
            <w:ins w:id="288" w:author="Master Repository Process" w:date="2021-09-18T00:22:00Z">
              <w:r>
                <w:rPr>
                  <w:i/>
                  <w:iCs/>
                  <w:sz w:val="20"/>
                </w:rPr>
                <w:t>or</w:t>
              </w:r>
            </w:ins>
          </w:p>
          <w:p>
            <w:pPr>
              <w:pStyle w:val="yTable"/>
              <w:ind w:left="227" w:hanging="227"/>
              <w:rPr>
                <w:ins w:id="289" w:author="Master Repository Process" w:date="2021-09-18T00:22:00Z"/>
                <w:sz w:val="20"/>
              </w:rPr>
            </w:pPr>
            <w:ins w:id="290" w:author="Master Repository Process" w:date="2021-09-18T00:22:00Z">
              <w:r>
                <w:rPr>
                  <w:sz w:val="20"/>
                </w:rPr>
                <w:t>*</w:t>
              </w:r>
              <w:r>
                <w:rPr>
                  <w:sz w:val="20"/>
                </w:rPr>
                <w:tab/>
                <w:t>If you have paid the modified penalty but a refund is not enclosed, to claim your refund sign this notice and post it to:</w:t>
              </w:r>
            </w:ins>
          </w:p>
          <w:p>
            <w:pPr>
              <w:pStyle w:val="yTable"/>
              <w:ind w:left="510" w:hanging="1"/>
              <w:rPr>
                <w:ins w:id="291" w:author="Master Repository Process" w:date="2021-09-18T00:22:00Z"/>
                <w:i/>
                <w:iCs/>
                <w:sz w:val="20"/>
              </w:rPr>
            </w:pPr>
            <w:ins w:id="292" w:author="Master Repository Process" w:date="2021-09-18T00:22:00Z">
              <w:r>
                <w:rPr>
                  <w:sz w:val="20"/>
                </w:rPr>
                <w:tab/>
                <w:t xml:space="preserve">Approved Officer — </w:t>
              </w:r>
              <w:r>
                <w:rPr>
                  <w:bCs/>
                  <w:i/>
                  <w:iCs/>
                  <w:sz w:val="20"/>
                </w:rPr>
                <w:t>Street Collections (Regulation) Act 1940</w:t>
              </w:r>
            </w:ins>
          </w:p>
          <w:p>
            <w:pPr>
              <w:pStyle w:val="yTable"/>
              <w:spacing w:before="0"/>
              <w:ind w:left="510"/>
              <w:rPr>
                <w:ins w:id="293" w:author="Master Repository Process" w:date="2021-09-18T00:22:00Z"/>
                <w:sz w:val="20"/>
              </w:rPr>
            </w:pPr>
            <w:ins w:id="294" w:author="Master Repository Process" w:date="2021-09-18T00:22:00Z">
              <w:r>
                <w:rPr>
                  <w:sz w:val="20"/>
                </w:rPr>
                <w:t xml:space="preserve">Department of Consumer and Employment Protection </w:t>
              </w:r>
            </w:ins>
          </w:p>
          <w:p>
            <w:pPr>
              <w:pStyle w:val="yTable"/>
              <w:spacing w:before="0"/>
              <w:ind w:left="510"/>
              <w:rPr>
                <w:ins w:id="295" w:author="Master Repository Process" w:date="2021-09-18T00:22:00Z"/>
                <w:sz w:val="20"/>
              </w:rPr>
            </w:pPr>
            <w:ins w:id="296" w:author="Master Repository Process" w:date="2021-09-18T00:22:00Z">
              <w:r>
                <w:rPr>
                  <w:sz w:val="20"/>
                </w:rPr>
                <w:t>Locked Bag 14  Cloisters Square</w:t>
              </w:r>
            </w:ins>
          </w:p>
          <w:p>
            <w:pPr>
              <w:pStyle w:val="yTable"/>
              <w:spacing w:before="0"/>
              <w:ind w:left="510"/>
              <w:rPr>
                <w:ins w:id="297" w:author="Master Repository Process" w:date="2021-09-18T00:22:00Z"/>
                <w:sz w:val="20"/>
              </w:rPr>
            </w:pPr>
            <w:ins w:id="298" w:author="Master Repository Process" w:date="2021-09-18T00:22:00Z">
              <w:r>
                <w:rPr>
                  <w:sz w:val="20"/>
                </w:rPr>
                <w:t>Perth  WA  6850</w:t>
              </w:r>
            </w:ins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ins w:id="299" w:author="Master Repository Process" w:date="2021-09-18T00:22:00Z"/>
                <w:sz w:val="20"/>
              </w:rPr>
            </w:pPr>
            <w:ins w:id="300" w:author="Master Repository Process" w:date="2021-09-18T00:22:00Z">
              <w:r>
                <w:rPr>
                  <w:sz w:val="20"/>
                </w:rPr>
                <w:t>Signature</w:t>
              </w:r>
              <w:r>
                <w:rPr>
                  <w:sz w:val="20"/>
                </w:rPr>
                <w:tab/>
                <w:t>/</w:t>
              </w:r>
              <w:r>
                <w:rPr>
                  <w:sz w:val="20"/>
                </w:rPr>
                <w:tab/>
                <w:t>/20</w:t>
              </w:r>
            </w:ins>
          </w:p>
        </w:tc>
      </w:tr>
    </w:tbl>
    <w:p>
      <w:pPr>
        <w:pStyle w:val="yFootnotesection"/>
        <w:rPr>
          <w:ins w:id="301" w:author="Master Repository Process" w:date="2021-09-18T00:22:00Z"/>
        </w:rPr>
      </w:pPr>
      <w:ins w:id="302" w:author="Master Repository Process" w:date="2021-09-18T00:22:00Z">
        <w:r>
          <w:tab/>
          <w:t>[Form 2 inserted in Gazette 22 Sep 2006 p. 4135</w:t>
        </w:r>
        <w:r>
          <w:noBreakHyphen/>
          <w:t>6.]</w:t>
        </w:r>
      </w:ins>
    </w:p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03" w:name="_Toc146625171"/>
      <w:bookmarkStart w:id="304" w:name="_Toc146700744"/>
      <w:bookmarkStart w:id="305" w:name="_Toc146700786"/>
      <w:r>
        <w:t>Notes</w:t>
      </w:r>
      <w:bookmarkEnd w:id="303"/>
      <w:bookmarkEnd w:id="304"/>
      <w:bookmarkEnd w:id="30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>This</w:t>
      </w:r>
      <w:del w:id="306" w:author="Master Repository Process" w:date="2021-09-18T00:22:00Z">
        <w:r>
          <w:rPr>
            <w:snapToGrid w:val="0"/>
          </w:rPr>
          <w:delText> </w:delText>
        </w:r>
      </w:del>
      <w:ins w:id="307" w:author="Master Repository Process" w:date="2021-09-18T00:22:00Z">
        <w:r>
          <w:rPr>
            <w:snapToGrid w:val="0"/>
          </w:rPr>
          <w:t xml:space="preserve"> </w:t>
        </w:r>
      </w:ins>
      <w:r>
        <w:rPr>
          <w:snapToGrid w:val="0"/>
        </w:rPr>
        <w:t xml:space="preserve">is a compilation of the </w:t>
      </w:r>
      <w:r>
        <w:rPr>
          <w:i/>
          <w:noProof/>
          <w:snapToGrid w:val="0"/>
        </w:rPr>
        <w:t>Street Collections Regulations</w:t>
      </w:r>
      <w:del w:id="308" w:author="Master Repository Process" w:date="2021-09-18T00:22:00Z">
        <w:r>
          <w:rPr>
            <w:i/>
          </w:rPr>
          <w:delText> </w:delText>
        </w:r>
      </w:del>
      <w:ins w:id="309" w:author="Master Repository Process" w:date="2021-09-18T00:22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1999</w:t>
      </w:r>
      <w:r>
        <w:rPr>
          <w:snapToGrid w:val="0"/>
        </w:rPr>
        <w:t xml:space="preserve"> and includes the amendments </w:t>
      </w:r>
      <w:ins w:id="310" w:author="Master Repository Process" w:date="2021-09-18T00:22:00Z">
        <w:r>
          <w:rPr>
            <w:snapToGrid w:val="0"/>
          </w:rPr>
          <w:t xml:space="preserve">made by the other written laws </w:t>
        </w:r>
      </w:ins>
      <w:r>
        <w:rPr>
          <w:snapToGrid w:val="0"/>
        </w:rPr>
        <w:t xml:space="preserve">referred to in the following </w:t>
      </w:r>
      <w:del w:id="311" w:author="Master Repository Process" w:date="2021-09-18T00:22:00Z">
        <w:r>
          <w:rPr>
            <w:snapToGrid w:val="0"/>
          </w:rPr>
          <w:delText>Table.</w:delText>
        </w:r>
      </w:del>
      <w:ins w:id="312" w:author="Master Repository Process" w:date="2021-09-18T00:22:00Z">
        <w:r>
          <w:rPr>
            <w:snapToGrid w:val="0"/>
          </w:rPr>
          <w:t xml:space="preserve">table.  </w:t>
        </w:r>
      </w:ins>
    </w:p>
    <w:p>
      <w:pPr>
        <w:pStyle w:val="nHeading3"/>
      </w:pPr>
      <w:bookmarkStart w:id="313" w:name="_Toc146700787"/>
      <w:r>
        <w:t>Compilation table</w:t>
      </w:r>
      <w:bookmarkEnd w:id="3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Street Collections Regulations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 1999 p. 5991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Dec 1999</w:t>
            </w:r>
          </w:p>
        </w:tc>
      </w:tr>
      <w:tr>
        <w:trPr>
          <w:ins w:id="314" w:author="Master Repository Process" w:date="2021-09-18T00:22:00Z"/>
        </w:trP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15" w:author="Master Repository Process" w:date="2021-09-18T00:22:00Z"/>
                <w:i/>
                <w:sz w:val="19"/>
              </w:rPr>
            </w:pPr>
            <w:ins w:id="316" w:author="Master Repository Process" w:date="2021-09-18T00:22:00Z">
              <w:r>
                <w:rPr>
                  <w:i/>
                  <w:sz w:val="19"/>
                </w:rPr>
                <w:t>Street Collections Amendment Regulations 2006</w:t>
              </w:r>
            </w:ins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17" w:author="Master Repository Process" w:date="2021-09-18T00:22:00Z"/>
                <w:sz w:val="19"/>
              </w:rPr>
            </w:pPr>
            <w:ins w:id="318" w:author="Master Repository Process" w:date="2021-09-18T00:22:00Z">
              <w:r>
                <w:rPr>
                  <w:sz w:val="19"/>
                </w:rPr>
                <w:t>22 Sep 2006 p. 4133</w:t>
              </w:r>
              <w:r>
                <w:rPr>
                  <w:sz w:val="19"/>
                </w:rPr>
                <w:noBreakHyphen/>
                <w:t>6</w:t>
              </w:r>
            </w:ins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19" w:author="Master Repository Process" w:date="2021-09-18T00:22:00Z"/>
                <w:sz w:val="19"/>
              </w:rPr>
            </w:pPr>
            <w:ins w:id="320" w:author="Master Repository Process" w:date="2021-09-18T00:22:00Z">
              <w:r>
                <w:rPr>
                  <w:sz w:val="19"/>
                </w:rPr>
                <w:t>22 Sep 2006 (see r. 2(a))</w:t>
              </w:r>
            </w:ins>
          </w:p>
        </w:tc>
        <w:bookmarkStart w:id="321" w:name="UpToHere"/>
        <w:bookmarkEnd w:id="321"/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type w:val="continuous"/>
      <w:pgSz w:w="11906" w:h="16838" w:code="9"/>
      <w:pgMar w:top="851" w:right="1701" w:bottom="851" w:left="1701" w:header="851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Dec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Dec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Dec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22 Sep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Street Collections Regulations 1999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Street Collections Regulations 1999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C26441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9AE54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08AB2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21283B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D00D12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AA43A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7AAB09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3497F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3A835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164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46CEE3E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3C2808C0"/>
    <w:multiLevelType w:val="singleLevel"/>
    <w:tmpl w:val="8274377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2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11092625"/>
    <w:docVar w:name="WAFER_20151211092625" w:val="RemoveTrackChanges"/>
    <w:docVar w:name="WAFER_20151211092625_GUID" w:val="804e36a0-658f-4cd3-bcdc-f62d7282024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7E669EDE-4501-4454-9ACE-D34E3948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1578</Words>
  <Characters>8206</Characters>
  <Application>Microsoft Office Word</Application>
  <DocSecurity>0</DocSecurity>
  <Lines>328</Lines>
  <Paragraphs>232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</vt:lpstr>
      <vt:lpstr>    Schedule 1 — Form of Permit</vt:lpstr>
      <vt:lpstr>    Schedule 2 — Prescribed offences and modified penalties</vt:lpstr>
      <vt:lpstr>    Schedule 3 — Forms</vt:lpstr>
      <vt:lpstr>    Notes</vt:lpstr>
    </vt:vector>
  </TitlesOfParts>
  <Manager/>
  <Company/>
  <LinksUpToDate>false</LinksUpToDate>
  <CharactersWithSpaces>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 Collections Regulations 1999 00-a0-04 - 00-b0-03</dc:title>
  <dc:subject/>
  <dc:creator/>
  <cp:keywords/>
  <dc:description/>
  <cp:lastModifiedBy>Master Repository Process</cp:lastModifiedBy>
  <cp:revision>2</cp:revision>
  <cp:lastPrinted>1999-10-26T01:34:00Z</cp:lastPrinted>
  <dcterms:created xsi:type="dcterms:W3CDTF">2021-09-17T16:22:00Z</dcterms:created>
  <dcterms:modified xsi:type="dcterms:W3CDTF">2021-09-17T16:22:00Z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7 December 1999 pp.5991-4</vt:lpwstr>
  </property>
  <property fmtid="{D5CDD505-2E9C-101B-9397-08002B2CF9AE}" pid="3" name="CommencementDate">
    <vt:lpwstr>20060922</vt:lpwstr>
  </property>
  <property fmtid="{D5CDD505-2E9C-101B-9397-08002B2CF9AE}" pid="4" name="DocumentType">
    <vt:lpwstr>Reg</vt:lpwstr>
  </property>
  <property fmtid="{D5CDD505-2E9C-101B-9397-08002B2CF9AE}" pid="5" name="OwlsUID">
    <vt:i4>1399</vt:i4>
  </property>
  <property fmtid="{D5CDD505-2E9C-101B-9397-08002B2CF9AE}" pid="6" name="FromSuffix">
    <vt:lpwstr>00-a0-04</vt:lpwstr>
  </property>
  <property fmtid="{D5CDD505-2E9C-101B-9397-08002B2CF9AE}" pid="7" name="FromAsAtDate">
    <vt:lpwstr>07 Dec 1999</vt:lpwstr>
  </property>
  <property fmtid="{D5CDD505-2E9C-101B-9397-08002B2CF9AE}" pid="8" name="ToSuffix">
    <vt:lpwstr>00-b0-03</vt:lpwstr>
  </property>
  <property fmtid="{D5CDD505-2E9C-101B-9397-08002B2CF9AE}" pid="9" name="ToAsAtDate">
    <vt:lpwstr>22 Sep 2006</vt:lpwstr>
  </property>
</Properties>
</file>