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1" w:name="BillCited"/>
      <w:bookmarkEnd w:id="1"/>
      <w:r>
        <w:t>A</w:t>
      </w:r>
      <w:bookmarkStart w:id="2" w:name="_GoBack"/>
      <w:bookmarkEnd w:id="2"/>
      <w: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3" w:name="_Toc85618351"/>
      <w:bookmarkStart w:id="4" w:name="_Toc85618594"/>
      <w:bookmarkStart w:id="5" w:name="_Toc85640336"/>
      <w:bookmarkStart w:id="6" w:name="_Toc62637440"/>
      <w:bookmarkStart w:id="7" w:name="_Toc62637690"/>
      <w:bookmarkStart w:id="8" w:name="_Toc630824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85640337"/>
      <w:bookmarkStart w:id="10" w:name="_Toc63082404"/>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1" w:name="_Toc85640338"/>
      <w:bookmarkStart w:id="12" w:name="_Toc63082405"/>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85640339"/>
      <w:bookmarkStart w:id="14" w:name="_Toc63082406"/>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5" w:name="_Toc85640340"/>
      <w:bookmarkStart w:id="16" w:name="_Toc63082407"/>
      <w:r>
        <w:rPr>
          <w:rStyle w:val="CharSectno"/>
        </w:rPr>
        <w:t>4</w:t>
      </w:r>
      <w:r>
        <w:t>.</w:t>
      </w:r>
      <w:r>
        <w:tab/>
        <w:t>State bound</w:t>
      </w:r>
      <w:bookmarkEnd w:id="15"/>
      <w:bookmarkEnd w:id="16"/>
    </w:p>
    <w:p>
      <w:pPr>
        <w:pStyle w:val="Subsection"/>
      </w:pPr>
      <w:r>
        <w:tab/>
      </w:r>
      <w:r>
        <w:tab/>
        <w:t>This Act binds the State and, so far as the legislative power of Parliament permits, the Crown in all its other capacities.</w:t>
      </w:r>
    </w:p>
    <w:p>
      <w:pPr>
        <w:pStyle w:val="Heading5"/>
      </w:pPr>
      <w:bookmarkStart w:id="17" w:name="_Toc85640341"/>
      <w:bookmarkStart w:id="18" w:name="_Toc63082408"/>
      <w:r>
        <w:rPr>
          <w:rStyle w:val="CharSectno"/>
        </w:rPr>
        <w:t>5</w:t>
      </w:r>
      <w:r>
        <w:t>.</w:t>
      </w:r>
      <w:r>
        <w:tab/>
        <w:t>Objects of this Act</w:t>
      </w:r>
      <w:bookmarkEnd w:id="17"/>
      <w:bookmarkEnd w:id="18"/>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9" w:name="_Toc85640342"/>
      <w:bookmarkStart w:id="20" w:name="_Toc63082409"/>
      <w:r>
        <w:rPr>
          <w:rStyle w:val="CharSectno"/>
        </w:rPr>
        <w:t>6</w:t>
      </w:r>
      <w:r>
        <w:t>.</w:t>
      </w:r>
      <w:r>
        <w:tab/>
        <w:t>Effect on other laws</w:t>
      </w:r>
      <w:bookmarkEnd w:id="19"/>
      <w:bookmarkEnd w:id="20"/>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1" w:name="_Toc85640343"/>
      <w:bookmarkStart w:id="22" w:name="_Toc63082410"/>
      <w:r>
        <w:rPr>
          <w:rStyle w:val="CharSectno"/>
        </w:rPr>
        <w:t>7</w:t>
      </w:r>
      <w:r>
        <w:t>.</w:t>
      </w:r>
      <w:r>
        <w:tab/>
        <w:t>Chief Health Officer to be consulted on public health issues</w:t>
      </w:r>
      <w:bookmarkEnd w:id="21"/>
      <w:bookmarkEnd w:id="22"/>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3" w:name="_Toc85618359"/>
      <w:bookmarkStart w:id="24" w:name="_Toc85618602"/>
      <w:bookmarkStart w:id="25" w:name="_Toc85640344"/>
      <w:bookmarkStart w:id="26" w:name="_Toc62637448"/>
      <w:bookmarkStart w:id="27" w:name="_Toc62637698"/>
      <w:bookmarkStart w:id="28" w:name="_Toc63082411"/>
      <w:r>
        <w:rPr>
          <w:rStyle w:val="CharPartNo"/>
        </w:rPr>
        <w:t>Part 2</w:t>
      </w:r>
      <w:r>
        <w:t xml:space="preserve"> — </w:t>
      </w:r>
      <w:r>
        <w:rPr>
          <w:rStyle w:val="CharPartText"/>
        </w:rPr>
        <w:t>Waste Authority</w:t>
      </w:r>
      <w:bookmarkEnd w:id="23"/>
      <w:bookmarkEnd w:id="24"/>
      <w:bookmarkEnd w:id="25"/>
      <w:bookmarkEnd w:id="26"/>
      <w:bookmarkEnd w:id="27"/>
      <w:bookmarkEnd w:id="28"/>
    </w:p>
    <w:p>
      <w:pPr>
        <w:pStyle w:val="Heading5"/>
      </w:pPr>
      <w:bookmarkStart w:id="29" w:name="_Toc85640345"/>
      <w:bookmarkStart w:id="30" w:name="_Toc63082412"/>
      <w:r>
        <w:rPr>
          <w:rStyle w:val="CharSectno"/>
        </w:rPr>
        <w:t>8</w:t>
      </w:r>
      <w:r>
        <w:t>.</w:t>
      </w:r>
      <w:r>
        <w:tab/>
        <w:t>Waste Authority established</w:t>
      </w:r>
      <w:bookmarkEnd w:id="29"/>
      <w:bookmarkEnd w:id="30"/>
    </w:p>
    <w:p>
      <w:pPr>
        <w:pStyle w:val="Subsection"/>
      </w:pPr>
      <w:r>
        <w:tab/>
      </w:r>
      <w:r>
        <w:tab/>
        <w:t>A body called the Waste Authority is established.</w:t>
      </w:r>
    </w:p>
    <w:p>
      <w:pPr>
        <w:pStyle w:val="Heading5"/>
      </w:pPr>
      <w:bookmarkStart w:id="31" w:name="_Toc85640346"/>
      <w:bookmarkStart w:id="32" w:name="_Toc63082413"/>
      <w:r>
        <w:rPr>
          <w:rStyle w:val="CharSectno"/>
        </w:rPr>
        <w:t>9</w:t>
      </w:r>
      <w:r>
        <w:t>.</w:t>
      </w:r>
      <w:r>
        <w:tab/>
        <w:t>Status</w:t>
      </w:r>
      <w:bookmarkEnd w:id="31"/>
      <w:bookmarkEnd w:id="32"/>
    </w:p>
    <w:p>
      <w:pPr>
        <w:pStyle w:val="Subsection"/>
      </w:pPr>
      <w:r>
        <w:tab/>
      </w:r>
      <w:r>
        <w:tab/>
        <w:t>The Waste Authority is an agent of the State and has the status, immunities and privileges of the State.</w:t>
      </w:r>
    </w:p>
    <w:p>
      <w:pPr>
        <w:pStyle w:val="Heading5"/>
      </w:pPr>
      <w:bookmarkStart w:id="33" w:name="_Toc85640347"/>
      <w:bookmarkStart w:id="34" w:name="_Toc63082414"/>
      <w:r>
        <w:rPr>
          <w:rStyle w:val="CharSectno"/>
        </w:rPr>
        <w:t>10</w:t>
      </w:r>
      <w:r>
        <w:t>.</w:t>
      </w:r>
      <w:r>
        <w:tab/>
        <w:t>Authority may use other names</w:t>
      </w:r>
      <w:bookmarkEnd w:id="33"/>
      <w:bookmarkEnd w:id="34"/>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5" w:name="_Toc85640348"/>
      <w:bookmarkStart w:id="36" w:name="_Toc63082415"/>
      <w:r>
        <w:rPr>
          <w:rStyle w:val="CharSectno"/>
        </w:rPr>
        <w:t>11</w:t>
      </w:r>
      <w:r>
        <w:t>.</w:t>
      </w:r>
      <w:r>
        <w:tab/>
        <w:t>Membership</w:t>
      </w:r>
      <w:bookmarkEnd w:id="35"/>
      <w:bookmarkEnd w:id="3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7" w:name="_Toc85640349"/>
      <w:bookmarkStart w:id="38" w:name="_Toc63082416"/>
      <w:r>
        <w:rPr>
          <w:rStyle w:val="CharSectno"/>
        </w:rPr>
        <w:t>12</w:t>
      </w:r>
      <w:r>
        <w:t>.</w:t>
      </w:r>
      <w:r>
        <w:tab/>
        <w:t>Chairman and deputy chairman</w:t>
      </w:r>
      <w:bookmarkEnd w:id="37"/>
      <w:bookmarkEnd w:id="3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9" w:name="_Toc85640350"/>
      <w:bookmarkStart w:id="40" w:name="_Toc63082417"/>
      <w:r>
        <w:rPr>
          <w:rStyle w:val="CharSectno"/>
        </w:rPr>
        <w:t>13</w:t>
      </w:r>
      <w:r>
        <w:t>.</w:t>
      </w:r>
      <w:r>
        <w:tab/>
        <w:t>CEO may attend meeting</w:t>
      </w:r>
      <w:bookmarkEnd w:id="39"/>
      <w:bookmarkEnd w:id="4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1" w:name="_Toc85640351"/>
      <w:bookmarkStart w:id="42" w:name="_Toc63082418"/>
      <w:r>
        <w:rPr>
          <w:rStyle w:val="CharSectno"/>
        </w:rPr>
        <w:t>14</w:t>
      </w:r>
      <w:r>
        <w:t>.</w:t>
      </w:r>
      <w:r>
        <w:tab/>
        <w:t>Constitution and proceedings</w:t>
      </w:r>
      <w:bookmarkEnd w:id="41"/>
      <w:bookmarkEnd w:id="42"/>
      <w:r>
        <w:t xml:space="preserve"> </w:t>
      </w:r>
    </w:p>
    <w:p>
      <w:pPr>
        <w:pStyle w:val="Subsection"/>
      </w:pPr>
      <w:r>
        <w:tab/>
      </w:r>
      <w:r>
        <w:tab/>
        <w:t>Schedule 1 sets out provisions as to the constitution and proceedings of the Waste Authority.</w:t>
      </w:r>
    </w:p>
    <w:p>
      <w:pPr>
        <w:pStyle w:val="Heading5"/>
      </w:pPr>
      <w:bookmarkStart w:id="43" w:name="_Toc85640352"/>
      <w:bookmarkStart w:id="44" w:name="_Toc63082419"/>
      <w:r>
        <w:rPr>
          <w:rStyle w:val="CharSectno"/>
        </w:rPr>
        <w:t>15</w:t>
      </w:r>
      <w:r>
        <w:t>.</w:t>
      </w:r>
      <w:r>
        <w:tab/>
        <w:t>Remuneration and conditions of members</w:t>
      </w:r>
      <w:bookmarkEnd w:id="43"/>
      <w:bookmarkEnd w:id="4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45" w:name="_Toc85640353"/>
      <w:bookmarkStart w:id="46" w:name="_Toc63082420"/>
      <w:r>
        <w:rPr>
          <w:rStyle w:val="CharSectno"/>
        </w:rPr>
        <w:t>16</w:t>
      </w:r>
      <w:r>
        <w:t>.</w:t>
      </w:r>
      <w:r>
        <w:tab/>
        <w:t>Provision of services and facilities</w:t>
      </w:r>
      <w:bookmarkEnd w:id="45"/>
      <w:bookmarkEnd w:id="4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7" w:name="_Toc85640354"/>
      <w:bookmarkStart w:id="48" w:name="_Toc63082421"/>
      <w:r>
        <w:rPr>
          <w:rStyle w:val="CharSectno"/>
        </w:rPr>
        <w:t>17</w:t>
      </w:r>
      <w:r>
        <w:t>.</w:t>
      </w:r>
      <w:r>
        <w:tab/>
        <w:t>Use of staff and facilities of other departments, agencies and instrumentalities</w:t>
      </w:r>
      <w:bookmarkEnd w:id="47"/>
      <w:bookmarkEnd w:id="4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49" w:name="_Toc85640355"/>
      <w:bookmarkStart w:id="50" w:name="_Toc63082422"/>
      <w:r>
        <w:rPr>
          <w:rStyle w:val="CharSectno"/>
        </w:rPr>
        <w:t>18</w:t>
      </w:r>
      <w:r>
        <w:t>.</w:t>
      </w:r>
      <w:r>
        <w:tab/>
        <w:t>Committees</w:t>
      </w:r>
      <w:bookmarkEnd w:id="49"/>
      <w:bookmarkEnd w:id="50"/>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1" w:name="_Toc85618371"/>
      <w:bookmarkStart w:id="52" w:name="_Toc85618614"/>
      <w:bookmarkStart w:id="53" w:name="_Toc85640356"/>
      <w:bookmarkStart w:id="54" w:name="_Toc62637460"/>
      <w:bookmarkStart w:id="55" w:name="_Toc62637710"/>
      <w:bookmarkStart w:id="56" w:name="_Toc63082423"/>
      <w:r>
        <w:rPr>
          <w:rStyle w:val="CharPartNo"/>
        </w:rPr>
        <w:t>Part 3</w:t>
      </w:r>
      <w:r>
        <w:t> — </w:t>
      </w:r>
      <w:r>
        <w:rPr>
          <w:rStyle w:val="CharPartText"/>
        </w:rPr>
        <w:t>Functions of Waste Authority</w:t>
      </w:r>
      <w:bookmarkEnd w:id="51"/>
      <w:bookmarkEnd w:id="52"/>
      <w:bookmarkEnd w:id="53"/>
      <w:bookmarkEnd w:id="54"/>
      <w:bookmarkEnd w:id="55"/>
      <w:bookmarkEnd w:id="56"/>
    </w:p>
    <w:p>
      <w:pPr>
        <w:pStyle w:val="Heading3"/>
      </w:pPr>
      <w:bookmarkStart w:id="57" w:name="_Toc85618372"/>
      <w:bookmarkStart w:id="58" w:name="_Toc85618615"/>
      <w:bookmarkStart w:id="59" w:name="_Toc85640357"/>
      <w:bookmarkStart w:id="60" w:name="_Toc62637461"/>
      <w:bookmarkStart w:id="61" w:name="_Toc62637711"/>
      <w:bookmarkStart w:id="62" w:name="_Toc63082424"/>
      <w:r>
        <w:rPr>
          <w:rStyle w:val="CharDivNo"/>
        </w:rPr>
        <w:t>Division 1</w:t>
      </w:r>
      <w:r>
        <w:t> — </w:t>
      </w:r>
      <w:r>
        <w:rPr>
          <w:rStyle w:val="CharDivText"/>
        </w:rPr>
        <w:t>General</w:t>
      </w:r>
      <w:bookmarkEnd w:id="57"/>
      <w:bookmarkEnd w:id="58"/>
      <w:bookmarkEnd w:id="59"/>
      <w:bookmarkEnd w:id="60"/>
      <w:bookmarkEnd w:id="61"/>
      <w:bookmarkEnd w:id="62"/>
    </w:p>
    <w:p>
      <w:pPr>
        <w:pStyle w:val="Heading5"/>
      </w:pPr>
      <w:bookmarkStart w:id="63" w:name="_Toc85640358"/>
      <w:bookmarkStart w:id="64" w:name="_Toc63082425"/>
      <w:r>
        <w:rPr>
          <w:rStyle w:val="CharSectno"/>
        </w:rPr>
        <w:t>19</w:t>
      </w:r>
      <w:r>
        <w:t>.</w:t>
      </w:r>
      <w:r>
        <w:tab/>
        <w:t>Functions of Waste Authority</w:t>
      </w:r>
      <w:bookmarkEnd w:id="63"/>
      <w:bookmarkEnd w:id="6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65" w:name="_Toc85640359"/>
      <w:bookmarkStart w:id="66" w:name="_Toc63082426"/>
      <w:r>
        <w:rPr>
          <w:rStyle w:val="CharSectno"/>
        </w:rPr>
        <w:t>20</w:t>
      </w:r>
      <w:r>
        <w:t>.</w:t>
      </w:r>
      <w:r>
        <w:tab/>
        <w:t>Powers generally</w:t>
      </w:r>
      <w:bookmarkEnd w:id="65"/>
      <w:bookmarkEnd w:id="66"/>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7" w:name="_Toc85618375"/>
      <w:bookmarkStart w:id="68" w:name="_Toc85618618"/>
      <w:bookmarkStart w:id="69" w:name="_Toc85640360"/>
      <w:bookmarkStart w:id="70" w:name="_Toc62637464"/>
      <w:bookmarkStart w:id="71" w:name="_Toc62637714"/>
      <w:bookmarkStart w:id="72" w:name="_Toc63082427"/>
      <w:r>
        <w:rPr>
          <w:rStyle w:val="CharDivNo"/>
        </w:rPr>
        <w:t>Division 2</w:t>
      </w:r>
      <w:r>
        <w:t> — </w:t>
      </w:r>
      <w:r>
        <w:rPr>
          <w:rStyle w:val="CharDivText"/>
        </w:rPr>
        <w:t>Accountability</w:t>
      </w:r>
      <w:bookmarkEnd w:id="67"/>
      <w:bookmarkEnd w:id="68"/>
      <w:bookmarkEnd w:id="69"/>
      <w:bookmarkEnd w:id="70"/>
      <w:bookmarkEnd w:id="71"/>
      <w:bookmarkEnd w:id="72"/>
    </w:p>
    <w:p>
      <w:pPr>
        <w:pStyle w:val="Heading5"/>
      </w:pPr>
      <w:bookmarkStart w:id="73" w:name="_Toc85640361"/>
      <w:bookmarkStart w:id="74" w:name="_Toc63082428"/>
      <w:r>
        <w:rPr>
          <w:rStyle w:val="CharSectno"/>
        </w:rPr>
        <w:t>21</w:t>
      </w:r>
      <w:r>
        <w:t>.</w:t>
      </w:r>
      <w:r>
        <w:tab/>
        <w:t>Minister may give directions</w:t>
      </w:r>
      <w:bookmarkEnd w:id="73"/>
      <w:bookmarkEnd w:id="7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5" w:name="_Toc85640362"/>
      <w:bookmarkStart w:id="76" w:name="_Toc63082429"/>
      <w:r>
        <w:rPr>
          <w:rStyle w:val="CharSectno"/>
        </w:rPr>
        <w:t>22</w:t>
      </w:r>
      <w:r>
        <w:t>.</w:t>
      </w:r>
      <w:r>
        <w:tab/>
        <w:t>Minister to have access to information</w:t>
      </w:r>
      <w:bookmarkEnd w:id="75"/>
      <w:bookmarkEnd w:id="76"/>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77" w:name="_Toc85640363"/>
      <w:bookmarkStart w:id="78" w:name="_Toc63082430"/>
      <w:r>
        <w:rPr>
          <w:rStyle w:val="CharSectno"/>
        </w:rPr>
        <w:t>23</w:t>
      </w:r>
      <w:r>
        <w:t>.</w:t>
      </w:r>
      <w:r>
        <w:tab/>
        <w:t>Annual report of the Waste Authority</w:t>
      </w:r>
      <w:bookmarkEnd w:id="77"/>
      <w:bookmarkEnd w:id="78"/>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9" w:name="_Toc85618379"/>
      <w:bookmarkStart w:id="80" w:name="_Toc85618622"/>
      <w:bookmarkStart w:id="81" w:name="_Toc85640364"/>
      <w:bookmarkStart w:id="82" w:name="_Toc62637468"/>
      <w:bookmarkStart w:id="83" w:name="_Toc62637718"/>
      <w:bookmarkStart w:id="84" w:name="_Toc63082431"/>
      <w:r>
        <w:rPr>
          <w:rStyle w:val="CharPartNo"/>
        </w:rPr>
        <w:t>Part 4</w:t>
      </w:r>
      <w:r>
        <w:t> — </w:t>
      </w:r>
      <w:r>
        <w:rPr>
          <w:rStyle w:val="CharPartText"/>
        </w:rPr>
        <w:t>Management documents</w:t>
      </w:r>
      <w:bookmarkEnd w:id="79"/>
      <w:bookmarkEnd w:id="80"/>
      <w:bookmarkEnd w:id="81"/>
      <w:bookmarkEnd w:id="82"/>
      <w:bookmarkEnd w:id="83"/>
      <w:bookmarkEnd w:id="84"/>
    </w:p>
    <w:p>
      <w:pPr>
        <w:pStyle w:val="Heading3"/>
      </w:pPr>
      <w:bookmarkStart w:id="85" w:name="_Toc85618380"/>
      <w:bookmarkStart w:id="86" w:name="_Toc85618623"/>
      <w:bookmarkStart w:id="87" w:name="_Toc85640365"/>
      <w:bookmarkStart w:id="88" w:name="_Toc62637469"/>
      <w:bookmarkStart w:id="89" w:name="_Toc62637719"/>
      <w:bookmarkStart w:id="90" w:name="_Toc63082432"/>
      <w:r>
        <w:rPr>
          <w:rStyle w:val="CharDivNo"/>
        </w:rPr>
        <w:t>Division 1</w:t>
      </w:r>
      <w:r>
        <w:t> — </w:t>
      </w:r>
      <w:r>
        <w:rPr>
          <w:rStyle w:val="CharDivText"/>
        </w:rPr>
        <w:t>Waste strategy</w:t>
      </w:r>
      <w:bookmarkEnd w:id="85"/>
      <w:bookmarkEnd w:id="86"/>
      <w:bookmarkEnd w:id="87"/>
      <w:bookmarkEnd w:id="88"/>
      <w:bookmarkEnd w:id="89"/>
      <w:bookmarkEnd w:id="90"/>
    </w:p>
    <w:p>
      <w:pPr>
        <w:pStyle w:val="Heading5"/>
      </w:pPr>
      <w:bookmarkStart w:id="91" w:name="_Toc85640366"/>
      <w:bookmarkStart w:id="92" w:name="_Toc63082433"/>
      <w:r>
        <w:rPr>
          <w:rStyle w:val="CharSectno"/>
        </w:rPr>
        <w:t>24</w:t>
      </w:r>
      <w:r>
        <w:t>.</w:t>
      </w:r>
      <w:r>
        <w:tab/>
        <w:t>Purpose of waste strategy</w:t>
      </w:r>
      <w:bookmarkEnd w:id="91"/>
      <w:bookmarkEnd w:id="9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3" w:name="_Toc85640367"/>
      <w:bookmarkStart w:id="94" w:name="_Toc63082434"/>
      <w:r>
        <w:rPr>
          <w:rStyle w:val="CharSectno"/>
        </w:rPr>
        <w:t>25</w:t>
      </w:r>
      <w:r>
        <w:t>.</w:t>
      </w:r>
      <w:r>
        <w:tab/>
        <w:t>Waste Authority to prepare draft waste strategy</w:t>
      </w:r>
      <w:bookmarkEnd w:id="93"/>
      <w:bookmarkEnd w:id="94"/>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5" w:name="_Toc85640368"/>
      <w:bookmarkStart w:id="96" w:name="_Toc63082435"/>
      <w:r>
        <w:rPr>
          <w:rStyle w:val="CharSectno"/>
        </w:rPr>
        <w:t>26</w:t>
      </w:r>
      <w:r>
        <w:t>.</w:t>
      </w:r>
      <w:r>
        <w:tab/>
        <w:t>Consultation</w:t>
      </w:r>
      <w:bookmarkEnd w:id="95"/>
      <w:bookmarkEnd w:id="96"/>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7" w:name="_Toc85640369"/>
      <w:bookmarkStart w:id="98" w:name="_Toc63082436"/>
      <w:r>
        <w:rPr>
          <w:rStyle w:val="CharSectno"/>
        </w:rPr>
        <w:t>27</w:t>
      </w:r>
      <w:r>
        <w:t>.</w:t>
      </w:r>
      <w:r>
        <w:tab/>
        <w:t>Public notification of draft waste strategy</w:t>
      </w:r>
      <w:bookmarkEnd w:id="97"/>
      <w:bookmarkEnd w:id="9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99" w:name="_Toc85640370"/>
      <w:bookmarkStart w:id="100" w:name="_Toc63082437"/>
      <w:r>
        <w:rPr>
          <w:rStyle w:val="CharSectno"/>
        </w:rPr>
        <w:t>28</w:t>
      </w:r>
      <w:r>
        <w:t>.</w:t>
      </w:r>
      <w:r>
        <w:tab/>
        <w:t>Public submissions</w:t>
      </w:r>
      <w:bookmarkEnd w:id="99"/>
      <w:bookmarkEnd w:id="100"/>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101" w:name="_Toc85640371"/>
      <w:bookmarkStart w:id="102" w:name="_Toc63082438"/>
      <w:r>
        <w:rPr>
          <w:rStyle w:val="CharSectno"/>
        </w:rPr>
        <w:t>29</w:t>
      </w:r>
      <w:r>
        <w:t>.</w:t>
      </w:r>
      <w:r>
        <w:tab/>
        <w:t>Modified draft to be referred to entities who made submissions</w:t>
      </w:r>
      <w:bookmarkEnd w:id="101"/>
      <w:bookmarkEnd w:id="102"/>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3" w:name="_Toc85640372"/>
      <w:bookmarkStart w:id="104" w:name="_Toc63082439"/>
      <w:r>
        <w:rPr>
          <w:rStyle w:val="CharSectno"/>
        </w:rPr>
        <w:t>30</w:t>
      </w:r>
      <w:r>
        <w:t>.</w:t>
      </w:r>
      <w:r>
        <w:tab/>
        <w:t>Consideration by Minister</w:t>
      </w:r>
      <w:bookmarkEnd w:id="103"/>
      <w:bookmarkEnd w:id="10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5" w:name="_Toc85640373"/>
      <w:bookmarkStart w:id="106" w:name="_Toc63082440"/>
      <w:r>
        <w:rPr>
          <w:rStyle w:val="CharSectno"/>
        </w:rPr>
        <w:t>31</w:t>
      </w:r>
      <w:r>
        <w:t>.</w:t>
      </w:r>
      <w:r>
        <w:tab/>
        <w:t>Approval of Minister</w:t>
      </w:r>
      <w:bookmarkEnd w:id="105"/>
      <w:bookmarkEnd w:id="106"/>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7" w:name="_Toc85640374"/>
      <w:bookmarkStart w:id="108" w:name="_Toc63082441"/>
      <w:r>
        <w:rPr>
          <w:rStyle w:val="CharSectno"/>
        </w:rPr>
        <w:t>32</w:t>
      </w:r>
      <w:r>
        <w:t>.</w:t>
      </w:r>
      <w:r>
        <w:tab/>
        <w:t>Minor amendments to waste strategy</w:t>
      </w:r>
      <w:bookmarkEnd w:id="107"/>
      <w:bookmarkEnd w:id="108"/>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09" w:name="_Toc85640375"/>
      <w:bookmarkStart w:id="110" w:name="_Toc63082442"/>
      <w:r>
        <w:rPr>
          <w:rStyle w:val="CharSectno"/>
        </w:rPr>
        <w:t>33</w:t>
      </w:r>
      <w:r>
        <w:t>.</w:t>
      </w:r>
      <w:r>
        <w:tab/>
        <w:t>Review and revision of waste strategy</w:t>
      </w:r>
      <w:bookmarkEnd w:id="109"/>
      <w:bookmarkEnd w:id="110"/>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1" w:name="_Toc85640376"/>
      <w:bookmarkStart w:id="112" w:name="_Toc63082443"/>
      <w:r>
        <w:rPr>
          <w:rStyle w:val="CharSectno"/>
        </w:rPr>
        <w:t>34</w:t>
      </w:r>
      <w:r>
        <w:t>.</w:t>
      </w:r>
      <w:r>
        <w:tab/>
        <w:t>Power to request report on waste strategy compliance</w:t>
      </w:r>
      <w:bookmarkEnd w:id="111"/>
      <w:bookmarkEnd w:id="11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3" w:name="_Toc85618392"/>
      <w:bookmarkStart w:id="114" w:name="_Toc85618635"/>
      <w:bookmarkStart w:id="115" w:name="_Toc85640377"/>
      <w:bookmarkStart w:id="116" w:name="_Toc62637481"/>
      <w:bookmarkStart w:id="117" w:name="_Toc62637731"/>
      <w:bookmarkStart w:id="118" w:name="_Toc63082444"/>
      <w:r>
        <w:rPr>
          <w:rStyle w:val="CharDivNo"/>
        </w:rPr>
        <w:t>Division 2</w:t>
      </w:r>
      <w:r>
        <w:t> — </w:t>
      </w:r>
      <w:r>
        <w:rPr>
          <w:rStyle w:val="CharDivText"/>
        </w:rPr>
        <w:t>Business plans</w:t>
      </w:r>
      <w:bookmarkEnd w:id="113"/>
      <w:bookmarkEnd w:id="114"/>
      <w:bookmarkEnd w:id="115"/>
      <w:bookmarkEnd w:id="116"/>
      <w:bookmarkEnd w:id="117"/>
      <w:bookmarkEnd w:id="118"/>
    </w:p>
    <w:p>
      <w:pPr>
        <w:pStyle w:val="Heading5"/>
      </w:pPr>
      <w:bookmarkStart w:id="119" w:name="_Toc85640378"/>
      <w:bookmarkStart w:id="120" w:name="_Toc63082445"/>
      <w:r>
        <w:rPr>
          <w:rStyle w:val="CharSectno"/>
        </w:rPr>
        <w:t>35</w:t>
      </w:r>
      <w:r>
        <w:t>.</w:t>
      </w:r>
      <w:r>
        <w:tab/>
        <w:t>Draft business plan to be submitted to Minister</w:t>
      </w:r>
      <w:bookmarkEnd w:id="119"/>
      <w:bookmarkEnd w:id="12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1" w:name="_Toc85640379"/>
      <w:bookmarkStart w:id="122" w:name="_Toc63082446"/>
      <w:r>
        <w:rPr>
          <w:rStyle w:val="CharSectno"/>
        </w:rPr>
        <w:t>36</w:t>
      </w:r>
      <w:r>
        <w:t>.</w:t>
      </w:r>
      <w:r>
        <w:tab/>
        <w:t>Contents of business plan</w:t>
      </w:r>
      <w:bookmarkEnd w:id="121"/>
      <w:bookmarkEnd w:id="12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23" w:name="_Toc85640380"/>
      <w:bookmarkStart w:id="124" w:name="_Toc63082447"/>
      <w:r>
        <w:rPr>
          <w:rStyle w:val="CharSectno"/>
        </w:rPr>
        <w:t>37</w:t>
      </w:r>
      <w:r>
        <w:t>.</w:t>
      </w:r>
      <w:r>
        <w:tab/>
        <w:t>Minister’s powers in relation to draft business plan</w:t>
      </w:r>
      <w:bookmarkEnd w:id="123"/>
      <w:bookmarkEnd w:id="12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5" w:name="_Toc85640381"/>
      <w:bookmarkStart w:id="126" w:name="_Toc63082448"/>
      <w:r>
        <w:rPr>
          <w:rStyle w:val="CharSectno"/>
        </w:rPr>
        <w:t>38</w:t>
      </w:r>
      <w:r>
        <w:t>.</w:t>
      </w:r>
      <w:r>
        <w:tab/>
        <w:t>Business plan pending approval</w:t>
      </w:r>
      <w:bookmarkEnd w:id="125"/>
      <w:bookmarkEnd w:id="126"/>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7" w:name="_Toc85640382"/>
      <w:bookmarkStart w:id="128" w:name="_Toc63082449"/>
      <w:r>
        <w:rPr>
          <w:rStyle w:val="CharSectno"/>
        </w:rPr>
        <w:t>39</w:t>
      </w:r>
      <w:r>
        <w:t>.</w:t>
      </w:r>
      <w:r>
        <w:tab/>
        <w:t>Approval and implementation of business plan</w:t>
      </w:r>
      <w:bookmarkEnd w:id="127"/>
      <w:bookmarkEnd w:id="12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9" w:name="_Toc85618398"/>
      <w:bookmarkStart w:id="130" w:name="_Toc85618641"/>
      <w:bookmarkStart w:id="131" w:name="_Toc85640383"/>
      <w:bookmarkStart w:id="132" w:name="_Toc62637487"/>
      <w:bookmarkStart w:id="133" w:name="_Toc62637737"/>
      <w:bookmarkStart w:id="134" w:name="_Toc63082450"/>
      <w:r>
        <w:rPr>
          <w:rStyle w:val="CharDivNo"/>
        </w:rPr>
        <w:t>Division 3</w:t>
      </w:r>
      <w:r>
        <w:t> — </w:t>
      </w:r>
      <w:r>
        <w:rPr>
          <w:rStyle w:val="CharDivText"/>
        </w:rPr>
        <w:t>Waste plans</w:t>
      </w:r>
      <w:bookmarkEnd w:id="129"/>
      <w:bookmarkEnd w:id="130"/>
      <w:bookmarkEnd w:id="131"/>
      <w:bookmarkEnd w:id="132"/>
      <w:bookmarkEnd w:id="133"/>
      <w:bookmarkEnd w:id="134"/>
    </w:p>
    <w:p>
      <w:pPr>
        <w:pStyle w:val="Heading5"/>
      </w:pPr>
      <w:bookmarkStart w:id="135" w:name="_Toc85640384"/>
      <w:bookmarkStart w:id="136" w:name="_Toc63082451"/>
      <w:r>
        <w:rPr>
          <w:rStyle w:val="CharSectno"/>
        </w:rPr>
        <w:t>40</w:t>
      </w:r>
      <w:r>
        <w:t>.</w:t>
      </w:r>
      <w:r>
        <w:tab/>
        <w:t>Waste plans</w:t>
      </w:r>
      <w:bookmarkEnd w:id="135"/>
      <w:bookmarkEnd w:id="136"/>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7" w:name="_Toc85640385"/>
      <w:bookmarkStart w:id="138" w:name="_Toc63082452"/>
      <w:r>
        <w:rPr>
          <w:rStyle w:val="CharSectno"/>
        </w:rPr>
        <w:t>41</w:t>
      </w:r>
      <w:r>
        <w:t>.</w:t>
      </w:r>
      <w:r>
        <w:tab/>
        <w:t>CEO’s powers in relation to waste plan</w:t>
      </w:r>
      <w:bookmarkEnd w:id="137"/>
      <w:bookmarkEnd w:id="138"/>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9" w:name="_Toc85640386"/>
      <w:bookmarkStart w:id="140" w:name="_Toc63082453"/>
      <w:r>
        <w:rPr>
          <w:rStyle w:val="CharSectno"/>
        </w:rPr>
        <w:t>42</w:t>
      </w:r>
      <w:r>
        <w:t>.</w:t>
      </w:r>
      <w:r>
        <w:tab/>
        <w:t>CEO may prepare or modify waste plan</w:t>
      </w:r>
      <w:bookmarkEnd w:id="139"/>
      <w:bookmarkEnd w:id="14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41" w:name="_Toc85640387"/>
      <w:bookmarkStart w:id="142" w:name="_Toc63082454"/>
      <w:r>
        <w:rPr>
          <w:rStyle w:val="CharSectno"/>
        </w:rPr>
        <w:t>43</w:t>
      </w:r>
      <w:r>
        <w:t>.</w:t>
      </w:r>
      <w:r>
        <w:tab/>
        <w:t>Effect of waste plan</w:t>
      </w:r>
      <w:bookmarkEnd w:id="141"/>
      <w:bookmarkEnd w:id="142"/>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143" w:name="_Toc85640388"/>
      <w:bookmarkStart w:id="144" w:name="_Toc63082455"/>
      <w:r>
        <w:rPr>
          <w:rStyle w:val="CharSectno"/>
        </w:rPr>
        <w:t>44</w:t>
      </w:r>
      <w:r>
        <w:t>.</w:t>
      </w:r>
      <w:r>
        <w:tab/>
        <w:t>Report on waste plan</w:t>
      </w:r>
      <w:bookmarkEnd w:id="143"/>
      <w:bookmarkEnd w:id="14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5" w:name="_Toc85618404"/>
      <w:bookmarkStart w:id="146" w:name="_Toc85618647"/>
      <w:bookmarkStart w:id="147" w:name="_Toc85640389"/>
      <w:bookmarkStart w:id="148" w:name="_Toc62637493"/>
      <w:bookmarkStart w:id="149" w:name="_Toc62637743"/>
      <w:bookmarkStart w:id="150" w:name="_Toc63082456"/>
      <w:r>
        <w:rPr>
          <w:rStyle w:val="CharPartNo"/>
        </w:rPr>
        <w:t>Part 5</w:t>
      </w:r>
      <w:r>
        <w:rPr>
          <w:rStyle w:val="CharDivNo"/>
        </w:rPr>
        <w:t> </w:t>
      </w:r>
      <w:r>
        <w:t>—</w:t>
      </w:r>
      <w:r>
        <w:rPr>
          <w:rStyle w:val="CharDivText"/>
        </w:rPr>
        <w:t> </w:t>
      </w:r>
      <w:r>
        <w:rPr>
          <w:rStyle w:val="CharPartText"/>
        </w:rPr>
        <w:t>Product stewardship</w:t>
      </w:r>
      <w:bookmarkEnd w:id="145"/>
      <w:bookmarkEnd w:id="146"/>
      <w:bookmarkEnd w:id="147"/>
      <w:bookmarkEnd w:id="148"/>
      <w:bookmarkEnd w:id="149"/>
      <w:bookmarkEnd w:id="150"/>
    </w:p>
    <w:p>
      <w:pPr>
        <w:pStyle w:val="Heading5"/>
      </w:pPr>
      <w:bookmarkStart w:id="151" w:name="_Toc85640390"/>
      <w:bookmarkStart w:id="152" w:name="_Toc63082457"/>
      <w:r>
        <w:rPr>
          <w:rStyle w:val="CharSectno"/>
        </w:rPr>
        <w:t>45</w:t>
      </w:r>
      <w:r>
        <w:t>.</w:t>
      </w:r>
      <w:r>
        <w:tab/>
        <w:t>Product stewardship plans</w:t>
      </w:r>
      <w:bookmarkEnd w:id="151"/>
      <w:bookmarkEnd w:id="15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53" w:name="_Toc85640391"/>
      <w:bookmarkStart w:id="154" w:name="_Toc63082458"/>
      <w:r>
        <w:rPr>
          <w:rStyle w:val="CharSectno"/>
        </w:rPr>
        <w:t>46</w:t>
      </w:r>
      <w:r>
        <w:t>.</w:t>
      </w:r>
      <w:r>
        <w:tab/>
        <w:t>Extended producer responsibility schemes</w:t>
      </w:r>
      <w:bookmarkEnd w:id="153"/>
      <w:bookmarkEnd w:id="15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5" w:name="_Toc85640392"/>
      <w:bookmarkStart w:id="156" w:name="_Toc63082459"/>
      <w:r>
        <w:rPr>
          <w:rStyle w:val="CharSectno"/>
        </w:rPr>
        <w:t>47</w:t>
      </w:r>
      <w:r>
        <w:t>.</w:t>
      </w:r>
      <w:r>
        <w:tab/>
        <w:t>Statements with regard to extended producer responsibility schemes</w:t>
      </w:r>
      <w:bookmarkEnd w:id="155"/>
      <w:bookmarkEnd w:id="15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157" w:name="_Toc85618408"/>
      <w:bookmarkStart w:id="158" w:name="_Toc85618651"/>
      <w:bookmarkStart w:id="159" w:name="_Toc85640393"/>
      <w:bookmarkStart w:id="160" w:name="_Toc62637497"/>
      <w:bookmarkStart w:id="161" w:name="_Toc62637747"/>
      <w:bookmarkStart w:id="162" w:name="_Toc63082460"/>
      <w:r>
        <w:rPr>
          <w:rStyle w:val="CharPartNo"/>
        </w:rPr>
        <w:t>Part 5A</w:t>
      </w:r>
      <w:r>
        <w:t> — </w:t>
      </w:r>
      <w:r>
        <w:rPr>
          <w:rStyle w:val="CharPartText"/>
        </w:rPr>
        <w:t>Container deposit scheme</w:t>
      </w:r>
      <w:bookmarkEnd w:id="157"/>
      <w:bookmarkEnd w:id="158"/>
      <w:bookmarkEnd w:id="159"/>
      <w:bookmarkEnd w:id="160"/>
      <w:bookmarkEnd w:id="161"/>
      <w:bookmarkEnd w:id="162"/>
    </w:p>
    <w:p>
      <w:pPr>
        <w:pStyle w:val="Footnoteheading"/>
      </w:pPr>
      <w:r>
        <w:tab/>
        <w:t>[Heading inserted: No. 5 of 2019 s. 6.]</w:t>
      </w:r>
    </w:p>
    <w:p>
      <w:pPr>
        <w:pStyle w:val="Heading3"/>
      </w:pPr>
      <w:bookmarkStart w:id="163" w:name="_Toc85618409"/>
      <w:bookmarkStart w:id="164" w:name="_Toc85618652"/>
      <w:bookmarkStart w:id="165" w:name="_Toc85640394"/>
      <w:bookmarkStart w:id="166" w:name="_Toc62637498"/>
      <w:bookmarkStart w:id="167" w:name="_Toc62637748"/>
      <w:bookmarkStart w:id="168" w:name="_Toc63082461"/>
      <w:r>
        <w:rPr>
          <w:rStyle w:val="CharDivNo"/>
        </w:rPr>
        <w:t>Division 1</w:t>
      </w:r>
      <w:r>
        <w:t> — </w:t>
      </w:r>
      <w:r>
        <w:rPr>
          <w:rStyle w:val="CharDivText"/>
        </w:rPr>
        <w:t>Preliminary</w:t>
      </w:r>
      <w:bookmarkEnd w:id="163"/>
      <w:bookmarkEnd w:id="164"/>
      <w:bookmarkEnd w:id="165"/>
      <w:bookmarkEnd w:id="166"/>
      <w:bookmarkEnd w:id="167"/>
      <w:bookmarkEnd w:id="168"/>
    </w:p>
    <w:p>
      <w:pPr>
        <w:pStyle w:val="Footnoteheading"/>
      </w:pPr>
      <w:r>
        <w:tab/>
        <w:t>[Heading inserted: No. 5 of 2019 s. 6.]</w:t>
      </w:r>
    </w:p>
    <w:p>
      <w:pPr>
        <w:pStyle w:val="Heading5"/>
      </w:pPr>
      <w:bookmarkStart w:id="169" w:name="_Toc85640395"/>
      <w:bookmarkStart w:id="170" w:name="_Toc63082462"/>
      <w:r>
        <w:rPr>
          <w:rStyle w:val="CharSectno"/>
        </w:rPr>
        <w:t>47A</w:t>
      </w:r>
      <w:r>
        <w:t>.</w:t>
      </w:r>
      <w:r>
        <w:tab/>
        <w:t>Objects of Part</w:t>
      </w:r>
      <w:bookmarkEnd w:id="169"/>
      <w:bookmarkEnd w:id="170"/>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171" w:name="_Toc85640396"/>
      <w:bookmarkStart w:id="172" w:name="_Toc63082463"/>
      <w:r>
        <w:rPr>
          <w:rStyle w:val="CharSectno"/>
        </w:rPr>
        <w:t>47B</w:t>
      </w:r>
      <w:r>
        <w:t>.</w:t>
      </w:r>
      <w:r>
        <w:tab/>
        <w:t>Overview of container deposit scheme</w:t>
      </w:r>
      <w:bookmarkEnd w:id="171"/>
      <w:bookmarkEnd w:id="172"/>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173" w:name="_Toc85640397"/>
      <w:bookmarkStart w:id="174" w:name="_Toc63082464"/>
      <w:r>
        <w:rPr>
          <w:rStyle w:val="CharSectno"/>
        </w:rPr>
        <w:t>47C</w:t>
      </w:r>
      <w:r>
        <w:t>.</w:t>
      </w:r>
      <w:r>
        <w:tab/>
        <w:t>Terms used</w:t>
      </w:r>
      <w:bookmarkEnd w:id="173"/>
      <w:bookmarkEnd w:id="174"/>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175" w:name="_Toc85640398"/>
      <w:bookmarkStart w:id="176" w:name="_Toc63082465"/>
      <w:r>
        <w:rPr>
          <w:rStyle w:val="CharSectno"/>
        </w:rPr>
        <w:t>47D</w:t>
      </w:r>
      <w:r>
        <w:t>.</w:t>
      </w:r>
      <w:r>
        <w:tab/>
        <w:t>First responsible supplier</w:t>
      </w:r>
      <w:bookmarkEnd w:id="175"/>
      <w:bookmarkEnd w:id="176"/>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177" w:name="_Toc85618414"/>
      <w:bookmarkStart w:id="178" w:name="_Toc85618657"/>
      <w:bookmarkStart w:id="179" w:name="_Toc85640399"/>
      <w:bookmarkStart w:id="180" w:name="_Toc62637503"/>
      <w:bookmarkStart w:id="181" w:name="_Toc62637753"/>
      <w:bookmarkStart w:id="182" w:name="_Toc63082466"/>
      <w:r>
        <w:rPr>
          <w:rStyle w:val="CharDivNo"/>
        </w:rPr>
        <w:t>Division 2</w:t>
      </w:r>
      <w:r>
        <w:t> — </w:t>
      </w:r>
      <w:r>
        <w:rPr>
          <w:rStyle w:val="CharDivText"/>
        </w:rPr>
        <w:t>Supply of beverage products</w:t>
      </w:r>
      <w:bookmarkEnd w:id="177"/>
      <w:bookmarkEnd w:id="178"/>
      <w:bookmarkEnd w:id="179"/>
      <w:bookmarkEnd w:id="180"/>
      <w:bookmarkEnd w:id="181"/>
      <w:bookmarkEnd w:id="182"/>
    </w:p>
    <w:p>
      <w:pPr>
        <w:pStyle w:val="Footnoteheading"/>
      </w:pPr>
      <w:r>
        <w:tab/>
        <w:t>[Heading inserted: No. 5 of 2019 s. 6.]</w:t>
      </w:r>
    </w:p>
    <w:p>
      <w:pPr>
        <w:pStyle w:val="Heading5"/>
      </w:pPr>
      <w:bookmarkStart w:id="183" w:name="_Toc85640400"/>
      <w:bookmarkStart w:id="184" w:name="_Toc63082467"/>
      <w:r>
        <w:rPr>
          <w:rStyle w:val="CharSectno"/>
        </w:rPr>
        <w:t>47E</w:t>
      </w:r>
      <w:r>
        <w:t>.</w:t>
      </w:r>
      <w:r>
        <w:tab/>
        <w:t>Requirement for supply agreement, container approval, refund mark and barcode</w:t>
      </w:r>
      <w:bookmarkEnd w:id="183"/>
      <w:bookmarkEnd w:id="18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185" w:name="_Toc85640401"/>
      <w:bookmarkStart w:id="186" w:name="_Toc63082468"/>
      <w:r>
        <w:rPr>
          <w:rStyle w:val="CharSectno"/>
        </w:rPr>
        <w:t>47F</w:t>
      </w:r>
      <w:r>
        <w:t>.</w:t>
      </w:r>
      <w:r>
        <w:tab/>
        <w:t>Container approval</w:t>
      </w:r>
      <w:bookmarkEnd w:id="185"/>
      <w:bookmarkEnd w:id="186"/>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187" w:name="_Toc85640402"/>
      <w:bookmarkStart w:id="188" w:name="_Toc63082469"/>
      <w:r>
        <w:rPr>
          <w:rStyle w:val="CharSectno"/>
        </w:rPr>
        <w:t>47G</w:t>
      </w:r>
      <w:r>
        <w:t>.</w:t>
      </w:r>
      <w:r>
        <w:tab/>
        <w:t>Regulations relating to container approvals</w:t>
      </w:r>
      <w:bookmarkEnd w:id="187"/>
      <w:bookmarkEnd w:id="188"/>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189" w:name="_Toc85640403"/>
      <w:bookmarkStart w:id="190" w:name="_Toc63082470"/>
      <w:r>
        <w:rPr>
          <w:rStyle w:val="CharSectno"/>
        </w:rPr>
        <w:t>47H</w:t>
      </w:r>
      <w:r>
        <w:t>.</w:t>
      </w:r>
      <w:r>
        <w:tab/>
        <w:t>Review by State Administrative Tribunal</w:t>
      </w:r>
      <w:bookmarkEnd w:id="189"/>
      <w:bookmarkEnd w:id="190"/>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191" w:name="_Toc85618419"/>
      <w:bookmarkStart w:id="192" w:name="_Toc85618662"/>
      <w:bookmarkStart w:id="193" w:name="_Toc85640404"/>
      <w:bookmarkStart w:id="194" w:name="_Toc62637508"/>
      <w:bookmarkStart w:id="195" w:name="_Toc62637758"/>
      <w:bookmarkStart w:id="196" w:name="_Toc63082471"/>
      <w:r>
        <w:rPr>
          <w:rStyle w:val="CharDivNo"/>
        </w:rPr>
        <w:t>Division 3</w:t>
      </w:r>
      <w:r>
        <w:t> — </w:t>
      </w:r>
      <w:r>
        <w:rPr>
          <w:rStyle w:val="CharDivText"/>
        </w:rPr>
        <w:t>Return of containers</w:t>
      </w:r>
      <w:bookmarkEnd w:id="191"/>
      <w:bookmarkEnd w:id="192"/>
      <w:bookmarkEnd w:id="193"/>
      <w:bookmarkEnd w:id="194"/>
      <w:bookmarkEnd w:id="195"/>
      <w:bookmarkEnd w:id="196"/>
    </w:p>
    <w:p>
      <w:pPr>
        <w:pStyle w:val="Footnoteheading"/>
        <w:keepNext/>
      </w:pPr>
      <w:r>
        <w:tab/>
        <w:t>[Heading inserted: No. 5 of 2019 s. 6.]</w:t>
      </w:r>
    </w:p>
    <w:p>
      <w:pPr>
        <w:pStyle w:val="Heading5"/>
      </w:pPr>
      <w:bookmarkStart w:id="197" w:name="_Toc85640405"/>
      <w:bookmarkStart w:id="198" w:name="_Toc63082472"/>
      <w:r>
        <w:rPr>
          <w:rStyle w:val="CharSectno"/>
        </w:rPr>
        <w:t>47I</w:t>
      </w:r>
      <w:r>
        <w:t>.</w:t>
      </w:r>
      <w:r>
        <w:tab/>
        <w:t>Requirements for refund point operators</w:t>
      </w:r>
      <w:bookmarkEnd w:id="197"/>
      <w:bookmarkEnd w:id="198"/>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99" w:name="_Toc85640406"/>
      <w:bookmarkStart w:id="200" w:name="_Toc63082473"/>
      <w:r>
        <w:rPr>
          <w:rStyle w:val="CharSectno"/>
        </w:rPr>
        <w:t>47J</w:t>
      </w:r>
      <w:r>
        <w:t>.</w:t>
      </w:r>
      <w:r>
        <w:tab/>
        <w:t>Refund amount</w:t>
      </w:r>
      <w:bookmarkEnd w:id="199"/>
      <w:bookmarkEnd w:id="200"/>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201" w:name="_Toc85640407"/>
      <w:bookmarkStart w:id="202" w:name="_Toc63082474"/>
      <w:r>
        <w:rPr>
          <w:rStyle w:val="CharSectno"/>
        </w:rPr>
        <w:t>47K</w:t>
      </w:r>
      <w:r>
        <w:t>.</w:t>
      </w:r>
      <w:r>
        <w:tab/>
        <w:t>Regulations relating to refund points and refund amounts</w:t>
      </w:r>
      <w:bookmarkEnd w:id="201"/>
      <w:bookmarkEnd w:id="202"/>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203" w:name="_Toc85640408"/>
      <w:bookmarkStart w:id="204" w:name="_Toc63082475"/>
      <w:r>
        <w:rPr>
          <w:rStyle w:val="CharSectno"/>
        </w:rPr>
        <w:t>47L</w:t>
      </w:r>
      <w:r>
        <w:t>.</w:t>
      </w:r>
      <w:r>
        <w:tab/>
        <w:t>Coordinator as refund point operator</w:t>
      </w:r>
      <w:bookmarkEnd w:id="203"/>
      <w:bookmarkEnd w:id="2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205" w:name="_Toc85640409"/>
      <w:bookmarkStart w:id="206" w:name="_Toc63082476"/>
      <w:r>
        <w:rPr>
          <w:rStyle w:val="CharSectno"/>
        </w:rPr>
        <w:t>47M</w:t>
      </w:r>
      <w:r>
        <w:t>.</w:t>
      </w:r>
      <w:r>
        <w:tab/>
        <w:t>Collected or returned containers must not be disposed of in a prohibited manner</w:t>
      </w:r>
      <w:bookmarkEnd w:id="205"/>
      <w:bookmarkEnd w:id="206"/>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207" w:name="_Toc85640410"/>
      <w:bookmarkStart w:id="208" w:name="_Toc63082477"/>
      <w:r>
        <w:rPr>
          <w:rStyle w:val="CharSectno"/>
        </w:rPr>
        <w:t>47N</w:t>
      </w:r>
      <w:r>
        <w:t>.</w:t>
      </w:r>
      <w:r>
        <w:tab/>
        <w:t>Extraordinary circumstances exemption</w:t>
      </w:r>
      <w:bookmarkEnd w:id="207"/>
      <w:bookmarkEnd w:id="208"/>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209" w:name="_Toc85618426"/>
      <w:bookmarkStart w:id="210" w:name="_Toc85618669"/>
      <w:bookmarkStart w:id="211" w:name="_Toc85640411"/>
      <w:bookmarkStart w:id="212" w:name="_Toc62637515"/>
      <w:bookmarkStart w:id="213" w:name="_Toc62637765"/>
      <w:bookmarkStart w:id="214" w:name="_Toc63082478"/>
      <w:r>
        <w:rPr>
          <w:rStyle w:val="CharDivNo"/>
        </w:rPr>
        <w:t>Division 4</w:t>
      </w:r>
      <w:r>
        <w:t> — </w:t>
      </w:r>
      <w:r>
        <w:rPr>
          <w:rStyle w:val="CharDivText"/>
        </w:rPr>
        <w:t>Scheme agreements and scheme participants</w:t>
      </w:r>
      <w:bookmarkEnd w:id="209"/>
      <w:bookmarkEnd w:id="210"/>
      <w:bookmarkEnd w:id="211"/>
      <w:bookmarkEnd w:id="212"/>
      <w:bookmarkEnd w:id="213"/>
      <w:bookmarkEnd w:id="214"/>
    </w:p>
    <w:p>
      <w:pPr>
        <w:pStyle w:val="Footnoteheading"/>
      </w:pPr>
      <w:r>
        <w:tab/>
        <w:t>[Heading inserted: No. 5 of 2019 s. 6.]</w:t>
      </w:r>
    </w:p>
    <w:p>
      <w:pPr>
        <w:pStyle w:val="Heading5"/>
      </w:pPr>
      <w:bookmarkStart w:id="215" w:name="_Toc85640412"/>
      <w:bookmarkStart w:id="216" w:name="_Toc63082479"/>
      <w:r>
        <w:rPr>
          <w:rStyle w:val="CharSectno"/>
        </w:rPr>
        <w:t>47O</w:t>
      </w:r>
      <w:r>
        <w:t>.</w:t>
      </w:r>
      <w:r>
        <w:tab/>
        <w:t>Supply agreement</w:t>
      </w:r>
      <w:bookmarkEnd w:id="215"/>
      <w:bookmarkEnd w:id="216"/>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217" w:name="_Toc85640413"/>
      <w:bookmarkStart w:id="218" w:name="_Toc63082480"/>
      <w:r>
        <w:rPr>
          <w:rStyle w:val="CharSectno"/>
        </w:rPr>
        <w:t>47P</w:t>
      </w:r>
      <w:r>
        <w:t>.</w:t>
      </w:r>
      <w:r>
        <w:tab/>
        <w:t>Export rebate agreement</w:t>
      </w:r>
      <w:bookmarkEnd w:id="217"/>
      <w:bookmarkEnd w:id="218"/>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219" w:name="_Toc85640414"/>
      <w:bookmarkStart w:id="220" w:name="_Toc63082481"/>
      <w:r>
        <w:rPr>
          <w:rStyle w:val="CharSectno"/>
        </w:rPr>
        <w:t>47Q</w:t>
      </w:r>
      <w:r>
        <w:t>.</w:t>
      </w:r>
      <w:r>
        <w:tab/>
        <w:t>Refund point agreement</w:t>
      </w:r>
      <w:bookmarkEnd w:id="219"/>
      <w:bookmarkEnd w:id="220"/>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221" w:name="_Toc85640415"/>
      <w:bookmarkStart w:id="222" w:name="_Toc63082482"/>
      <w:r>
        <w:rPr>
          <w:rStyle w:val="CharSectno"/>
        </w:rPr>
        <w:t>47R</w:t>
      </w:r>
      <w:r>
        <w:t>.</w:t>
      </w:r>
      <w:r>
        <w:tab/>
        <w:t>Material recovery agreement</w:t>
      </w:r>
      <w:bookmarkEnd w:id="221"/>
      <w:bookmarkEnd w:id="222"/>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223" w:name="_Toc85640416"/>
      <w:bookmarkStart w:id="224" w:name="_Toc63082483"/>
      <w:r>
        <w:rPr>
          <w:rStyle w:val="CharSectno"/>
        </w:rPr>
        <w:t>47S</w:t>
      </w:r>
      <w:r>
        <w:t>.</w:t>
      </w:r>
      <w:r>
        <w:tab/>
        <w:t>Regulations relating to scheme agreements and scheme participants</w:t>
      </w:r>
      <w:bookmarkEnd w:id="223"/>
      <w:bookmarkEnd w:id="22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225" w:name="_Toc85640417"/>
      <w:bookmarkStart w:id="226" w:name="_Toc63082484"/>
      <w:r>
        <w:rPr>
          <w:rStyle w:val="CharSectno"/>
        </w:rPr>
        <w:t>47T</w:t>
      </w:r>
      <w:r>
        <w:t>.</w:t>
      </w:r>
      <w:r>
        <w:tab/>
        <w:t>Content of scheme agreements not limited</w:t>
      </w:r>
      <w:bookmarkEnd w:id="225"/>
      <w:bookmarkEnd w:id="226"/>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227" w:name="_Toc85618433"/>
      <w:bookmarkStart w:id="228" w:name="_Toc85618676"/>
      <w:bookmarkStart w:id="229" w:name="_Toc85640418"/>
      <w:bookmarkStart w:id="230" w:name="_Toc62637522"/>
      <w:bookmarkStart w:id="231" w:name="_Toc62637772"/>
      <w:bookmarkStart w:id="232" w:name="_Toc63082485"/>
      <w:r>
        <w:rPr>
          <w:rStyle w:val="CharDivNo"/>
        </w:rPr>
        <w:t>Division 5</w:t>
      </w:r>
      <w:r>
        <w:t> — </w:t>
      </w:r>
      <w:r>
        <w:rPr>
          <w:rStyle w:val="CharDivText"/>
        </w:rPr>
        <w:t>Coordinator of the scheme</w:t>
      </w:r>
      <w:bookmarkEnd w:id="227"/>
      <w:bookmarkEnd w:id="228"/>
      <w:bookmarkEnd w:id="229"/>
      <w:bookmarkEnd w:id="230"/>
      <w:bookmarkEnd w:id="231"/>
      <w:bookmarkEnd w:id="232"/>
    </w:p>
    <w:p>
      <w:pPr>
        <w:pStyle w:val="Footnoteheading"/>
        <w:keepNext/>
      </w:pPr>
      <w:r>
        <w:tab/>
        <w:t>[Heading inserted: No. 5 of 2019 s. 6.]</w:t>
      </w:r>
    </w:p>
    <w:p>
      <w:pPr>
        <w:pStyle w:val="Heading4"/>
      </w:pPr>
      <w:bookmarkStart w:id="233" w:name="_Toc85618434"/>
      <w:bookmarkStart w:id="234" w:name="_Toc85618677"/>
      <w:bookmarkStart w:id="235" w:name="_Toc85640419"/>
      <w:bookmarkStart w:id="236" w:name="_Toc62637523"/>
      <w:bookmarkStart w:id="237" w:name="_Toc62637773"/>
      <w:bookmarkStart w:id="238" w:name="_Toc63082486"/>
      <w:r>
        <w:t>Subdivision 1 — Preliminary</w:t>
      </w:r>
      <w:bookmarkEnd w:id="233"/>
      <w:bookmarkEnd w:id="234"/>
      <w:bookmarkEnd w:id="235"/>
      <w:bookmarkEnd w:id="236"/>
      <w:bookmarkEnd w:id="237"/>
      <w:bookmarkEnd w:id="238"/>
    </w:p>
    <w:p>
      <w:pPr>
        <w:pStyle w:val="Footnoteheading"/>
      </w:pPr>
      <w:r>
        <w:tab/>
        <w:t>[Heading inserted: No. 5 of 2019 s. 6.]</w:t>
      </w:r>
    </w:p>
    <w:p>
      <w:pPr>
        <w:pStyle w:val="Heading5"/>
      </w:pPr>
      <w:bookmarkStart w:id="239" w:name="_Toc85640420"/>
      <w:bookmarkStart w:id="240" w:name="_Toc63082487"/>
      <w:r>
        <w:rPr>
          <w:rStyle w:val="CharSectno"/>
        </w:rPr>
        <w:t>47U</w:t>
      </w:r>
      <w:r>
        <w:t>.</w:t>
      </w:r>
      <w:r>
        <w:tab/>
        <w:t>Terms used</w:t>
      </w:r>
      <w:bookmarkEnd w:id="239"/>
      <w:bookmarkEnd w:id="240"/>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241" w:name="_Toc85640421"/>
      <w:bookmarkStart w:id="242" w:name="_Toc63082488"/>
      <w:r>
        <w:rPr>
          <w:rStyle w:val="CharSectno"/>
        </w:rPr>
        <w:t>47V</w:t>
      </w:r>
      <w:r>
        <w:t>.</w:t>
      </w:r>
      <w:r>
        <w:tab/>
        <w:t>Eligible company</w:t>
      </w:r>
      <w:bookmarkEnd w:id="241"/>
      <w:bookmarkEnd w:id="242"/>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243" w:name="_Toc85618437"/>
      <w:bookmarkStart w:id="244" w:name="_Toc85618680"/>
      <w:bookmarkStart w:id="245" w:name="_Toc85640422"/>
      <w:bookmarkStart w:id="246" w:name="_Toc62637526"/>
      <w:bookmarkStart w:id="247" w:name="_Toc62637776"/>
      <w:bookmarkStart w:id="248" w:name="_Toc63082489"/>
      <w:r>
        <w:t>Subdivision 2 — Appointment of Coordinator of the scheme</w:t>
      </w:r>
      <w:bookmarkEnd w:id="243"/>
      <w:bookmarkEnd w:id="244"/>
      <w:bookmarkEnd w:id="245"/>
      <w:bookmarkEnd w:id="246"/>
      <w:bookmarkEnd w:id="247"/>
      <w:bookmarkEnd w:id="248"/>
    </w:p>
    <w:p>
      <w:pPr>
        <w:pStyle w:val="Footnoteheading"/>
      </w:pPr>
      <w:r>
        <w:tab/>
        <w:t>[Heading inserted: No. 5 of 2019 s. 6.]</w:t>
      </w:r>
    </w:p>
    <w:p>
      <w:pPr>
        <w:pStyle w:val="Heading5"/>
      </w:pPr>
      <w:bookmarkStart w:id="249" w:name="_Toc85640423"/>
      <w:bookmarkStart w:id="250" w:name="_Toc63082490"/>
      <w:r>
        <w:rPr>
          <w:rStyle w:val="CharSectno"/>
        </w:rPr>
        <w:t>47W</w:t>
      </w:r>
      <w:r>
        <w:t>.</w:t>
      </w:r>
      <w:r>
        <w:tab/>
        <w:t>Office of Coordinator of the scheme</w:t>
      </w:r>
      <w:bookmarkEnd w:id="249"/>
      <w:bookmarkEnd w:id="250"/>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251" w:name="_Toc85640424"/>
      <w:bookmarkStart w:id="252" w:name="_Toc63082491"/>
      <w:r>
        <w:rPr>
          <w:rStyle w:val="CharSectno"/>
        </w:rPr>
        <w:t>47X</w:t>
      </w:r>
      <w:r>
        <w:t>.</w:t>
      </w:r>
      <w:r>
        <w:tab/>
        <w:t>Appointment of Coordinator</w:t>
      </w:r>
      <w:bookmarkEnd w:id="251"/>
      <w:bookmarkEnd w:id="252"/>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253" w:name="_Toc85640425"/>
      <w:bookmarkStart w:id="254" w:name="_Toc63082492"/>
      <w:r>
        <w:rPr>
          <w:rStyle w:val="CharSectno"/>
        </w:rPr>
        <w:t>47Y</w:t>
      </w:r>
      <w:r>
        <w:t>.</w:t>
      </w:r>
      <w:r>
        <w:tab/>
        <w:t>Conditions of appointment</w:t>
      </w:r>
      <w:bookmarkEnd w:id="253"/>
      <w:bookmarkEnd w:id="254"/>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255" w:name="_Toc85640426"/>
      <w:bookmarkStart w:id="256" w:name="_Toc63082493"/>
      <w:r>
        <w:rPr>
          <w:rStyle w:val="CharSectno"/>
        </w:rPr>
        <w:t>47Z</w:t>
      </w:r>
      <w:r>
        <w:t>.</w:t>
      </w:r>
      <w:r>
        <w:tab/>
        <w:t>Functions of Coordinator</w:t>
      </w:r>
      <w:bookmarkEnd w:id="255"/>
      <w:bookmarkEnd w:id="256"/>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257" w:name="_Toc85640427"/>
      <w:bookmarkStart w:id="258" w:name="_Toc63082494"/>
      <w:r>
        <w:rPr>
          <w:rStyle w:val="CharSectno"/>
        </w:rPr>
        <w:t>47ZA</w:t>
      </w:r>
      <w:r>
        <w:t>.</w:t>
      </w:r>
      <w:r>
        <w:tab/>
        <w:t>Powers of Coordinator</w:t>
      </w:r>
      <w:bookmarkEnd w:id="257"/>
      <w:bookmarkEnd w:id="258"/>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259" w:name="_Toc85640428"/>
      <w:bookmarkStart w:id="260" w:name="_Toc63082495"/>
      <w:r>
        <w:rPr>
          <w:rStyle w:val="CharSectno"/>
        </w:rPr>
        <w:t>47ZB</w:t>
      </w:r>
      <w:r>
        <w:t>.</w:t>
      </w:r>
      <w:r>
        <w:tab/>
        <w:t>Delegation by Coordinator</w:t>
      </w:r>
      <w:bookmarkEnd w:id="259"/>
      <w:bookmarkEnd w:id="260"/>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261" w:name="_Toc85618444"/>
      <w:bookmarkStart w:id="262" w:name="_Toc85618687"/>
      <w:bookmarkStart w:id="263" w:name="_Toc85640429"/>
      <w:bookmarkStart w:id="264" w:name="_Toc62637533"/>
      <w:bookmarkStart w:id="265" w:name="_Toc62637783"/>
      <w:bookmarkStart w:id="266" w:name="_Toc63082496"/>
      <w:r>
        <w:t>Subdivision 3 — Operations of Coordinator</w:t>
      </w:r>
      <w:bookmarkEnd w:id="261"/>
      <w:bookmarkEnd w:id="262"/>
      <w:bookmarkEnd w:id="263"/>
      <w:bookmarkEnd w:id="264"/>
      <w:bookmarkEnd w:id="265"/>
      <w:bookmarkEnd w:id="266"/>
    </w:p>
    <w:p>
      <w:pPr>
        <w:pStyle w:val="Footnoteheading"/>
      </w:pPr>
      <w:r>
        <w:tab/>
        <w:t>[Heading inserted: No. 5 of 2019 s. 6.]</w:t>
      </w:r>
    </w:p>
    <w:p>
      <w:pPr>
        <w:pStyle w:val="Heading5"/>
      </w:pPr>
      <w:bookmarkStart w:id="267" w:name="_Toc85640430"/>
      <w:bookmarkStart w:id="268" w:name="_Toc63082497"/>
      <w:r>
        <w:rPr>
          <w:rStyle w:val="CharSectno"/>
        </w:rPr>
        <w:t>47ZC</w:t>
      </w:r>
      <w:r>
        <w:t>.</w:t>
      </w:r>
      <w:r>
        <w:tab/>
        <w:t>Coordinator must not act unfairly</w:t>
      </w:r>
      <w:bookmarkEnd w:id="267"/>
      <w:bookmarkEnd w:id="268"/>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269" w:name="_Toc85640431"/>
      <w:bookmarkStart w:id="270" w:name="_Toc63082498"/>
      <w:r>
        <w:rPr>
          <w:rStyle w:val="CharSectno"/>
        </w:rPr>
        <w:t>47ZD</w:t>
      </w:r>
      <w:r>
        <w:t>.</w:t>
      </w:r>
      <w:r>
        <w:tab/>
        <w:t>Coordinator performance targets</w:t>
      </w:r>
      <w:bookmarkEnd w:id="269"/>
      <w:bookmarkEnd w:id="270"/>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271" w:name="_Toc85640432"/>
      <w:bookmarkStart w:id="272" w:name="_Toc63082499"/>
      <w:r>
        <w:rPr>
          <w:rStyle w:val="CharSectno"/>
        </w:rPr>
        <w:t>47ZE</w:t>
      </w:r>
      <w:r>
        <w:t>.</w:t>
      </w:r>
      <w:r>
        <w:tab/>
        <w:t>Business plan of Coordinator</w:t>
      </w:r>
      <w:bookmarkEnd w:id="271"/>
      <w:bookmarkEnd w:id="272"/>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273" w:name="_Toc85640433"/>
      <w:bookmarkStart w:id="274" w:name="_Toc63082500"/>
      <w:r>
        <w:rPr>
          <w:rStyle w:val="CharSectno"/>
        </w:rPr>
        <w:t>47ZF</w:t>
      </w:r>
      <w:r>
        <w:t>.</w:t>
      </w:r>
      <w:r>
        <w:tab/>
        <w:t>Approval of business plan</w:t>
      </w:r>
      <w:bookmarkEnd w:id="273"/>
      <w:bookmarkEnd w:id="274"/>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275" w:name="_Toc85640434"/>
      <w:bookmarkStart w:id="276" w:name="_Toc63082501"/>
      <w:r>
        <w:rPr>
          <w:rStyle w:val="CharSectno"/>
        </w:rPr>
        <w:t>47ZG</w:t>
      </w:r>
      <w:r>
        <w:t>.</w:t>
      </w:r>
      <w:r>
        <w:tab/>
        <w:t>Amendment to business plan</w:t>
      </w:r>
      <w:bookmarkEnd w:id="275"/>
      <w:bookmarkEnd w:id="276"/>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277" w:name="_Toc85640435"/>
      <w:bookmarkStart w:id="278" w:name="_Toc63082502"/>
      <w:r>
        <w:rPr>
          <w:rStyle w:val="CharSectno"/>
        </w:rPr>
        <w:t>47ZH</w:t>
      </w:r>
      <w:r>
        <w:t>.</w:t>
      </w:r>
      <w:r>
        <w:tab/>
        <w:t>Compliance with business plan</w:t>
      </w:r>
      <w:bookmarkEnd w:id="277"/>
      <w:bookmarkEnd w:id="278"/>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279" w:name="_Toc85640436"/>
      <w:bookmarkStart w:id="280" w:name="_Toc63082503"/>
      <w:r>
        <w:rPr>
          <w:rStyle w:val="CharSectno"/>
        </w:rPr>
        <w:t>47ZI</w:t>
      </w:r>
      <w:r>
        <w:t>.</w:t>
      </w:r>
      <w:r>
        <w:tab/>
        <w:t>Reporting by Coordinator</w:t>
      </w:r>
      <w:bookmarkEnd w:id="279"/>
      <w:bookmarkEnd w:id="280"/>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281" w:name="_Toc85640437"/>
      <w:bookmarkStart w:id="282" w:name="_Toc63082504"/>
      <w:r>
        <w:rPr>
          <w:rStyle w:val="CharSectno"/>
        </w:rPr>
        <w:t>47ZJ</w:t>
      </w:r>
      <w:r>
        <w:t>.</w:t>
      </w:r>
      <w:r>
        <w:tab/>
        <w:t>Notification of events</w:t>
      </w:r>
      <w:bookmarkEnd w:id="281"/>
      <w:bookmarkEnd w:id="282"/>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283" w:name="_Toc85640438"/>
      <w:bookmarkStart w:id="284" w:name="_Toc63082505"/>
      <w:r>
        <w:rPr>
          <w:rStyle w:val="CharSectno"/>
        </w:rPr>
        <w:t>47ZK</w:t>
      </w:r>
      <w:r>
        <w:t>.</w:t>
      </w:r>
      <w:r>
        <w:tab/>
        <w:t>CEO to have access to information, agreements and databases</w:t>
      </w:r>
      <w:bookmarkEnd w:id="283"/>
      <w:bookmarkEnd w:id="28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285" w:name="_Toc85618454"/>
      <w:bookmarkStart w:id="286" w:name="_Toc85618697"/>
      <w:bookmarkStart w:id="287" w:name="_Toc85640439"/>
      <w:bookmarkStart w:id="288" w:name="_Toc62637543"/>
      <w:bookmarkStart w:id="289" w:name="_Toc62637793"/>
      <w:bookmarkStart w:id="290" w:name="_Toc63082506"/>
      <w:r>
        <w:t>Subdivision 4 — Scheme Account</w:t>
      </w:r>
      <w:bookmarkEnd w:id="285"/>
      <w:bookmarkEnd w:id="286"/>
      <w:bookmarkEnd w:id="287"/>
      <w:bookmarkEnd w:id="288"/>
      <w:bookmarkEnd w:id="289"/>
      <w:bookmarkEnd w:id="290"/>
    </w:p>
    <w:p>
      <w:pPr>
        <w:pStyle w:val="Footnoteheading"/>
        <w:keepNext/>
      </w:pPr>
      <w:r>
        <w:tab/>
        <w:t>[Heading inserted: No. 5 of 2019 s. 6.]</w:t>
      </w:r>
    </w:p>
    <w:p>
      <w:pPr>
        <w:pStyle w:val="Heading5"/>
      </w:pPr>
      <w:bookmarkStart w:id="291" w:name="_Toc85640440"/>
      <w:bookmarkStart w:id="292" w:name="_Toc63082507"/>
      <w:r>
        <w:rPr>
          <w:rStyle w:val="CharSectno"/>
        </w:rPr>
        <w:t>47ZL</w:t>
      </w:r>
      <w:r>
        <w:t>.</w:t>
      </w:r>
      <w:r>
        <w:tab/>
        <w:t>Terms used</w:t>
      </w:r>
      <w:bookmarkEnd w:id="291"/>
      <w:bookmarkEnd w:id="292"/>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293" w:name="_Toc85640441"/>
      <w:bookmarkStart w:id="294" w:name="_Toc63082508"/>
      <w:r>
        <w:rPr>
          <w:rStyle w:val="CharSectno"/>
        </w:rPr>
        <w:t>47ZM</w:t>
      </w:r>
      <w:r>
        <w:t>.</w:t>
      </w:r>
      <w:r>
        <w:tab/>
        <w:t>Governance plan for Scheme Account</w:t>
      </w:r>
      <w:bookmarkEnd w:id="293"/>
      <w:bookmarkEnd w:id="294"/>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295" w:name="_Toc85640442"/>
      <w:bookmarkStart w:id="296" w:name="_Toc63082509"/>
      <w:r>
        <w:rPr>
          <w:rStyle w:val="CharSectno"/>
        </w:rPr>
        <w:t>47ZN</w:t>
      </w:r>
      <w:r>
        <w:t>.</w:t>
      </w:r>
      <w:r>
        <w:tab/>
        <w:t>Scheme Account</w:t>
      </w:r>
      <w:bookmarkEnd w:id="295"/>
      <w:bookmarkEnd w:id="296"/>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297" w:name="_Toc85640443"/>
      <w:bookmarkStart w:id="298" w:name="_Toc63082510"/>
      <w:r>
        <w:rPr>
          <w:rStyle w:val="CharSectno"/>
        </w:rPr>
        <w:t>47ZO</w:t>
      </w:r>
      <w:r>
        <w:t>.</w:t>
      </w:r>
      <w:r>
        <w:tab/>
        <w:t>Regulations relating to Scheme Account and governance plans</w:t>
      </w:r>
      <w:bookmarkEnd w:id="297"/>
      <w:bookmarkEnd w:id="298"/>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299" w:name="_Toc85618459"/>
      <w:bookmarkStart w:id="300" w:name="_Toc85618702"/>
      <w:bookmarkStart w:id="301" w:name="_Toc85640444"/>
      <w:bookmarkStart w:id="302" w:name="_Toc62637548"/>
      <w:bookmarkStart w:id="303" w:name="_Toc62637798"/>
      <w:bookmarkStart w:id="304" w:name="_Toc63082511"/>
      <w:r>
        <w:t>Subdivision 5 — Appointment of administrator or Interim Coordinator and other Ministerial powers</w:t>
      </w:r>
      <w:bookmarkEnd w:id="299"/>
      <w:bookmarkEnd w:id="300"/>
      <w:bookmarkEnd w:id="301"/>
      <w:bookmarkEnd w:id="302"/>
      <w:bookmarkEnd w:id="303"/>
      <w:bookmarkEnd w:id="304"/>
    </w:p>
    <w:p>
      <w:pPr>
        <w:pStyle w:val="Footnoteheading"/>
      </w:pPr>
      <w:r>
        <w:tab/>
        <w:t>[Heading inserted: No. 5 of 2019 s. 6.]</w:t>
      </w:r>
    </w:p>
    <w:p>
      <w:pPr>
        <w:pStyle w:val="Heading5"/>
      </w:pPr>
      <w:bookmarkStart w:id="305" w:name="_Toc85640445"/>
      <w:bookmarkStart w:id="306" w:name="_Toc63082512"/>
      <w:r>
        <w:rPr>
          <w:rStyle w:val="CharSectno"/>
        </w:rPr>
        <w:t>47ZP</w:t>
      </w:r>
      <w:r>
        <w:t>.</w:t>
      </w:r>
      <w:r>
        <w:tab/>
        <w:t>Ministerial directions</w:t>
      </w:r>
      <w:bookmarkEnd w:id="305"/>
      <w:bookmarkEnd w:id="306"/>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307" w:name="_Toc85640446"/>
      <w:bookmarkStart w:id="308" w:name="_Toc63082513"/>
      <w:r>
        <w:rPr>
          <w:rStyle w:val="CharSectno"/>
        </w:rPr>
        <w:t>47ZQ</w:t>
      </w:r>
      <w:r>
        <w:t>.</w:t>
      </w:r>
      <w:r>
        <w:tab/>
        <w:t>Amendment, administration and revocation</w:t>
      </w:r>
      <w:bookmarkEnd w:id="307"/>
      <w:bookmarkEnd w:id="308"/>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309" w:name="_Toc85640447"/>
      <w:bookmarkStart w:id="310" w:name="_Toc63082514"/>
      <w:r>
        <w:rPr>
          <w:rStyle w:val="CharSectno"/>
        </w:rPr>
        <w:t>47ZR</w:t>
      </w:r>
      <w:r>
        <w:t>.</w:t>
      </w:r>
      <w:r>
        <w:tab/>
        <w:t>Appointment of administrator</w:t>
      </w:r>
      <w:bookmarkEnd w:id="309"/>
      <w:bookmarkEnd w:id="310"/>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311" w:name="_Toc85640448"/>
      <w:bookmarkStart w:id="312" w:name="_Toc63082515"/>
      <w:r>
        <w:rPr>
          <w:rStyle w:val="CharSectno"/>
        </w:rPr>
        <w:t>47ZS</w:t>
      </w:r>
      <w:r>
        <w:t>.</w:t>
      </w:r>
      <w:r>
        <w:tab/>
        <w:t>Only the administrator can deal with the Coordinator’s property</w:t>
      </w:r>
      <w:bookmarkEnd w:id="311"/>
      <w:bookmarkEnd w:id="312"/>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313" w:name="_Toc85640449"/>
      <w:bookmarkStart w:id="314" w:name="_Toc63082516"/>
      <w:r>
        <w:rPr>
          <w:rStyle w:val="CharSectno"/>
        </w:rPr>
        <w:t>47ZT</w:t>
      </w:r>
      <w:r>
        <w:t>.</w:t>
      </w:r>
      <w:r>
        <w:tab/>
        <w:t>Interim Coordinator</w:t>
      </w:r>
      <w:bookmarkEnd w:id="313"/>
      <w:bookmarkEnd w:id="314"/>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315" w:name="_Toc85640450"/>
      <w:bookmarkStart w:id="316" w:name="_Toc63082517"/>
      <w:r>
        <w:rPr>
          <w:rStyle w:val="CharSectno"/>
        </w:rPr>
        <w:t>47ZU</w:t>
      </w:r>
      <w:r>
        <w:t>.</w:t>
      </w:r>
      <w:r>
        <w:tab/>
        <w:t>Remuneration and costs</w:t>
      </w:r>
      <w:bookmarkEnd w:id="315"/>
      <w:bookmarkEnd w:id="316"/>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317" w:name="_Toc85640451"/>
      <w:bookmarkStart w:id="318" w:name="_Toc63082518"/>
      <w:r>
        <w:rPr>
          <w:rStyle w:val="CharSectno"/>
        </w:rPr>
        <w:t>47ZV</w:t>
      </w:r>
      <w:r>
        <w:t>.</w:t>
      </w:r>
      <w:r>
        <w:tab/>
        <w:t>Providing assistance</w:t>
      </w:r>
      <w:bookmarkEnd w:id="317"/>
      <w:bookmarkEnd w:id="318"/>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319" w:name="_Toc85640452"/>
      <w:bookmarkStart w:id="320" w:name="_Toc63082519"/>
      <w:r>
        <w:rPr>
          <w:rStyle w:val="CharSectno"/>
        </w:rPr>
        <w:t>47ZW</w:t>
      </w:r>
      <w:r>
        <w:t>.</w:t>
      </w:r>
      <w:r>
        <w:tab/>
        <w:t>Review by State Administrative Tribunal</w:t>
      </w:r>
      <w:bookmarkEnd w:id="319"/>
      <w:bookmarkEnd w:id="320"/>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321" w:name="_Toc85618468"/>
      <w:bookmarkStart w:id="322" w:name="_Toc85618711"/>
      <w:bookmarkStart w:id="323" w:name="_Toc85640453"/>
      <w:bookmarkStart w:id="324" w:name="_Toc62637557"/>
      <w:bookmarkStart w:id="325" w:name="_Toc62637807"/>
      <w:bookmarkStart w:id="326" w:name="_Toc63082520"/>
      <w:r>
        <w:t>Subdivision 6 — Transitional arrangements</w:t>
      </w:r>
      <w:bookmarkEnd w:id="321"/>
      <w:bookmarkEnd w:id="322"/>
      <w:bookmarkEnd w:id="323"/>
      <w:bookmarkEnd w:id="324"/>
      <w:bookmarkEnd w:id="325"/>
      <w:bookmarkEnd w:id="326"/>
    </w:p>
    <w:p>
      <w:pPr>
        <w:pStyle w:val="Footnoteheading"/>
      </w:pPr>
      <w:r>
        <w:tab/>
        <w:t>[Heading inserted: No. 5 of 2019 s. 6.]</w:t>
      </w:r>
    </w:p>
    <w:p>
      <w:pPr>
        <w:pStyle w:val="Heading5"/>
      </w:pPr>
      <w:bookmarkStart w:id="327" w:name="_Toc85640454"/>
      <w:bookmarkStart w:id="328" w:name="_Toc63082521"/>
      <w:r>
        <w:rPr>
          <w:rStyle w:val="CharSectno"/>
        </w:rPr>
        <w:t>47ZX</w:t>
      </w:r>
      <w:r>
        <w:t>.</w:t>
      </w:r>
      <w:r>
        <w:tab/>
        <w:t>Transitional arrangements between Coordinators</w:t>
      </w:r>
      <w:bookmarkEnd w:id="327"/>
      <w:bookmarkEnd w:id="328"/>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329" w:name="_Toc85618470"/>
      <w:bookmarkStart w:id="330" w:name="_Toc85618713"/>
      <w:bookmarkStart w:id="331" w:name="_Toc85640455"/>
      <w:bookmarkStart w:id="332" w:name="_Toc62637559"/>
      <w:bookmarkStart w:id="333" w:name="_Toc62637809"/>
      <w:bookmarkStart w:id="334" w:name="_Toc63082522"/>
      <w:r>
        <w:rPr>
          <w:rStyle w:val="CharDivNo"/>
        </w:rPr>
        <w:t>Division 6</w:t>
      </w:r>
      <w:r>
        <w:t> — </w:t>
      </w:r>
      <w:r>
        <w:rPr>
          <w:rStyle w:val="CharDivText"/>
        </w:rPr>
        <w:t>Miscellaneous</w:t>
      </w:r>
      <w:bookmarkEnd w:id="329"/>
      <w:bookmarkEnd w:id="330"/>
      <w:bookmarkEnd w:id="331"/>
      <w:bookmarkEnd w:id="332"/>
      <w:bookmarkEnd w:id="333"/>
      <w:bookmarkEnd w:id="334"/>
    </w:p>
    <w:p>
      <w:pPr>
        <w:pStyle w:val="Footnoteheading"/>
        <w:keepNext/>
      </w:pPr>
      <w:r>
        <w:tab/>
        <w:t>[Heading inserted: No. 5 of 2019 s. 6.]</w:t>
      </w:r>
    </w:p>
    <w:p>
      <w:pPr>
        <w:pStyle w:val="Heading5"/>
      </w:pPr>
      <w:bookmarkStart w:id="335" w:name="_Toc85640456"/>
      <w:bookmarkStart w:id="336" w:name="_Toc63082523"/>
      <w:r>
        <w:rPr>
          <w:rStyle w:val="CharSectno"/>
        </w:rPr>
        <w:t>47ZY</w:t>
      </w:r>
      <w:r>
        <w:t>.</w:t>
      </w:r>
      <w:r>
        <w:tab/>
        <w:t>Penalties for Coordinator, Interim Coordinator and directors of Coordinator</w:t>
      </w:r>
      <w:bookmarkEnd w:id="335"/>
      <w:bookmarkEnd w:id="336"/>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w:t>
      </w:r>
    </w:p>
    <w:p>
      <w:pPr>
        <w:pStyle w:val="Heading5"/>
      </w:pPr>
      <w:bookmarkStart w:id="337" w:name="_Toc85640457"/>
      <w:bookmarkStart w:id="338" w:name="_Toc63082524"/>
      <w:r>
        <w:rPr>
          <w:rStyle w:val="CharSectno"/>
        </w:rPr>
        <w:t>47ZZ</w:t>
      </w:r>
      <w:r>
        <w:t>.</w:t>
      </w:r>
      <w:r>
        <w:tab/>
        <w:t>Civil penalty provisions</w:t>
      </w:r>
      <w:bookmarkEnd w:id="337"/>
      <w:bookmarkEnd w:id="338"/>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339" w:name="_Toc85640458"/>
      <w:bookmarkStart w:id="340" w:name="_Toc63082525"/>
      <w:r>
        <w:rPr>
          <w:rStyle w:val="CharSectno"/>
        </w:rPr>
        <w:t>47ZZA</w:t>
      </w:r>
      <w:r>
        <w:t>.</w:t>
      </w:r>
      <w:r>
        <w:tab/>
        <w:t>Inconsistent provision has no effect</w:t>
      </w:r>
      <w:bookmarkEnd w:id="339"/>
      <w:bookmarkEnd w:id="340"/>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341" w:name="_Toc85640459"/>
      <w:bookmarkStart w:id="342" w:name="_Toc63082526"/>
      <w:r>
        <w:rPr>
          <w:rStyle w:val="CharSectno"/>
        </w:rPr>
        <w:t>47ZZB</w:t>
      </w:r>
      <w:r>
        <w:t>.</w:t>
      </w:r>
      <w:r>
        <w:tab/>
        <w:t>Beverages consumed on interstate or international journeys</w:t>
      </w:r>
      <w:bookmarkEnd w:id="341"/>
      <w:bookmarkEnd w:id="342"/>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343" w:name="_Toc85640460"/>
      <w:bookmarkStart w:id="344" w:name="_Toc63082527"/>
      <w:r>
        <w:rPr>
          <w:rStyle w:val="CharSectno"/>
        </w:rPr>
        <w:t>47ZZC</w:t>
      </w:r>
      <w:r>
        <w:t>.</w:t>
      </w:r>
      <w:r>
        <w:tab/>
        <w:t>Power to require information or material</w:t>
      </w:r>
      <w:bookmarkEnd w:id="343"/>
      <w:bookmarkEnd w:id="34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345" w:name="_Toc85640461"/>
      <w:bookmarkStart w:id="346" w:name="_Toc63082528"/>
      <w:r>
        <w:rPr>
          <w:rStyle w:val="CharSectno"/>
        </w:rPr>
        <w:t>47ZZD</w:t>
      </w:r>
      <w:r>
        <w:t>.</w:t>
      </w:r>
      <w:r>
        <w:tab/>
        <w:t>Disclosure of information</w:t>
      </w:r>
      <w:bookmarkEnd w:id="345"/>
      <w:bookmarkEnd w:id="346"/>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347" w:name="_Toc85640462"/>
      <w:bookmarkStart w:id="348" w:name="_Toc63082529"/>
      <w:r>
        <w:rPr>
          <w:rStyle w:val="CharSectno"/>
        </w:rPr>
        <w:t>47ZZE</w:t>
      </w:r>
      <w:r>
        <w:t>.</w:t>
      </w:r>
      <w:r>
        <w:tab/>
        <w:t>Performance audit</w:t>
      </w:r>
      <w:bookmarkEnd w:id="347"/>
      <w:bookmarkEnd w:id="348"/>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349" w:name="_Toc85640463"/>
      <w:bookmarkStart w:id="350" w:name="_Toc63082530"/>
      <w:r>
        <w:rPr>
          <w:rStyle w:val="CharSectno"/>
        </w:rPr>
        <w:t>47ZZF</w:t>
      </w:r>
      <w:r>
        <w:t>.</w:t>
      </w:r>
      <w:r>
        <w:tab/>
        <w:t>False or misleading information</w:t>
      </w:r>
      <w:bookmarkEnd w:id="349"/>
      <w:bookmarkEnd w:id="350"/>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351" w:name="_Toc85640464"/>
      <w:bookmarkStart w:id="352" w:name="_Toc63082531"/>
      <w:r>
        <w:rPr>
          <w:rStyle w:val="CharSectno"/>
        </w:rPr>
        <w:t>47ZZG</w:t>
      </w:r>
      <w:r>
        <w:t>.</w:t>
      </w:r>
      <w:r>
        <w:tab/>
        <w:t>Authorisations for competition legislation</w:t>
      </w:r>
      <w:bookmarkEnd w:id="351"/>
      <w:bookmarkEnd w:id="352"/>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353" w:name="_Toc85640465"/>
      <w:bookmarkStart w:id="354" w:name="_Toc63082532"/>
      <w:r>
        <w:rPr>
          <w:rStyle w:val="CharSectno"/>
        </w:rPr>
        <w:t>47ZZH</w:t>
      </w:r>
      <w:r>
        <w:t>.</w:t>
      </w:r>
      <w:r>
        <w:tab/>
        <w:t>Corporations Act displacement</w:t>
      </w:r>
      <w:bookmarkEnd w:id="353"/>
      <w:bookmarkEnd w:id="354"/>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355" w:name="_Toc85640466"/>
      <w:bookmarkStart w:id="356" w:name="_Toc63082533"/>
      <w:r>
        <w:rPr>
          <w:rStyle w:val="CharSectno"/>
        </w:rPr>
        <w:t>47ZZI</w:t>
      </w:r>
      <w:r>
        <w:t>.</w:t>
      </w:r>
      <w:r>
        <w:tab/>
        <w:t>Powers in relation to transitional matters</w:t>
      </w:r>
      <w:bookmarkEnd w:id="355"/>
      <w:bookmarkEnd w:id="356"/>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357" w:name="_Toc85640467"/>
      <w:bookmarkStart w:id="358" w:name="_Toc63082534"/>
      <w:r>
        <w:rPr>
          <w:rStyle w:val="CharSectno"/>
        </w:rPr>
        <w:t>47ZZJ</w:t>
      </w:r>
      <w:r>
        <w:t>.</w:t>
      </w:r>
      <w:r>
        <w:tab/>
        <w:t>Imposition of tax</w:t>
      </w:r>
      <w:bookmarkEnd w:id="357"/>
      <w:bookmarkEnd w:id="358"/>
    </w:p>
    <w:p>
      <w:pPr>
        <w:pStyle w:val="Subsection"/>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359" w:name="_Toc85618483"/>
      <w:bookmarkStart w:id="360" w:name="_Toc85618726"/>
      <w:bookmarkStart w:id="361" w:name="_Toc85640468"/>
      <w:bookmarkStart w:id="362" w:name="_Toc62637572"/>
      <w:bookmarkStart w:id="363" w:name="_Toc62637822"/>
      <w:bookmarkStart w:id="364" w:name="_Toc63082535"/>
      <w:r>
        <w:rPr>
          <w:rStyle w:val="CharPartNo"/>
        </w:rPr>
        <w:t>Part 6</w:t>
      </w:r>
      <w:r>
        <w:t> — </w:t>
      </w:r>
      <w:r>
        <w:rPr>
          <w:rStyle w:val="CharPartText"/>
        </w:rPr>
        <w:t>Waste services</w:t>
      </w:r>
      <w:bookmarkEnd w:id="359"/>
      <w:bookmarkEnd w:id="360"/>
      <w:bookmarkEnd w:id="361"/>
      <w:bookmarkEnd w:id="362"/>
      <w:bookmarkEnd w:id="363"/>
      <w:bookmarkEnd w:id="364"/>
    </w:p>
    <w:p>
      <w:pPr>
        <w:pStyle w:val="Heading3"/>
      </w:pPr>
      <w:bookmarkStart w:id="365" w:name="_Toc85618484"/>
      <w:bookmarkStart w:id="366" w:name="_Toc85618727"/>
      <w:bookmarkStart w:id="367" w:name="_Toc85640469"/>
      <w:bookmarkStart w:id="368" w:name="_Toc62637573"/>
      <w:bookmarkStart w:id="369" w:name="_Toc62637823"/>
      <w:bookmarkStart w:id="370" w:name="_Toc63082536"/>
      <w:r>
        <w:rPr>
          <w:rStyle w:val="CharDivNo"/>
        </w:rPr>
        <w:t>Division 1</w:t>
      </w:r>
      <w:r>
        <w:t> — </w:t>
      </w:r>
      <w:r>
        <w:rPr>
          <w:rStyle w:val="CharDivText"/>
        </w:rPr>
        <w:t>Services provided by local governments</w:t>
      </w:r>
      <w:bookmarkEnd w:id="365"/>
      <w:bookmarkEnd w:id="366"/>
      <w:bookmarkEnd w:id="367"/>
      <w:bookmarkEnd w:id="368"/>
      <w:bookmarkEnd w:id="369"/>
      <w:bookmarkEnd w:id="370"/>
    </w:p>
    <w:p>
      <w:pPr>
        <w:pStyle w:val="Heading5"/>
      </w:pPr>
      <w:bookmarkStart w:id="371" w:name="_Toc85640470"/>
      <w:bookmarkStart w:id="372" w:name="_Toc63082537"/>
      <w:r>
        <w:rPr>
          <w:rStyle w:val="CharSectno"/>
        </w:rPr>
        <w:t>48</w:t>
      </w:r>
      <w:r>
        <w:t>.</w:t>
      </w:r>
      <w:r>
        <w:tab/>
        <w:t>References to provision of waste service</w:t>
      </w:r>
      <w:bookmarkEnd w:id="371"/>
      <w:bookmarkEnd w:id="372"/>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373" w:name="_Toc85640471"/>
      <w:bookmarkStart w:id="374" w:name="_Toc63082538"/>
      <w:r>
        <w:rPr>
          <w:rStyle w:val="CharSectno"/>
        </w:rPr>
        <w:t>49</w:t>
      </w:r>
      <w:r>
        <w:t>.</w:t>
      </w:r>
      <w:r>
        <w:tab/>
        <w:t>Specified public authority may exercise functions of local government</w:t>
      </w:r>
      <w:bookmarkEnd w:id="373"/>
      <w:bookmarkEnd w:id="374"/>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375" w:name="_Toc85640472"/>
      <w:bookmarkStart w:id="376" w:name="_Toc63082539"/>
      <w:r>
        <w:rPr>
          <w:rStyle w:val="CharSectno"/>
        </w:rPr>
        <w:t>50</w:t>
      </w:r>
      <w:r>
        <w:t>.</w:t>
      </w:r>
      <w:r>
        <w:tab/>
        <w:t>Provision of waste services</w:t>
      </w:r>
      <w:bookmarkEnd w:id="375"/>
      <w:bookmarkEnd w:id="376"/>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377" w:name="_Toc85640473"/>
      <w:bookmarkStart w:id="378" w:name="_Toc63082540"/>
      <w:r>
        <w:rPr>
          <w:rStyle w:val="CharSectno"/>
        </w:rPr>
        <w:t>51</w:t>
      </w:r>
      <w:r>
        <w:t>.</w:t>
      </w:r>
      <w:r>
        <w:tab/>
        <w:t>Costs of providing combined waste service</w:t>
      </w:r>
      <w:bookmarkEnd w:id="377"/>
      <w:bookmarkEnd w:id="378"/>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379" w:name="_Toc85640474"/>
      <w:bookmarkStart w:id="380" w:name="_Toc63082541"/>
      <w:r>
        <w:rPr>
          <w:rStyle w:val="CharSectno"/>
        </w:rPr>
        <w:t>52</w:t>
      </w:r>
      <w:r>
        <w:t>.</w:t>
      </w:r>
      <w:r>
        <w:tab/>
        <w:t>Codes of practice</w:t>
      </w:r>
      <w:bookmarkEnd w:id="379"/>
      <w:bookmarkEnd w:id="380"/>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381" w:name="_Toc85640475"/>
      <w:bookmarkStart w:id="382" w:name="_Toc63082542"/>
      <w:r>
        <w:rPr>
          <w:rStyle w:val="CharSectno"/>
        </w:rPr>
        <w:t>53</w:t>
      </w:r>
      <w:r>
        <w:t>.</w:t>
      </w:r>
      <w:r>
        <w:tab/>
        <w:t>CEO may monitor and evaluate waste services</w:t>
      </w:r>
      <w:bookmarkEnd w:id="381"/>
      <w:bookmarkEnd w:id="382"/>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383" w:name="_Toc85640476"/>
      <w:bookmarkStart w:id="384" w:name="_Toc63082543"/>
      <w:r>
        <w:rPr>
          <w:rStyle w:val="CharSectno"/>
        </w:rPr>
        <w:t>54</w:t>
      </w:r>
      <w:r>
        <w:t>.</w:t>
      </w:r>
      <w:r>
        <w:tab/>
        <w:t>Expenses of evaluation</w:t>
      </w:r>
      <w:bookmarkEnd w:id="383"/>
      <w:bookmarkEnd w:id="38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385" w:name="_Toc85640477"/>
      <w:bookmarkStart w:id="386" w:name="_Toc63082544"/>
      <w:r>
        <w:rPr>
          <w:rStyle w:val="CharSectno"/>
        </w:rPr>
        <w:t>55</w:t>
      </w:r>
      <w:r>
        <w:t>.</w:t>
      </w:r>
      <w:r>
        <w:tab/>
        <w:t>Disposal of waste by local government</w:t>
      </w:r>
      <w:bookmarkEnd w:id="385"/>
      <w:bookmarkEnd w:id="386"/>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387" w:name="_Toc85618493"/>
      <w:bookmarkStart w:id="388" w:name="_Toc85618736"/>
      <w:bookmarkStart w:id="389" w:name="_Toc85640478"/>
      <w:bookmarkStart w:id="390" w:name="_Toc62637582"/>
      <w:bookmarkStart w:id="391" w:name="_Toc62637832"/>
      <w:bookmarkStart w:id="392" w:name="_Toc63082545"/>
      <w:r>
        <w:rPr>
          <w:rStyle w:val="CharDivNo"/>
        </w:rPr>
        <w:t>Division 2</w:t>
      </w:r>
      <w:r>
        <w:t xml:space="preserve"> —</w:t>
      </w:r>
      <w:r>
        <w:rPr>
          <w:rStyle w:val="CharDivText"/>
        </w:rPr>
        <w:t xml:space="preserve"> Waste collection permits</w:t>
      </w:r>
      <w:bookmarkEnd w:id="387"/>
      <w:bookmarkEnd w:id="388"/>
      <w:bookmarkEnd w:id="389"/>
      <w:bookmarkEnd w:id="390"/>
      <w:bookmarkEnd w:id="391"/>
      <w:bookmarkEnd w:id="392"/>
    </w:p>
    <w:p>
      <w:pPr>
        <w:pStyle w:val="Heading5"/>
      </w:pPr>
      <w:bookmarkStart w:id="393" w:name="_Toc85640479"/>
      <w:bookmarkStart w:id="394" w:name="_Toc63082546"/>
      <w:r>
        <w:rPr>
          <w:rStyle w:val="CharSectno"/>
        </w:rPr>
        <w:t>56</w:t>
      </w:r>
      <w:r>
        <w:t>.</w:t>
      </w:r>
      <w:r>
        <w:tab/>
        <w:t>Waste collection permit</w:t>
      </w:r>
      <w:bookmarkEnd w:id="393"/>
      <w:bookmarkEnd w:id="394"/>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395" w:name="_Toc85640480"/>
      <w:bookmarkStart w:id="396" w:name="_Toc63082547"/>
      <w:r>
        <w:rPr>
          <w:rStyle w:val="CharSectno"/>
        </w:rPr>
        <w:t>57</w:t>
      </w:r>
      <w:r>
        <w:t>.</w:t>
      </w:r>
      <w:r>
        <w:tab/>
        <w:t>Consistency with modern practice</w:t>
      </w:r>
      <w:bookmarkEnd w:id="395"/>
      <w:bookmarkEnd w:id="396"/>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397" w:name="_Toc85640481"/>
      <w:bookmarkStart w:id="398" w:name="_Toc63082548"/>
      <w:r>
        <w:rPr>
          <w:rStyle w:val="CharSectno"/>
        </w:rPr>
        <w:t>58</w:t>
      </w:r>
      <w:r>
        <w:t>.</w:t>
      </w:r>
      <w:r>
        <w:tab/>
        <w:t>CEO to consult on issue, renewal or amendment of permit</w:t>
      </w:r>
      <w:bookmarkEnd w:id="397"/>
      <w:bookmarkEnd w:id="398"/>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399" w:name="_Toc85640482"/>
      <w:bookmarkStart w:id="400" w:name="_Toc63082549"/>
      <w:r>
        <w:rPr>
          <w:rStyle w:val="CharSectno"/>
        </w:rPr>
        <w:t>59</w:t>
      </w:r>
      <w:r>
        <w:t>.</w:t>
      </w:r>
      <w:r>
        <w:tab/>
        <w:t>Term and renewal of waste collection permit</w:t>
      </w:r>
      <w:bookmarkEnd w:id="399"/>
      <w:bookmarkEnd w:id="400"/>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401" w:name="_Toc85640483"/>
      <w:bookmarkStart w:id="402" w:name="_Toc63082550"/>
      <w:r>
        <w:rPr>
          <w:rStyle w:val="CharSectno"/>
        </w:rPr>
        <w:t>60</w:t>
      </w:r>
      <w:r>
        <w:t>.</w:t>
      </w:r>
      <w:r>
        <w:tab/>
        <w:t>Disposal of waste by holder of permit</w:t>
      </w:r>
      <w:bookmarkEnd w:id="401"/>
      <w:bookmarkEnd w:id="402"/>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403" w:name="_Toc85618499"/>
      <w:bookmarkStart w:id="404" w:name="_Toc85618742"/>
      <w:bookmarkStart w:id="405" w:name="_Toc85640484"/>
      <w:bookmarkStart w:id="406" w:name="_Toc62637588"/>
      <w:bookmarkStart w:id="407" w:name="_Toc62637838"/>
      <w:bookmarkStart w:id="408" w:name="_Toc63082551"/>
      <w:r>
        <w:rPr>
          <w:rStyle w:val="CharDivNo"/>
        </w:rPr>
        <w:t>Division 3</w:t>
      </w:r>
      <w:r>
        <w:t> — </w:t>
      </w:r>
      <w:r>
        <w:rPr>
          <w:rStyle w:val="CharDivText"/>
        </w:rPr>
        <w:t>Local laws and local government rates, fees and charges</w:t>
      </w:r>
      <w:bookmarkEnd w:id="403"/>
      <w:bookmarkEnd w:id="404"/>
      <w:bookmarkEnd w:id="405"/>
      <w:bookmarkEnd w:id="406"/>
      <w:bookmarkEnd w:id="407"/>
      <w:bookmarkEnd w:id="408"/>
    </w:p>
    <w:p>
      <w:pPr>
        <w:pStyle w:val="Heading5"/>
      </w:pPr>
      <w:bookmarkStart w:id="409" w:name="_Toc85640485"/>
      <w:bookmarkStart w:id="410" w:name="_Toc63082552"/>
      <w:r>
        <w:rPr>
          <w:rStyle w:val="CharSectno"/>
        </w:rPr>
        <w:t>61</w:t>
      </w:r>
      <w:r>
        <w:t>.</w:t>
      </w:r>
      <w:r>
        <w:tab/>
        <w:t>Local laws in respect of waste management</w:t>
      </w:r>
      <w:bookmarkEnd w:id="409"/>
      <w:bookmarkEnd w:id="410"/>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411" w:name="_Toc85640486"/>
      <w:bookmarkStart w:id="412" w:name="_Toc63082553"/>
      <w:r>
        <w:rPr>
          <w:rStyle w:val="CharSectno"/>
        </w:rPr>
        <w:t>62</w:t>
      </w:r>
      <w:r>
        <w:t>.</w:t>
      </w:r>
      <w:r>
        <w:tab/>
        <w:t>Model local laws</w:t>
      </w:r>
      <w:bookmarkEnd w:id="411"/>
      <w:bookmarkEnd w:id="412"/>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13" w:name="_Toc85640487"/>
      <w:bookmarkStart w:id="414" w:name="_Toc63082554"/>
      <w:r>
        <w:rPr>
          <w:rStyle w:val="CharSectno"/>
        </w:rPr>
        <w:t>63</w:t>
      </w:r>
      <w:r>
        <w:t>.</w:t>
      </w:r>
      <w:r>
        <w:tab/>
        <w:t>Governor may amend or repeal local laws</w:t>
      </w:r>
      <w:bookmarkEnd w:id="413"/>
      <w:bookmarkEnd w:id="41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415" w:name="_Toc85640488"/>
      <w:bookmarkStart w:id="416" w:name="_Toc63082555"/>
      <w:r>
        <w:rPr>
          <w:rStyle w:val="CharSectno"/>
        </w:rPr>
        <w:t>64</w:t>
      </w:r>
      <w:r>
        <w:t>.</w:t>
      </w:r>
      <w:r>
        <w:tab/>
        <w:t>Subject matter of local laws</w:t>
      </w:r>
      <w:bookmarkEnd w:id="415"/>
      <w:bookmarkEnd w:id="416"/>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417" w:name="_Toc85640489"/>
      <w:bookmarkStart w:id="418" w:name="_Toc63082556"/>
      <w:r>
        <w:rPr>
          <w:rStyle w:val="CharSectno"/>
        </w:rPr>
        <w:t>65</w:t>
      </w:r>
      <w:r>
        <w:t>.</w:t>
      </w:r>
      <w:r>
        <w:tab/>
        <w:t>Enforcement of local laws</w:t>
      </w:r>
      <w:bookmarkEnd w:id="417"/>
      <w:bookmarkEnd w:id="418"/>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419" w:name="_Toc85640490"/>
      <w:bookmarkStart w:id="420" w:name="_Toc63082557"/>
      <w:r>
        <w:rPr>
          <w:rStyle w:val="CharSectno"/>
        </w:rPr>
        <w:t>66</w:t>
      </w:r>
      <w:r>
        <w:t>.</w:t>
      </w:r>
      <w:r>
        <w:tab/>
        <w:t>Local government may impose waste collection rate</w:t>
      </w:r>
      <w:bookmarkEnd w:id="419"/>
      <w:bookmarkEnd w:id="420"/>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421" w:name="_Toc85640491"/>
      <w:bookmarkStart w:id="422" w:name="_Toc63082558"/>
      <w:r>
        <w:rPr>
          <w:rStyle w:val="CharSectno"/>
        </w:rPr>
        <w:t>67</w:t>
      </w:r>
      <w:r>
        <w:t>.</w:t>
      </w:r>
      <w:r>
        <w:tab/>
        <w:t>Local government may impose receptacle charge</w:t>
      </w:r>
      <w:bookmarkEnd w:id="421"/>
      <w:bookmarkEnd w:id="42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423" w:name="_Toc85640492"/>
      <w:bookmarkStart w:id="424" w:name="_Toc63082559"/>
      <w:r>
        <w:rPr>
          <w:rStyle w:val="CharSectno"/>
        </w:rPr>
        <w:t>68</w:t>
      </w:r>
      <w:r>
        <w:t>.</w:t>
      </w:r>
      <w:r>
        <w:tab/>
        <w:t>Fees and charges fixed by local government</w:t>
      </w:r>
      <w:bookmarkEnd w:id="423"/>
      <w:bookmarkEnd w:id="42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425" w:name="_Toc85618508"/>
      <w:bookmarkStart w:id="426" w:name="_Toc85618751"/>
      <w:bookmarkStart w:id="427" w:name="_Toc85640493"/>
      <w:bookmarkStart w:id="428" w:name="_Toc62637597"/>
      <w:bookmarkStart w:id="429" w:name="_Toc62637847"/>
      <w:bookmarkStart w:id="430" w:name="_Toc63082560"/>
      <w:r>
        <w:rPr>
          <w:rStyle w:val="CharDivNo"/>
        </w:rPr>
        <w:t>Division 4</w:t>
      </w:r>
      <w:r>
        <w:t> — </w:t>
      </w:r>
      <w:r>
        <w:rPr>
          <w:rStyle w:val="CharDivText"/>
        </w:rPr>
        <w:t>Offences</w:t>
      </w:r>
      <w:bookmarkEnd w:id="425"/>
      <w:bookmarkEnd w:id="426"/>
      <w:bookmarkEnd w:id="427"/>
      <w:bookmarkEnd w:id="428"/>
      <w:bookmarkEnd w:id="429"/>
      <w:bookmarkEnd w:id="430"/>
    </w:p>
    <w:p>
      <w:pPr>
        <w:pStyle w:val="Heading5"/>
      </w:pPr>
      <w:bookmarkStart w:id="431" w:name="_Toc85640494"/>
      <w:bookmarkStart w:id="432" w:name="_Toc63082561"/>
      <w:r>
        <w:rPr>
          <w:rStyle w:val="CharSectno"/>
        </w:rPr>
        <w:t>69</w:t>
      </w:r>
      <w:r>
        <w:t>.</w:t>
      </w:r>
      <w:r>
        <w:tab/>
        <w:t>Waste collection not to be carried out by unauthorised persons</w:t>
      </w:r>
      <w:bookmarkEnd w:id="431"/>
      <w:bookmarkEnd w:id="432"/>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433" w:name="_Toc85640495"/>
      <w:bookmarkStart w:id="434" w:name="_Toc63082562"/>
      <w:r>
        <w:rPr>
          <w:rStyle w:val="CharSectno"/>
        </w:rPr>
        <w:t>70</w:t>
      </w:r>
      <w:r>
        <w:t>.</w:t>
      </w:r>
      <w:r>
        <w:tab/>
        <w:t>Obstruction or hindrance</w:t>
      </w:r>
      <w:bookmarkEnd w:id="433"/>
      <w:bookmarkEnd w:id="434"/>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435" w:name="_Toc85640496"/>
      <w:bookmarkStart w:id="436" w:name="_Toc63082563"/>
      <w:r>
        <w:rPr>
          <w:rStyle w:val="CharSectno"/>
        </w:rPr>
        <w:t>71</w:t>
      </w:r>
      <w:r>
        <w:t>.</w:t>
      </w:r>
      <w:r>
        <w:tab/>
        <w:t>Services to be provided in accordance with waste plan or permit</w:t>
      </w:r>
      <w:bookmarkEnd w:id="435"/>
      <w:bookmarkEnd w:id="436"/>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437" w:name="_Toc85618512"/>
      <w:bookmarkStart w:id="438" w:name="_Toc85618755"/>
      <w:bookmarkStart w:id="439" w:name="_Toc85640497"/>
      <w:bookmarkStart w:id="440" w:name="_Toc62637601"/>
      <w:bookmarkStart w:id="441" w:name="_Toc62637851"/>
      <w:bookmarkStart w:id="442" w:name="_Toc63082564"/>
      <w:r>
        <w:rPr>
          <w:rStyle w:val="CharDivNo"/>
        </w:rPr>
        <w:t>Division 5</w:t>
      </w:r>
      <w:r>
        <w:t> — </w:t>
      </w:r>
      <w:r>
        <w:rPr>
          <w:rStyle w:val="CharDivText"/>
        </w:rPr>
        <w:t>General</w:t>
      </w:r>
      <w:bookmarkEnd w:id="437"/>
      <w:bookmarkEnd w:id="438"/>
      <w:bookmarkEnd w:id="439"/>
      <w:bookmarkEnd w:id="440"/>
      <w:bookmarkEnd w:id="441"/>
      <w:bookmarkEnd w:id="442"/>
    </w:p>
    <w:p>
      <w:pPr>
        <w:pStyle w:val="Heading5"/>
      </w:pPr>
      <w:bookmarkStart w:id="443" w:name="_Toc85640498"/>
      <w:bookmarkStart w:id="444" w:name="_Toc63082565"/>
      <w:r>
        <w:rPr>
          <w:rStyle w:val="CharSectno"/>
        </w:rPr>
        <w:t>72</w:t>
      </w:r>
      <w:r>
        <w:t>.</w:t>
      </w:r>
      <w:r>
        <w:tab/>
        <w:t>Accumulation of waste — prevention notice</w:t>
      </w:r>
      <w:bookmarkEnd w:id="443"/>
      <w:bookmarkEnd w:id="44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445" w:name="_Toc85618514"/>
      <w:bookmarkStart w:id="446" w:name="_Toc85618757"/>
      <w:bookmarkStart w:id="447" w:name="_Toc85640499"/>
      <w:bookmarkStart w:id="448" w:name="_Toc62637603"/>
      <w:bookmarkStart w:id="449" w:name="_Toc62637853"/>
      <w:bookmarkStart w:id="450" w:name="_Toc63082566"/>
      <w:r>
        <w:rPr>
          <w:rStyle w:val="CharPartNo"/>
        </w:rPr>
        <w:t>Part 7</w:t>
      </w:r>
      <w:r>
        <w:t xml:space="preserve"> — </w:t>
      </w:r>
      <w:r>
        <w:rPr>
          <w:rStyle w:val="CharPartText"/>
        </w:rPr>
        <w:t>Collection and application of levy</w:t>
      </w:r>
      <w:bookmarkEnd w:id="445"/>
      <w:bookmarkEnd w:id="446"/>
      <w:bookmarkEnd w:id="447"/>
      <w:bookmarkEnd w:id="448"/>
      <w:bookmarkEnd w:id="449"/>
      <w:bookmarkEnd w:id="450"/>
    </w:p>
    <w:p>
      <w:pPr>
        <w:pStyle w:val="Heading3"/>
        <w:rPr>
          <w:i/>
          <w:iCs/>
        </w:rPr>
      </w:pPr>
      <w:bookmarkStart w:id="451" w:name="_Toc85618515"/>
      <w:bookmarkStart w:id="452" w:name="_Toc85618758"/>
      <w:bookmarkStart w:id="453" w:name="_Toc85640500"/>
      <w:bookmarkStart w:id="454" w:name="_Toc62637604"/>
      <w:bookmarkStart w:id="455" w:name="_Toc62637854"/>
      <w:bookmarkStart w:id="456" w:name="_Toc63082567"/>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51"/>
      <w:bookmarkEnd w:id="452"/>
      <w:bookmarkEnd w:id="453"/>
      <w:bookmarkEnd w:id="454"/>
      <w:bookmarkEnd w:id="455"/>
      <w:bookmarkEnd w:id="456"/>
    </w:p>
    <w:p>
      <w:pPr>
        <w:pStyle w:val="Heading5"/>
      </w:pPr>
      <w:bookmarkStart w:id="457" w:name="_Toc85640501"/>
      <w:bookmarkStart w:id="458" w:name="_Toc63082568"/>
      <w:r>
        <w:rPr>
          <w:rStyle w:val="CharSectno"/>
        </w:rPr>
        <w:t>73</w:t>
      </w:r>
      <w:r>
        <w:t>.</w:t>
      </w:r>
      <w:r>
        <w:tab/>
        <w:t>Payment of levy</w:t>
      </w:r>
      <w:bookmarkEnd w:id="457"/>
      <w:bookmarkEnd w:id="458"/>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459" w:name="_Toc85640502"/>
      <w:bookmarkStart w:id="460" w:name="_Toc63082569"/>
      <w:r>
        <w:rPr>
          <w:rStyle w:val="CharSectno"/>
        </w:rPr>
        <w:t>74</w:t>
      </w:r>
      <w:r>
        <w:t>.</w:t>
      </w:r>
      <w:r>
        <w:tab/>
        <w:t>Financial assurance</w:t>
      </w:r>
      <w:bookmarkEnd w:id="459"/>
      <w:bookmarkEnd w:id="460"/>
    </w:p>
    <w:p>
      <w:pPr>
        <w:pStyle w:val="Subsection"/>
      </w:pPr>
      <w:r>
        <w:tab/>
      </w:r>
      <w:r>
        <w:tab/>
        <w:t xml:space="preserve">The regulations may make provision — </w:t>
      </w:r>
    </w:p>
    <w:p>
      <w:pPr>
        <w:pStyle w:val="Indenta"/>
      </w:pPr>
      <w:r>
        <w:tab/>
        <w:t>(a)</w:t>
      </w:r>
      <w:r>
        <w:tab/>
        <w:t xml:space="preserve">empowering the CEO to require </w:t>
      </w:r>
      <w:del w:id="461" w:author="Master Repository Process" w:date="2021-10-22T09:31:00Z">
        <w:r>
          <w:delText>a licensee</w:delText>
        </w:r>
      </w:del>
      <w:ins w:id="462" w:author="Master Repository Process" w:date="2021-10-22T09:31:00Z">
        <w:r>
          <w:t>the holder of a licence</w:t>
        </w:r>
      </w:ins>
      <w:r>
        <w:t xml:space="preserve">, or </w:t>
      </w:r>
      <w:del w:id="463" w:author="Master Repository Process" w:date="2021-10-22T09:31:00Z">
        <w:r>
          <w:delText>occupier</w:delText>
        </w:r>
      </w:del>
      <w:ins w:id="464" w:author="Master Repository Process" w:date="2021-10-22T09:31:00Z">
        <w:r>
          <w:t>a person</w:t>
        </w:r>
      </w:ins>
      <w:r>
        <w:t xml:space="preserve">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rPr>
          <w:ins w:id="465" w:author="Master Repository Process" w:date="2021-10-22T09:31:00Z"/>
        </w:rPr>
      </w:pPr>
      <w:ins w:id="466" w:author="Master Repository Process" w:date="2021-10-22T09:31:00Z">
        <w:r>
          <w:tab/>
          <w:t>[Section 74 amended: No. 40 of 2020 s. 118(2).]</w:t>
        </w:r>
      </w:ins>
    </w:p>
    <w:p>
      <w:pPr>
        <w:pStyle w:val="Heading5"/>
      </w:pPr>
      <w:bookmarkStart w:id="467" w:name="_Toc85640503"/>
      <w:bookmarkStart w:id="468" w:name="_Toc63082570"/>
      <w:r>
        <w:rPr>
          <w:rStyle w:val="CharSectno"/>
        </w:rPr>
        <w:t>75</w:t>
      </w:r>
      <w:r>
        <w:t>.</w:t>
      </w:r>
      <w:r>
        <w:tab/>
        <w:t>Payment by instalments</w:t>
      </w:r>
      <w:bookmarkEnd w:id="467"/>
      <w:bookmarkEnd w:id="46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469" w:name="_Toc85640504"/>
      <w:bookmarkStart w:id="470" w:name="_Toc63082571"/>
      <w:r>
        <w:rPr>
          <w:rStyle w:val="CharSectno"/>
        </w:rPr>
        <w:t>76</w:t>
      </w:r>
      <w:r>
        <w:t>.</w:t>
      </w:r>
      <w:r>
        <w:tab/>
        <w:t>Penalty for non</w:t>
      </w:r>
      <w:r>
        <w:noBreakHyphen/>
        <w:t>payment</w:t>
      </w:r>
      <w:bookmarkEnd w:id="469"/>
      <w:bookmarkEnd w:id="47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471" w:name="_Toc85640505"/>
      <w:bookmarkStart w:id="472" w:name="_Toc63082572"/>
      <w:r>
        <w:rPr>
          <w:rStyle w:val="CharSectno"/>
        </w:rPr>
        <w:t>77</w:t>
      </w:r>
      <w:r>
        <w:t>.</w:t>
      </w:r>
      <w:r>
        <w:tab/>
        <w:t>Recovery of levy</w:t>
      </w:r>
      <w:bookmarkEnd w:id="471"/>
      <w:bookmarkEnd w:id="47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473" w:name="_Toc85640506"/>
      <w:bookmarkStart w:id="474" w:name="_Toc63082573"/>
      <w:r>
        <w:rPr>
          <w:rStyle w:val="CharSectno"/>
        </w:rPr>
        <w:t>78</w:t>
      </w:r>
      <w:r>
        <w:t>.</w:t>
      </w:r>
      <w:r>
        <w:tab/>
        <w:t>Evading levy</w:t>
      </w:r>
      <w:bookmarkEnd w:id="473"/>
      <w:bookmarkEnd w:id="47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75" w:name="_Toc85618522"/>
      <w:bookmarkStart w:id="476" w:name="_Toc85618765"/>
      <w:bookmarkStart w:id="477" w:name="_Toc85640507"/>
      <w:bookmarkStart w:id="478" w:name="_Toc62637611"/>
      <w:bookmarkStart w:id="479" w:name="_Toc62637861"/>
      <w:bookmarkStart w:id="480" w:name="_Toc63082574"/>
      <w:r>
        <w:rPr>
          <w:rStyle w:val="CharDivNo"/>
        </w:rPr>
        <w:t>Division 2</w:t>
      </w:r>
      <w:r>
        <w:t xml:space="preserve"> — </w:t>
      </w:r>
      <w:r>
        <w:rPr>
          <w:rStyle w:val="CharDivText"/>
        </w:rPr>
        <w:t>Waste Avoidance and Resource Recovery Account</w:t>
      </w:r>
      <w:bookmarkEnd w:id="475"/>
      <w:bookmarkEnd w:id="476"/>
      <w:bookmarkEnd w:id="477"/>
      <w:bookmarkEnd w:id="478"/>
      <w:bookmarkEnd w:id="479"/>
      <w:bookmarkEnd w:id="480"/>
    </w:p>
    <w:p>
      <w:pPr>
        <w:pStyle w:val="Heading5"/>
      </w:pPr>
      <w:bookmarkStart w:id="481" w:name="_Toc85640508"/>
      <w:bookmarkStart w:id="482" w:name="_Toc63082575"/>
      <w:r>
        <w:rPr>
          <w:rStyle w:val="CharSectno"/>
        </w:rPr>
        <w:t>79</w:t>
      </w:r>
      <w:r>
        <w:t>.</w:t>
      </w:r>
      <w:r>
        <w:tab/>
        <w:t>Waste Avoidance and Resource Recovery Account</w:t>
      </w:r>
      <w:bookmarkEnd w:id="481"/>
      <w:bookmarkEnd w:id="482"/>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483" w:name="_Toc85640509"/>
      <w:bookmarkStart w:id="484" w:name="_Toc63082576"/>
      <w:r>
        <w:rPr>
          <w:rStyle w:val="CharSectno"/>
        </w:rPr>
        <w:t>80</w:t>
      </w:r>
      <w:r>
        <w:t>.</w:t>
      </w:r>
      <w:r>
        <w:tab/>
        <w:t>Application of moneys in WARR Account</w:t>
      </w:r>
      <w:bookmarkEnd w:id="483"/>
      <w:bookmarkEnd w:id="484"/>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485" w:name="_Toc85640510"/>
      <w:bookmarkStart w:id="486" w:name="_Toc63082577"/>
      <w:r>
        <w:rPr>
          <w:rStyle w:val="CharSectno"/>
        </w:rPr>
        <w:t>81</w:t>
      </w:r>
      <w:r>
        <w:t>.</w:t>
      </w:r>
      <w:r>
        <w:tab/>
        <w:t xml:space="preserve">Application of </w:t>
      </w:r>
      <w:r>
        <w:rPr>
          <w:i/>
        </w:rPr>
        <w:t xml:space="preserve">Financial Management Act 2006 </w:t>
      </w:r>
      <w:r>
        <w:t xml:space="preserve">and </w:t>
      </w:r>
      <w:r>
        <w:rPr>
          <w:i/>
        </w:rPr>
        <w:t>Auditor General Act 2006</w:t>
      </w:r>
      <w:bookmarkEnd w:id="485"/>
      <w:bookmarkEnd w:id="486"/>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487" w:name="_Toc85618526"/>
      <w:bookmarkStart w:id="488" w:name="_Toc85618769"/>
      <w:bookmarkStart w:id="489" w:name="_Toc85640511"/>
      <w:bookmarkStart w:id="490" w:name="_Toc62637615"/>
      <w:bookmarkStart w:id="491" w:name="_Toc62637865"/>
      <w:bookmarkStart w:id="492" w:name="_Toc63082578"/>
      <w:r>
        <w:rPr>
          <w:rStyle w:val="CharPartNo"/>
        </w:rPr>
        <w:t>Part 8</w:t>
      </w:r>
      <w:r>
        <w:t> — </w:t>
      </w:r>
      <w:r>
        <w:rPr>
          <w:rStyle w:val="CharPartText"/>
        </w:rPr>
        <w:t>Enforcement</w:t>
      </w:r>
      <w:bookmarkEnd w:id="487"/>
      <w:bookmarkEnd w:id="488"/>
      <w:bookmarkEnd w:id="489"/>
      <w:bookmarkEnd w:id="490"/>
      <w:bookmarkEnd w:id="491"/>
      <w:bookmarkEnd w:id="492"/>
    </w:p>
    <w:p>
      <w:pPr>
        <w:pStyle w:val="Heading3"/>
        <w:spacing w:before="180"/>
      </w:pPr>
      <w:bookmarkStart w:id="493" w:name="_Toc85618527"/>
      <w:bookmarkStart w:id="494" w:name="_Toc85618770"/>
      <w:bookmarkStart w:id="495" w:name="_Toc85640512"/>
      <w:bookmarkStart w:id="496" w:name="_Toc62637616"/>
      <w:bookmarkStart w:id="497" w:name="_Toc62637866"/>
      <w:bookmarkStart w:id="498" w:name="_Toc63082579"/>
      <w:r>
        <w:rPr>
          <w:rStyle w:val="CharDivNo"/>
        </w:rPr>
        <w:t>Division 1</w:t>
      </w:r>
      <w:r>
        <w:t> — </w:t>
      </w:r>
      <w:r>
        <w:rPr>
          <w:rStyle w:val="CharDivText"/>
        </w:rPr>
        <w:t>Investigation and obtaining information</w:t>
      </w:r>
      <w:bookmarkEnd w:id="493"/>
      <w:bookmarkEnd w:id="494"/>
      <w:bookmarkEnd w:id="495"/>
      <w:bookmarkEnd w:id="496"/>
      <w:bookmarkEnd w:id="497"/>
      <w:bookmarkEnd w:id="498"/>
    </w:p>
    <w:p>
      <w:pPr>
        <w:pStyle w:val="Heading5"/>
      </w:pPr>
      <w:bookmarkStart w:id="499" w:name="_Toc85640513"/>
      <w:bookmarkStart w:id="500" w:name="_Toc63082580"/>
      <w:r>
        <w:rPr>
          <w:rStyle w:val="CharSectno"/>
        </w:rPr>
        <w:t>82</w:t>
      </w:r>
      <w:r>
        <w:t>.</w:t>
      </w:r>
      <w:r>
        <w:tab/>
        <w:t>Power to require information or material</w:t>
      </w:r>
      <w:bookmarkEnd w:id="499"/>
      <w:bookmarkEnd w:id="500"/>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501" w:name="_Toc85640514"/>
      <w:bookmarkStart w:id="502" w:name="_Toc63082581"/>
      <w:r>
        <w:rPr>
          <w:rStyle w:val="CharSectno"/>
        </w:rPr>
        <w:t>83</w:t>
      </w:r>
      <w:r>
        <w:t>.</w:t>
      </w:r>
      <w:r>
        <w:tab/>
        <w:t>Inspectors</w:t>
      </w:r>
      <w:bookmarkEnd w:id="501"/>
      <w:bookmarkEnd w:id="502"/>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503" w:name="_Toc85640515"/>
      <w:bookmarkStart w:id="504" w:name="_Toc63082582"/>
      <w:r>
        <w:rPr>
          <w:rStyle w:val="CharSectno"/>
        </w:rPr>
        <w:t>84</w:t>
      </w:r>
      <w:r>
        <w:t>.</w:t>
      </w:r>
      <w:r>
        <w:tab/>
        <w:t>Authorised persons and analysts</w:t>
      </w:r>
      <w:bookmarkEnd w:id="503"/>
      <w:bookmarkEnd w:id="504"/>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505" w:name="_Toc85640516"/>
      <w:bookmarkStart w:id="506" w:name="_Toc63082583"/>
      <w:r>
        <w:rPr>
          <w:rStyle w:val="CharSectno"/>
        </w:rPr>
        <w:t>85</w:t>
      </w:r>
      <w:r>
        <w:t>.</w:t>
      </w:r>
      <w:r>
        <w:tab/>
        <w:t>Audit may be directed by CEO</w:t>
      </w:r>
      <w:bookmarkEnd w:id="505"/>
      <w:bookmarkEnd w:id="506"/>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507" w:name="_Toc85618532"/>
      <w:bookmarkStart w:id="508" w:name="_Toc85618775"/>
      <w:bookmarkStart w:id="509" w:name="_Toc85640517"/>
      <w:bookmarkStart w:id="510" w:name="_Toc62637621"/>
      <w:bookmarkStart w:id="511" w:name="_Toc62637871"/>
      <w:bookmarkStart w:id="512" w:name="_Toc63082584"/>
      <w:r>
        <w:rPr>
          <w:rStyle w:val="CharDivNo"/>
        </w:rPr>
        <w:t>Division 2</w:t>
      </w:r>
      <w:r>
        <w:t> — </w:t>
      </w:r>
      <w:r>
        <w:rPr>
          <w:rStyle w:val="CharDivText"/>
        </w:rPr>
        <w:t>General</w:t>
      </w:r>
      <w:bookmarkEnd w:id="507"/>
      <w:bookmarkEnd w:id="508"/>
      <w:bookmarkEnd w:id="509"/>
      <w:bookmarkEnd w:id="510"/>
      <w:bookmarkEnd w:id="511"/>
      <w:bookmarkEnd w:id="512"/>
    </w:p>
    <w:p>
      <w:pPr>
        <w:pStyle w:val="Heading5"/>
      </w:pPr>
      <w:bookmarkStart w:id="513" w:name="_Toc85640518"/>
      <w:bookmarkStart w:id="514" w:name="_Toc63082585"/>
      <w:r>
        <w:rPr>
          <w:rStyle w:val="CharSectno"/>
        </w:rPr>
        <w:t>86</w:t>
      </w:r>
      <w:r>
        <w:t>.</w:t>
      </w:r>
      <w:r>
        <w:tab/>
        <w:t>Who can institute proceedings for offences</w:t>
      </w:r>
      <w:bookmarkEnd w:id="513"/>
      <w:bookmarkEnd w:id="514"/>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515" w:name="_Toc85640519"/>
      <w:bookmarkStart w:id="516" w:name="_Toc63082586"/>
      <w:r>
        <w:rPr>
          <w:rStyle w:val="CharSectno"/>
        </w:rPr>
        <w:t>87</w:t>
      </w:r>
      <w:r>
        <w:t>.</w:t>
      </w:r>
      <w:r>
        <w:tab/>
        <w:t>Time for bringing prosecutions</w:t>
      </w:r>
      <w:bookmarkEnd w:id="515"/>
      <w:bookmarkEnd w:id="51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517" w:name="_Toc85640520"/>
      <w:bookmarkStart w:id="518" w:name="_Toc63082587"/>
      <w:r>
        <w:rPr>
          <w:rStyle w:val="CharSectno"/>
        </w:rPr>
        <w:t>88</w:t>
      </w:r>
      <w:r>
        <w:t>.</w:t>
      </w:r>
      <w:r>
        <w:tab/>
        <w:t>Daily penalties</w:t>
      </w:r>
      <w:bookmarkEnd w:id="517"/>
      <w:bookmarkEnd w:id="51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19" w:name="_Toc85640521"/>
      <w:bookmarkStart w:id="520" w:name="_Toc63082588"/>
      <w:r>
        <w:rPr>
          <w:rStyle w:val="CharSectno"/>
        </w:rPr>
        <w:t>89</w:t>
      </w:r>
      <w:r>
        <w:t>.</w:t>
      </w:r>
      <w:r>
        <w:tab/>
        <w:t>Attempt, incitement or accessory after the fact</w:t>
      </w:r>
      <w:bookmarkEnd w:id="519"/>
      <w:bookmarkEnd w:id="52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521" w:name="_Toc85640522"/>
      <w:bookmarkStart w:id="522" w:name="_Toc63082589"/>
      <w:r>
        <w:rPr>
          <w:rStyle w:val="CharSectno"/>
        </w:rPr>
        <w:t>90</w:t>
      </w:r>
      <w:r>
        <w:t>.</w:t>
      </w:r>
      <w:r>
        <w:tab/>
        <w:t>Additional powers available to the court</w:t>
      </w:r>
      <w:bookmarkEnd w:id="521"/>
      <w:bookmarkEnd w:id="522"/>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523" w:name="_Toc85618538"/>
      <w:bookmarkStart w:id="524" w:name="_Toc85618781"/>
      <w:bookmarkStart w:id="525" w:name="_Toc85640523"/>
      <w:bookmarkStart w:id="526" w:name="_Toc62637627"/>
      <w:bookmarkStart w:id="527" w:name="_Toc62637877"/>
      <w:bookmarkStart w:id="528" w:name="_Toc63082590"/>
      <w:r>
        <w:rPr>
          <w:rStyle w:val="CharPartNo"/>
        </w:rPr>
        <w:t>Part 9</w:t>
      </w:r>
      <w:r>
        <w:rPr>
          <w:rStyle w:val="CharDivNo"/>
        </w:rPr>
        <w:t> </w:t>
      </w:r>
      <w:r>
        <w:t>—</w:t>
      </w:r>
      <w:r>
        <w:rPr>
          <w:rStyle w:val="CharDivText"/>
        </w:rPr>
        <w:t> </w:t>
      </w:r>
      <w:r>
        <w:rPr>
          <w:rStyle w:val="CharPartText"/>
        </w:rPr>
        <w:t>General provisions</w:t>
      </w:r>
      <w:bookmarkEnd w:id="523"/>
      <w:bookmarkEnd w:id="524"/>
      <w:bookmarkEnd w:id="525"/>
      <w:bookmarkEnd w:id="526"/>
      <w:bookmarkEnd w:id="527"/>
      <w:bookmarkEnd w:id="528"/>
    </w:p>
    <w:p>
      <w:pPr>
        <w:pStyle w:val="Heading5"/>
      </w:pPr>
      <w:bookmarkStart w:id="529" w:name="_Toc85640524"/>
      <w:bookmarkStart w:id="530" w:name="_Toc63082591"/>
      <w:r>
        <w:rPr>
          <w:rStyle w:val="CharSectno"/>
        </w:rPr>
        <w:t>91</w:t>
      </w:r>
      <w:r>
        <w:t>.</w:t>
      </w:r>
      <w:r>
        <w:tab/>
        <w:t>Confidentiality</w:t>
      </w:r>
      <w:bookmarkEnd w:id="529"/>
      <w:bookmarkEnd w:id="53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531" w:name="_Toc85640525"/>
      <w:bookmarkStart w:id="532" w:name="_Toc63082592"/>
      <w:r>
        <w:rPr>
          <w:rStyle w:val="CharSectno"/>
        </w:rPr>
        <w:t>92</w:t>
      </w:r>
      <w:r>
        <w:t>.</w:t>
      </w:r>
      <w:r>
        <w:tab/>
        <w:t>Delegation</w:t>
      </w:r>
      <w:bookmarkEnd w:id="531"/>
      <w:bookmarkEnd w:id="532"/>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33" w:name="_Toc85640526"/>
      <w:bookmarkStart w:id="534" w:name="_Toc63082593"/>
      <w:r>
        <w:rPr>
          <w:rStyle w:val="CharSectno"/>
        </w:rPr>
        <w:t>93</w:t>
      </w:r>
      <w:r>
        <w:t>.</w:t>
      </w:r>
      <w:r>
        <w:tab/>
        <w:t>Other provisions of EP Act apply</w:t>
      </w:r>
      <w:bookmarkEnd w:id="533"/>
      <w:bookmarkEnd w:id="534"/>
    </w:p>
    <w:p>
      <w:pPr>
        <w:pStyle w:val="Subsection"/>
      </w:pPr>
      <w:r>
        <w:tab/>
      </w:r>
      <w:r>
        <w:tab/>
        <w:t xml:space="preserve">Sections 93, 112, 112A, 115, 116, 116A,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Footnotesection"/>
      </w:pPr>
      <w:r>
        <w:tab/>
        <w:t>[Section 93 amended: No. 40 of 2020 s. 118(3).]</w:t>
      </w:r>
    </w:p>
    <w:p>
      <w:pPr>
        <w:pStyle w:val="Heading5"/>
      </w:pPr>
      <w:bookmarkStart w:id="535" w:name="_Toc85640527"/>
      <w:bookmarkStart w:id="536" w:name="_Toc63082594"/>
      <w:r>
        <w:rPr>
          <w:rStyle w:val="CharSectno"/>
        </w:rPr>
        <w:t>94</w:t>
      </w:r>
      <w:r>
        <w:t>.</w:t>
      </w:r>
      <w:r>
        <w:tab/>
        <w:t>Protection from liability for wrongdoing</w:t>
      </w:r>
      <w:bookmarkEnd w:id="535"/>
      <w:bookmarkEnd w:id="536"/>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537" w:name="_Toc85640528"/>
      <w:bookmarkStart w:id="538" w:name="_Toc63082595"/>
      <w:r>
        <w:rPr>
          <w:rStyle w:val="CharSectno"/>
        </w:rPr>
        <w:t>95</w:t>
      </w:r>
      <w:r>
        <w:t>.</w:t>
      </w:r>
      <w:r>
        <w:tab/>
        <w:t>Laying documents before Parliament</w:t>
      </w:r>
      <w:bookmarkEnd w:id="537"/>
      <w:bookmarkEnd w:id="53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39" w:name="_Toc85640529"/>
      <w:bookmarkStart w:id="540" w:name="_Toc63082596"/>
      <w:r>
        <w:rPr>
          <w:rStyle w:val="CharSectno"/>
        </w:rPr>
        <w:t>96</w:t>
      </w:r>
      <w:r>
        <w:t>.</w:t>
      </w:r>
      <w:r>
        <w:tab/>
        <w:t>Regulations</w:t>
      </w:r>
      <w:bookmarkEnd w:id="539"/>
      <w:bookmarkEnd w:id="540"/>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41" w:name="_Toc85640530"/>
      <w:bookmarkStart w:id="542" w:name="_Toc63082597"/>
      <w:r>
        <w:rPr>
          <w:rStyle w:val="CharSectno"/>
        </w:rPr>
        <w:t>97</w:t>
      </w:r>
      <w:r>
        <w:t>.</w:t>
      </w:r>
      <w:r>
        <w:tab/>
        <w:t>Regulations to operate as local laws</w:t>
      </w:r>
      <w:bookmarkEnd w:id="541"/>
      <w:bookmarkEnd w:id="54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43" w:name="_Toc85640531"/>
      <w:bookmarkStart w:id="544" w:name="_Toc63082598"/>
      <w:r>
        <w:rPr>
          <w:rStyle w:val="CharSectno"/>
        </w:rPr>
        <w:t>98</w:t>
      </w:r>
      <w:r>
        <w:t>.</w:t>
      </w:r>
      <w:r>
        <w:tab/>
        <w:t>Regulations, local laws and waste strategy may adopt codes or legislation and other references</w:t>
      </w:r>
      <w:bookmarkEnd w:id="543"/>
      <w:bookmarkEnd w:id="54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45" w:name="_Toc85640532"/>
      <w:bookmarkStart w:id="546" w:name="_Toc63082599"/>
      <w:r>
        <w:rPr>
          <w:rStyle w:val="CharSectno"/>
        </w:rPr>
        <w:t>99</w:t>
      </w:r>
      <w:r>
        <w:t>.</w:t>
      </w:r>
      <w:r>
        <w:tab/>
        <w:t>Review of Act</w:t>
      </w:r>
      <w:bookmarkEnd w:id="545"/>
      <w:bookmarkEnd w:id="54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47" w:name="_Toc85640533"/>
      <w:bookmarkStart w:id="548" w:name="_Toc63082600"/>
      <w:r>
        <w:rPr>
          <w:rStyle w:val="CharSectno"/>
        </w:rPr>
        <w:t>100</w:t>
      </w:r>
      <w:r>
        <w:t>.</w:t>
      </w:r>
      <w:r>
        <w:tab/>
        <w:t>Consequential amendments</w:t>
      </w:r>
      <w:bookmarkEnd w:id="547"/>
      <w:bookmarkEnd w:id="548"/>
    </w:p>
    <w:p>
      <w:pPr>
        <w:pStyle w:val="Subsection"/>
      </w:pPr>
      <w:r>
        <w:tab/>
      </w:r>
      <w:r>
        <w:tab/>
        <w:t xml:space="preserve">Each Act specified in Schedule 4 is amended as set out in that Schedule.  </w:t>
      </w:r>
    </w:p>
    <w:p>
      <w:pPr>
        <w:pStyle w:val="Heading5"/>
      </w:pPr>
      <w:bookmarkStart w:id="549" w:name="_Toc85640534"/>
      <w:bookmarkStart w:id="550" w:name="_Toc63082601"/>
      <w:r>
        <w:rPr>
          <w:rStyle w:val="CharSectno"/>
        </w:rPr>
        <w:t>101</w:t>
      </w:r>
      <w:r>
        <w:t>.</w:t>
      </w:r>
      <w:r>
        <w:tab/>
        <w:t>Transitional and savings provisions</w:t>
      </w:r>
      <w:bookmarkEnd w:id="549"/>
      <w:bookmarkEnd w:id="550"/>
    </w:p>
    <w:p>
      <w:pPr>
        <w:pStyle w:val="Subsection"/>
      </w:pPr>
      <w:r>
        <w:tab/>
      </w:r>
      <w:r>
        <w:tab/>
        <w:t>Schedule 5 sets out transitional and savings provisions.</w:t>
      </w:r>
    </w:p>
    <w:p>
      <w:pPr>
        <w:pStyle w:val="Heading5"/>
      </w:pPr>
      <w:bookmarkStart w:id="551" w:name="_Toc85640535"/>
      <w:bookmarkStart w:id="552" w:name="_Toc63082602"/>
      <w:r>
        <w:rPr>
          <w:rStyle w:val="CharSectno"/>
        </w:rPr>
        <w:t>102</w:t>
      </w:r>
      <w:r>
        <w:t>.</w:t>
      </w:r>
      <w:r>
        <w:tab/>
      </w:r>
      <w:r>
        <w:rPr>
          <w:i/>
        </w:rPr>
        <w:t>Waste Avoidance and Resource Recovery Levy Regulations 2008</w:t>
      </w:r>
      <w:r>
        <w:t xml:space="preserve"> and amendments validated</w:t>
      </w:r>
      <w:bookmarkEnd w:id="551"/>
      <w:bookmarkEnd w:id="552"/>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3" w:name="_Toc85618551"/>
      <w:bookmarkStart w:id="554" w:name="_Toc85618794"/>
      <w:bookmarkStart w:id="555" w:name="_Toc85640536"/>
      <w:bookmarkStart w:id="556" w:name="_Toc62637640"/>
      <w:bookmarkStart w:id="557" w:name="_Toc62637890"/>
      <w:bookmarkStart w:id="558" w:name="_Toc63082603"/>
      <w:r>
        <w:rPr>
          <w:rStyle w:val="CharSchNo"/>
        </w:rPr>
        <w:t>Schedule 1</w:t>
      </w:r>
      <w:r>
        <w:t> — </w:t>
      </w:r>
      <w:r>
        <w:rPr>
          <w:rStyle w:val="CharSchText"/>
        </w:rPr>
        <w:t>Constitution and proceedings of the Waste Authority</w:t>
      </w:r>
      <w:bookmarkEnd w:id="553"/>
      <w:bookmarkEnd w:id="554"/>
      <w:bookmarkEnd w:id="555"/>
      <w:bookmarkEnd w:id="556"/>
      <w:bookmarkEnd w:id="557"/>
      <w:bookmarkEnd w:id="558"/>
    </w:p>
    <w:p>
      <w:pPr>
        <w:pStyle w:val="yShoulderClause"/>
      </w:pPr>
      <w:r>
        <w:t>[s. 14]</w:t>
      </w:r>
    </w:p>
    <w:p>
      <w:pPr>
        <w:pStyle w:val="yHeading3"/>
      </w:pPr>
      <w:bookmarkStart w:id="559" w:name="_Toc85618552"/>
      <w:bookmarkStart w:id="560" w:name="_Toc85618795"/>
      <w:bookmarkStart w:id="561" w:name="_Toc85640537"/>
      <w:bookmarkStart w:id="562" w:name="_Toc62637641"/>
      <w:bookmarkStart w:id="563" w:name="_Toc62637891"/>
      <w:bookmarkStart w:id="564" w:name="_Toc63082604"/>
      <w:r>
        <w:rPr>
          <w:rStyle w:val="CharSDivNo"/>
        </w:rPr>
        <w:t>Division 1</w:t>
      </w:r>
      <w:r>
        <w:t> — </w:t>
      </w:r>
      <w:r>
        <w:rPr>
          <w:rStyle w:val="CharSDivText"/>
        </w:rPr>
        <w:t>General provisions</w:t>
      </w:r>
      <w:bookmarkEnd w:id="559"/>
      <w:bookmarkEnd w:id="560"/>
      <w:bookmarkEnd w:id="561"/>
      <w:bookmarkEnd w:id="562"/>
      <w:bookmarkEnd w:id="563"/>
      <w:bookmarkEnd w:id="564"/>
    </w:p>
    <w:p>
      <w:pPr>
        <w:pStyle w:val="yHeading5"/>
      </w:pPr>
      <w:bookmarkStart w:id="565" w:name="_Toc85640538"/>
      <w:bookmarkStart w:id="566" w:name="_Toc63082605"/>
      <w:r>
        <w:rPr>
          <w:rStyle w:val="CharSClsNo"/>
        </w:rPr>
        <w:t>1</w:t>
      </w:r>
      <w:r>
        <w:t>.</w:t>
      </w:r>
      <w:r>
        <w:tab/>
        <w:t>Meaning of terms used in this Schedule</w:t>
      </w:r>
      <w:bookmarkEnd w:id="565"/>
      <w:bookmarkEnd w:id="566"/>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567" w:name="_Toc85640539"/>
      <w:bookmarkStart w:id="568" w:name="_Toc63082606"/>
      <w:r>
        <w:rPr>
          <w:rStyle w:val="CharSClsNo"/>
        </w:rPr>
        <w:t>2</w:t>
      </w:r>
      <w:r>
        <w:t>.</w:t>
      </w:r>
      <w:r>
        <w:tab/>
        <w:t>Term of office</w:t>
      </w:r>
      <w:bookmarkEnd w:id="567"/>
      <w:bookmarkEnd w:id="568"/>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569" w:name="_Toc85640540"/>
      <w:bookmarkStart w:id="570" w:name="_Toc63082607"/>
      <w:r>
        <w:rPr>
          <w:rStyle w:val="CharSClsNo"/>
        </w:rPr>
        <w:t>3</w:t>
      </w:r>
      <w:r>
        <w:t>.</w:t>
      </w:r>
      <w:r>
        <w:tab/>
        <w:t>Resignation, removal</w:t>
      </w:r>
      <w:bookmarkEnd w:id="569"/>
      <w:bookmarkEnd w:id="570"/>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571" w:name="_Toc85640541"/>
      <w:bookmarkStart w:id="572" w:name="_Toc63082608"/>
      <w:r>
        <w:rPr>
          <w:rStyle w:val="CharSClsNo"/>
        </w:rPr>
        <w:t>4</w:t>
      </w:r>
      <w:r>
        <w:t>.</w:t>
      </w:r>
      <w:r>
        <w:tab/>
        <w:t>Leave of absence</w:t>
      </w:r>
      <w:bookmarkEnd w:id="571"/>
      <w:bookmarkEnd w:id="572"/>
    </w:p>
    <w:p>
      <w:pPr>
        <w:pStyle w:val="ySubsection"/>
      </w:pPr>
      <w:r>
        <w:tab/>
      </w:r>
      <w:r>
        <w:tab/>
        <w:t>The Waste Authority may grant leave of absence to a member on such terms and conditions as it thinks fit.</w:t>
      </w:r>
    </w:p>
    <w:p>
      <w:pPr>
        <w:pStyle w:val="yHeading5"/>
      </w:pPr>
      <w:bookmarkStart w:id="573" w:name="_Toc85640542"/>
      <w:bookmarkStart w:id="574" w:name="_Toc63082609"/>
      <w:r>
        <w:rPr>
          <w:rStyle w:val="CharSClsNo"/>
        </w:rPr>
        <w:t>5</w:t>
      </w:r>
      <w:r>
        <w:t>.</w:t>
      </w:r>
      <w:r>
        <w:tab/>
        <w:t>Chairman unable to act</w:t>
      </w:r>
      <w:bookmarkEnd w:id="573"/>
      <w:bookmarkEnd w:id="574"/>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575" w:name="_Toc85640543"/>
      <w:bookmarkStart w:id="576" w:name="_Toc63082610"/>
      <w:r>
        <w:t>6.</w:t>
      </w:r>
      <w:r>
        <w:tab/>
        <w:t>Acting members</w:t>
      </w:r>
      <w:bookmarkEnd w:id="575"/>
      <w:bookmarkEnd w:id="57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577" w:name="_Toc85640544"/>
      <w:bookmarkStart w:id="578" w:name="_Toc63082611"/>
      <w:r>
        <w:rPr>
          <w:rStyle w:val="CharSClsNo"/>
        </w:rPr>
        <w:t>7</w:t>
      </w:r>
      <w:r>
        <w:t>.</w:t>
      </w:r>
      <w:r>
        <w:tab/>
        <w:t>Saving</w:t>
      </w:r>
      <w:bookmarkEnd w:id="577"/>
      <w:bookmarkEnd w:id="578"/>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579" w:name="_Toc85618560"/>
      <w:bookmarkStart w:id="580" w:name="_Toc85618803"/>
      <w:bookmarkStart w:id="581" w:name="_Toc85640545"/>
      <w:bookmarkStart w:id="582" w:name="_Toc62637649"/>
      <w:bookmarkStart w:id="583" w:name="_Toc62637899"/>
      <w:bookmarkStart w:id="584" w:name="_Toc63082612"/>
      <w:r>
        <w:rPr>
          <w:rStyle w:val="CharSDivNo"/>
        </w:rPr>
        <w:t>Division 2</w:t>
      </w:r>
      <w:r>
        <w:t> — </w:t>
      </w:r>
      <w:r>
        <w:rPr>
          <w:rStyle w:val="CharSDivText"/>
        </w:rPr>
        <w:t>Proceedings of Waste Authority</w:t>
      </w:r>
      <w:bookmarkEnd w:id="579"/>
      <w:bookmarkEnd w:id="580"/>
      <w:bookmarkEnd w:id="581"/>
      <w:bookmarkEnd w:id="582"/>
      <w:bookmarkEnd w:id="583"/>
      <w:bookmarkEnd w:id="584"/>
    </w:p>
    <w:p>
      <w:pPr>
        <w:pStyle w:val="yHeading5"/>
      </w:pPr>
      <w:bookmarkStart w:id="585" w:name="_Toc85640546"/>
      <w:bookmarkStart w:id="586" w:name="_Toc63082613"/>
      <w:r>
        <w:rPr>
          <w:rStyle w:val="CharSClsNo"/>
        </w:rPr>
        <w:t>8</w:t>
      </w:r>
      <w:r>
        <w:t>.</w:t>
      </w:r>
      <w:r>
        <w:tab/>
        <w:t>Meetings</w:t>
      </w:r>
      <w:bookmarkEnd w:id="585"/>
      <w:bookmarkEnd w:id="586"/>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587" w:name="_Toc85640547"/>
      <w:bookmarkStart w:id="588" w:name="_Toc63082614"/>
      <w:r>
        <w:rPr>
          <w:rStyle w:val="CharSClsNo"/>
        </w:rPr>
        <w:t>9</w:t>
      </w:r>
      <w:r>
        <w:t>.</w:t>
      </w:r>
      <w:r>
        <w:tab/>
        <w:t>Voting</w:t>
      </w:r>
      <w:bookmarkEnd w:id="587"/>
      <w:bookmarkEnd w:id="588"/>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589" w:name="_Toc85640548"/>
      <w:bookmarkStart w:id="590" w:name="_Toc63082615"/>
      <w:r>
        <w:rPr>
          <w:rStyle w:val="CharSClsNo"/>
        </w:rPr>
        <w:t>10</w:t>
      </w:r>
      <w:r>
        <w:t>.</w:t>
      </w:r>
      <w:r>
        <w:tab/>
        <w:t>Minutes</w:t>
      </w:r>
      <w:bookmarkEnd w:id="589"/>
      <w:bookmarkEnd w:id="590"/>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591" w:name="_Toc85640549"/>
      <w:bookmarkStart w:id="592" w:name="_Toc63082616"/>
      <w:r>
        <w:rPr>
          <w:rStyle w:val="CharSClsNo"/>
        </w:rPr>
        <w:t>11</w:t>
      </w:r>
      <w:r>
        <w:t>.</w:t>
      </w:r>
      <w:r>
        <w:tab/>
        <w:t>Resolution without meeting</w:t>
      </w:r>
      <w:bookmarkEnd w:id="591"/>
      <w:bookmarkEnd w:id="592"/>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593" w:name="_Toc85640550"/>
      <w:bookmarkStart w:id="594" w:name="_Toc63082617"/>
      <w:r>
        <w:rPr>
          <w:rStyle w:val="CharSClsNo"/>
        </w:rPr>
        <w:t>12</w:t>
      </w:r>
      <w:r>
        <w:t>.</w:t>
      </w:r>
      <w:r>
        <w:tab/>
        <w:t>Holding meetings remotely</w:t>
      </w:r>
      <w:bookmarkEnd w:id="593"/>
      <w:bookmarkEnd w:id="594"/>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595" w:name="_Toc85640551"/>
      <w:bookmarkStart w:id="596" w:name="_Toc63082618"/>
      <w:r>
        <w:rPr>
          <w:rStyle w:val="CharSClsNo"/>
        </w:rPr>
        <w:t>13</w:t>
      </w:r>
      <w:r>
        <w:t>.</w:t>
      </w:r>
      <w:r>
        <w:tab/>
        <w:t>Waste Authority to determine own procedures</w:t>
      </w:r>
      <w:bookmarkEnd w:id="595"/>
      <w:bookmarkEnd w:id="596"/>
    </w:p>
    <w:p>
      <w:pPr>
        <w:pStyle w:val="ySubsection"/>
      </w:pPr>
      <w:r>
        <w:tab/>
      </w:r>
      <w:r>
        <w:tab/>
        <w:t>Subject to this Act, the Waste Authority may determine its own procedures.</w:t>
      </w:r>
    </w:p>
    <w:p>
      <w:pPr>
        <w:pStyle w:val="yHeading3"/>
      </w:pPr>
      <w:bookmarkStart w:id="597" w:name="_Toc85618567"/>
      <w:bookmarkStart w:id="598" w:name="_Toc85618810"/>
      <w:bookmarkStart w:id="599" w:name="_Toc85640552"/>
      <w:bookmarkStart w:id="600" w:name="_Toc62637656"/>
      <w:bookmarkStart w:id="601" w:name="_Toc62637906"/>
      <w:bookmarkStart w:id="602" w:name="_Toc63082619"/>
      <w:r>
        <w:rPr>
          <w:rStyle w:val="CharSDivNo"/>
        </w:rPr>
        <w:t>Division 3</w:t>
      </w:r>
      <w:r>
        <w:t> — </w:t>
      </w:r>
      <w:r>
        <w:rPr>
          <w:rStyle w:val="CharSDivText"/>
        </w:rPr>
        <w:t>Disclosure of interests etc.</w:t>
      </w:r>
      <w:bookmarkEnd w:id="597"/>
      <w:bookmarkEnd w:id="598"/>
      <w:bookmarkEnd w:id="599"/>
      <w:bookmarkEnd w:id="600"/>
      <w:bookmarkEnd w:id="601"/>
      <w:bookmarkEnd w:id="602"/>
    </w:p>
    <w:p>
      <w:pPr>
        <w:pStyle w:val="yHeading5"/>
      </w:pPr>
      <w:bookmarkStart w:id="603" w:name="_Toc85640553"/>
      <w:bookmarkStart w:id="604" w:name="_Toc63082620"/>
      <w:r>
        <w:rPr>
          <w:rStyle w:val="CharSClsNo"/>
        </w:rPr>
        <w:t>14</w:t>
      </w:r>
      <w:r>
        <w:t>.</w:t>
      </w:r>
      <w:r>
        <w:tab/>
        <w:t>Disclosure of interests</w:t>
      </w:r>
      <w:bookmarkEnd w:id="603"/>
      <w:bookmarkEnd w:id="604"/>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605" w:name="_Toc85640554"/>
      <w:bookmarkStart w:id="606" w:name="_Toc63082621"/>
      <w:r>
        <w:rPr>
          <w:rStyle w:val="CharSClsNo"/>
        </w:rPr>
        <w:t>15</w:t>
      </w:r>
      <w:r>
        <w:t>.</w:t>
      </w:r>
      <w:r>
        <w:tab/>
        <w:t>Voting by interested members</w:t>
      </w:r>
      <w:bookmarkEnd w:id="605"/>
      <w:bookmarkEnd w:id="606"/>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607" w:name="_Toc85640555"/>
      <w:bookmarkStart w:id="608" w:name="_Toc63082622"/>
      <w:r>
        <w:rPr>
          <w:rStyle w:val="CharSClsNo"/>
        </w:rPr>
        <w:t>16</w:t>
      </w:r>
      <w:r>
        <w:t>.</w:t>
      </w:r>
      <w:r>
        <w:tab/>
        <w:t>Clause 15 may be declared inapplicable</w:t>
      </w:r>
      <w:bookmarkEnd w:id="607"/>
      <w:bookmarkEnd w:id="608"/>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9" w:name="_Toc85640556"/>
      <w:bookmarkStart w:id="610" w:name="_Toc63082623"/>
      <w:r>
        <w:rPr>
          <w:rStyle w:val="CharSClsNo"/>
        </w:rPr>
        <w:t>17</w:t>
      </w:r>
      <w:r>
        <w:t>.</w:t>
      </w:r>
      <w:r>
        <w:tab/>
        <w:t>Quorum where clause 15 applies</w:t>
      </w:r>
      <w:bookmarkEnd w:id="609"/>
      <w:bookmarkEnd w:id="610"/>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611" w:name="_Toc85640557"/>
      <w:bookmarkStart w:id="612" w:name="_Toc63082624"/>
      <w:r>
        <w:rPr>
          <w:rStyle w:val="CharSClsNo"/>
        </w:rPr>
        <w:t>18</w:t>
      </w:r>
      <w:r>
        <w:t>.</w:t>
      </w:r>
      <w:r>
        <w:tab/>
        <w:t>Minister may declare clauses 15 and 17 inapplicable</w:t>
      </w:r>
      <w:bookmarkEnd w:id="611"/>
      <w:bookmarkEnd w:id="612"/>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14" w:name="_Toc85618573"/>
      <w:bookmarkStart w:id="615" w:name="_Toc85618816"/>
      <w:bookmarkStart w:id="616" w:name="_Toc85640558"/>
      <w:bookmarkStart w:id="617" w:name="_Toc62637662"/>
      <w:bookmarkStart w:id="618" w:name="_Toc62637912"/>
      <w:bookmarkStart w:id="619" w:name="_Toc63082625"/>
      <w:r>
        <w:rPr>
          <w:rStyle w:val="CharSchNo"/>
        </w:rPr>
        <w:t>Schedule 2</w:t>
      </w:r>
      <w:r>
        <w:rPr>
          <w:rStyle w:val="CharSDivNo"/>
          <w:sz w:val="28"/>
        </w:rPr>
        <w:t> </w:t>
      </w:r>
      <w:r>
        <w:t>—</w:t>
      </w:r>
      <w:r>
        <w:rPr>
          <w:rStyle w:val="CharSDivText"/>
          <w:sz w:val="28"/>
        </w:rPr>
        <w:t> </w:t>
      </w:r>
      <w:r>
        <w:rPr>
          <w:rStyle w:val="CharSchText"/>
        </w:rPr>
        <w:t>Functions of the Waste Authority</w:t>
      </w:r>
      <w:bookmarkEnd w:id="614"/>
      <w:bookmarkEnd w:id="615"/>
      <w:bookmarkEnd w:id="616"/>
      <w:bookmarkEnd w:id="617"/>
      <w:bookmarkEnd w:id="618"/>
      <w:bookmarkEnd w:id="61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620" w:name="_Toc85618574"/>
      <w:bookmarkStart w:id="621" w:name="_Toc85618817"/>
      <w:bookmarkStart w:id="622" w:name="_Toc85640559"/>
      <w:bookmarkStart w:id="623" w:name="_Toc62637663"/>
      <w:bookmarkStart w:id="624" w:name="_Toc62637913"/>
      <w:bookmarkStart w:id="625" w:name="_Toc63082626"/>
      <w:r>
        <w:rPr>
          <w:rStyle w:val="CharSchNo"/>
        </w:rPr>
        <w:t>Schedule 3</w:t>
      </w:r>
      <w:r>
        <w:t> — </w:t>
      </w:r>
      <w:r>
        <w:rPr>
          <w:rStyle w:val="CharSchText"/>
        </w:rPr>
        <w:t>Matters in respect of which regulations may be made</w:t>
      </w:r>
      <w:bookmarkEnd w:id="620"/>
      <w:bookmarkEnd w:id="621"/>
      <w:bookmarkEnd w:id="622"/>
      <w:bookmarkEnd w:id="623"/>
      <w:bookmarkEnd w:id="624"/>
      <w:bookmarkEnd w:id="625"/>
    </w:p>
    <w:p>
      <w:pPr>
        <w:pStyle w:val="yShoulderClause"/>
      </w:pPr>
      <w:r>
        <w:t>[s. 96]</w:t>
      </w:r>
    </w:p>
    <w:p>
      <w:pPr>
        <w:pStyle w:val="yHeading3"/>
      </w:pPr>
      <w:bookmarkStart w:id="626" w:name="_Toc85618575"/>
      <w:bookmarkStart w:id="627" w:name="_Toc85618818"/>
      <w:bookmarkStart w:id="628" w:name="_Toc85640560"/>
      <w:bookmarkStart w:id="629" w:name="_Toc62637664"/>
      <w:bookmarkStart w:id="630" w:name="_Toc62637914"/>
      <w:bookmarkStart w:id="631" w:name="_Toc63082627"/>
      <w:r>
        <w:rPr>
          <w:rStyle w:val="CharSDivNo"/>
        </w:rPr>
        <w:t>Division 1</w:t>
      </w:r>
      <w:r>
        <w:t> — </w:t>
      </w:r>
      <w:r>
        <w:rPr>
          <w:rStyle w:val="CharSDivText"/>
        </w:rPr>
        <w:t>General</w:t>
      </w:r>
      <w:bookmarkEnd w:id="626"/>
      <w:bookmarkEnd w:id="627"/>
      <w:bookmarkEnd w:id="628"/>
      <w:bookmarkEnd w:id="629"/>
      <w:bookmarkEnd w:id="630"/>
      <w:bookmarkEnd w:id="631"/>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632" w:name="_Toc85618576"/>
      <w:bookmarkStart w:id="633" w:name="_Toc85618819"/>
      <w:bookmarkStart w:id="634" w:name="_Toc85640561"/>
      <w:bookmarkStart w:id="635" w:name="_Toc62637665"/>
      <w:bookmarkStart w:id="636" w:name="_Toc62637915"/>
      <w:bookmarkStart w:id="637" w:name="_Toc63082628"/>
      <w:r>
        <w:rPr>
          <w:rStyle w:val="CharSDivNo"/>
        </w:rPr>
        <w:t>Division 2</w:t>
      </w:r>
      <w:r>
        <w:t> — </w:t>
      </w:r>
      <w:r>
        <w:rPr>
          <w:rStyle w:val="CharSDivText"/>
        </w:rPr>
        <w:t>Waste collection and facilities</w:t>
      </w:r>
      <w:bookmarkEnd w:id="632"/>
      <w:bookmarkEnd w:id="633"/>
      <w:bookmarkEnd w:id="634"/>
      <w:bookmarkEnd w:id="635"/>
      <w:bookmarkEnd w:id="636"/>
      <w:bookmarkEnd w:id="637"/>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638" w:name="_Toc85618577"/>
      <w:bookmarkStart w:id="639" w:name="_Toc85618820"/>
      <w:bookmarkStart w:id="640" w:name="_Toc85640562"/>
      <w:bookmarkStart w:id="641" w:name="_Toc62637666"/>
      <w:bookmarkStart w:id="642" w:name="_Toc62637916"/>
      <w:bookmarkStart w:id="643" w:name="_Toc63082629"/>
      <w:r>
        <w:rPr>
          <w:rStyle w:val="CharSDivNo"/>
        </w:rPr>
        <w:t>Division 3</w:t>
      </w:r>
      <w:r>
        <w:t> — </w:t>
      </w:r>
      <w:r>
        <w:rPr>
          <w:rStyle w:val="CharSDivText"/>
        </w:rPr>
        <w:t>Product stewardship</w:t>
      </w:r>
      <w:bookmarkEnd w:id="638"/>
      <w:bookmarkEnd w:id="639"/>
      <w:bookmarkEnd w:id="640"/>
      <w:bookmarkEnd w:id="641"/>
      <w:bookmarkEnd w:id="642"/>
      <w:bookmarkEnd w:id="643"/>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44" w:name="_Toc85618578"/>
      <w:bookmarkStart w:id="645" w:name="_Toc85618821"/>
      <w:bookmarkStart w:id="646" w:name="_Toc85640563"/>
      <w:bookmarkStart w:id="647" w:name="_Toc62637667"/>
      <w:bookmarkStart w:id="648" w:name="_Toc62637917"/>
      <w:bookmarkStart w:id="649" w:name="_Toc63082630"/>
      <w:r>
        <w:rPr>
          <w:rStyle w:val="CharSchNo"/>
        </w:rPr>
        <w:t>Schedule 4</w:t>
      </w:r>
      <w:r>
        <w:rPr>
          <w:rStyle w:val="CharSDivNo"/>
          <w:sz w:val="28"/>
        </w:rPr>
        <w:t> </w:t>
      </w:r>
      <w:r>
        <w:t>—</w:t>
      </w:r>
      <w:r>
        <w:rPr>
          <w:rStyle w:val="CharSDivText"/>
          <w:sz w:val="28"/>
        </w:rPr>
        <w:t> </w:t>
      </w:r>
      <w:r>
        <w:rPr>
          <w:rStyle w:val="CharSchText"/>
        </w:rPr>
        <w:t>Amendments and repeals</w:t>
      </w:r>
      <w:bookmarkEnd w:id="644"/>
      <w:bookmarkEnd w:id="645"/>
      <w:bookmarkEnd w:id="646"/>
      <w:bookmarkEnd w:id="647"/>
      <w:bookmarkEnd w:id="648"/>
      <w:bookmarkEnd w:id="649"/>
    </w:p>
    <w:p>
      <w:pPr>
        <w:pStyle w:val="yShoulderClause"/>
      </w:pPr>
      <w:r>
        <w:t>[s. 100]</w:t>
      </w:r>
    </w:p>
    <w:p>
      <w:pPr>
        <w:pStyle w:val="yEdnotesection"/>
      </w:pPr>
      <w:r>
        <w:t>[</w:t>
      </w:r>
      <w:r>
        <w:rPr>
          <w:b/>
        </w:rPr>
        <w:t>1.</w:t>
      </w:r>
      <w:r>
        <w:tab/>
        <w:t>Omitted under the Reprints Act 1984 s. 7(4)(e).</w:t>
      </w:r>
      <w:r>
        <w:rPr>
          <w:iCs/>
        </w:rPr>
        <w:t>]</w:t>
      </w:r>
    </w:p>
    <w:p>
      <w:pPr>
        <w:pStyle w:val="yHeading5"/>
      </w:pPr>
      <w:bookmarkStart w:id="650" w:name="_Toc85640564"/>
      <w:bookmarkStart w:id="651" w:name="_Toc63082631"/>
      <w:r>
        <w:rPr>
          <w:rStyle w:val="CharSClsNo"/>
        </w:rPr>
        <w:t>2</w:t>
      </w:r>
      <w:r>
        <w:t>.</w:t>
      </w:r>
      <w:r>
        <w:tab/>
        <w:t>Environmental Protection Act 1986 amended</w:t>
      </w:r>
      <w:bookmarkEnd w:id="650"/>
      <w:bookmarkEnd w:id="651"/>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652" w:name="_Toc85618580"/>
      <w:bookmarkStart w:id="653" w:name="_Toc85618823"/>
      <w:bookmarkStart w:id="654" w:name="_Toc85640565"/>
      <w:bookmarkStart w:id="655" w:name="_Toc62637669"/>
      <w:bookmarkStart w:id="656" w:name="_Toc62637919"/>
      <w:bookmarkStart w:id="657" w:name="_Toc63082632"/>
      <w:r>
        <w:rPr>
          <w:rStyle w:val="CharSchNo"/>
        </w:rPr>
        <w:t>Schedule 5</w:t>
      </w:r>
      <w:r>
        <w:rPr>
          <w:rStyle w:val="CharSDivNo"/>
          <w:sz w:val="28"/>
        </w:rPr>
        <w:t> </w:t>
      </w:r>
      <w:r>
        <w:t>—</w:t>
      </w:r>
      <w:r>
        <w:rPr>
          <w:rStyle w:val="CharSDivText"/>
          <w:sz w:val="28"/>
        </w:rPr>
        <w:t> </w:t>
      </w:r>
      <w:r>
        <w:rPr>
          <w:rStyle w:val="CharSchText"/>
        </w:rPr>
        <w:t>Savings and transitional provisions</w:t>
      </w:r>
      <w:bookmarkEnd w:id="652"/>
      <w:bookmarkEnd w:id="653"/>
      <w:bookmarkEnd w:id="654"/>
      <w:bookmarkEnd w:id="655"/>
      <w:bookmarkEnd w:id="656"/>
      <w:bookmarkEnd w:id="657"/>
    </w:p>
    <w:p>
      <w:pPr>
        <w:pStyle w:val="yShoulderClause"/>
      </w:pPr>
      <w:r>
        <w:t>[s. 101]</w:t>
      </w:r>
    </w:p>
    <w:p>
      <w:pPr>
        <w:pStyle w:val="yHeading5"/>
      </w:pPr>
      <w:bookmarkStart w:id="658" w:name="_Toc85640566"/>
      <w:bookmarkStart w:id="659" w:name="_Toc63082633"/>
      <w:r>
        <w:rPr>
          <w:rStyle w:val="CharSClsNo"/>
        </w:rPr>
        <w:t>1</w:t>
      </w:r>
      <w:r>
        <w:t>.</w:t>
      </w:r>
      <w:r>
        <w:tab/>
        <w:t>Term used: commencement day</w:t>
      </w:r>
      <w:bookmarkEnd w:id="658"/>
      <w:bookmarkEnd w:id="659"/>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660" w:name="_Toc85640567"/>
      <w:bookmarkStart w:id="661" w:name="_Toc63082634"/>
      <w:r>
        <w:rPr>
          <w:rStyle w:val="CharSClsNo"/>
        </w:rPr>
        <w:t>2</w:t>
      </w:r>
      <w:r>
        <w:t>.</w:t>
      </w:r>
      <w:r>
        <w:tab/>
        <w:t>Application of the Interpretation Act 1984</w:t>
      </w:r>
      <w:bookmarkEnd w:id="660"/>
      <w:bookmarkEnd w:id="661"/>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662" w:name="_Toc85640568"/>
      <w:bookmarkStart w:id="663" w:name="_Toc63082635"/>
      <w:r>
        <w:rPr>
          <w:rStyle w:val="CharSClsNo"/>
        </w:rPr>
        <w:t>3</w:t>
      </w:r>
      <w:r>
        <w:t>.</w:t>
      </w:r>
      <w:r>
        <w:tab/>
        <w:t>Local laws under Health Act 1911 continued</w:t>
      </w:r>
      <w:bookmarkEnd w:id="662"/>
      <w:bookmarkEnd w:id="663"/>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664" w:name="_Toc85640569"/>
      <w:bookmarkStart w:id="665" w:name="_Toc63082636"/>
      <w:r>
        <w:rPr>
          <w:rStyle w:val="CharSClsNo"/>
        </w:rPr>
        <w:t>4</w:t>
      </w:r>
      <w:r>
        <w:t>.</w:t>
      </w:r>
      <w:r>
        <w:tab/>
        <w:t>Fees and charges fixed under Health Act 1911 continued</w:t>
      </w:r>
      <w:bookmarkEnd w:id="664"/>
      <w:bookmarkEnd w:id="665"/>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666" w:name="_Toc85640570"/>
      <w:bookmarkStart w:id="667" w:name="_Toc63082637"/>
      <w:r>
        <w:rPr>
          <w:rStyle w:val="CharSClsNo"/>
        </w:rPr>
        <w:t>5</w:t>
      </w:r>
      <w:r>
        <w:t>.</w:t>
      </w:r>
      <w:r>
        <w:tab/>
        <w:t>Regulations</w:t>
      </w:r>
      <w:bookmarkEnd w:id="666"/>
      <w:bookmarkEnd w:id="667"/>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668" w:name="_Toc85640571"/>
      <w:bookmarkStart w:id="669" w:name="_Toc63082638"/>
      <w:r>
        <w:rPr>
          <w:rStyle w:val="CharSClsNo"/>
        </w:rPr>
        <w:t>6</w:t>
      </w:r>
      <w:r>
        <w:t>.</w:t>
      </w:r>
      <w:r>
        <w:tab/>
        <w:t>Waste Management and Recycling Fund</w:t>
      </w:r>
      <w:bookmarkEnd w:id="668"/>
      <w:bookmarkEnd w:id="669"/>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670" w:name="_Toc85640572"/>
      <w:bookmarkStart w:id="671" w:name="_Toc63082639"/>
      <w:r>
        <w:rPr>
          <w:rStyle w:val="CharSClsNo"/>
        </w:rPr>
        <w:t>7</w:t>
      </w:r>
      <w:r>
        <w:t>.</w:t>
      </w:r>
      <w:r>
        <w:tab/>
        <w:t>Waste Management (WA): devolution of assets and liabilities</w:t>
      </w:r>
      <w:bookmarkEnd w:id="670"/>
      <w:bookmarkEnd w:id="671"/>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672" w:name="_Toc85640573"/>
      <w:bookmarkStart w:id="673" w:name="_Toc63082640"/>
      <w:r>
        <w:rPr>
          <w:rStyle w:val="CharSClsNo"/>
        </w:rPr>
        <w:t>8</w:t>
      </w:r>
      <w:r>
        <w:t>.</w:t>
      </w:r>
      <w:r>
        <w:tab/>
        <w:t>Transitional regulations</w:t>
      </w:r>
      <w:bookmarkEnd w:id="672"/>
      <w:bookmarkEnd w:id="673"/>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74" w:name="_Toc85618589"/>
      <w:bookmarkStart w:id="675" w:name="_Toc85618832"/>
      <w:bookmarkStart w:id="676" w:name="_Toc85640574"/>
      <w:bookmarkStart w:id="677" w:name="_Toc62637678"/>
      <w:bookmarkStart w:id="678" w:name="_Toc62637928"/>
      <w:bookmarkStart w:id="679" w:name="_Toc63082641"/>
      <w:r>
        <w:t>Notes</w:t>
      </w:r>
      <w:bookmarkEnd w:id="674"/>
      <w:bookmarkEnd w:id="675"/>
      <w:bookmarkEnd w:id="676"/>
      <w:bookmarkEnd w:id="677"/>
      <w:bookmarkEnd w:id="678"/>
      <w:bookmarkEnd w:id="679"/>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0" w:name="_Toc85640575"/>
      <w:bookmarkStart w:id="681" w:name="_Toc63082642"/>
      <w:r>
        <w:t>Compilation table</w:t>
      </w:r>
      <w:bookmarkEnd w:id="680"/>
      <w:bookmarkEnd w:id="6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single" w:sz="4" w:space="0" w:color="auto"/>
            </w:tcBorders>
            <w:shd w:val="clear" w:color="auto" w:fill="auto"/>
          </w:tcPr>
          <w:p>
            <w:pPr>
              <w:pStyle w:val="nTable"/>
              <w:spacing w:after="40"/>
              <w:rPr>
                <w:i/>
              </w:rPr>
            </w:pPr>
            <w:r>
              <w:rPr>
                <w:i/>
              </w:rPr>
              <w:t>Environmental Protection Amendment Act 2020</w:t>
            </w:r>
            <w:r>
              <w:t xml:space="preserve"> s. 118</w:t>
            </w:r>
            <w:del w:id="682" w:author="Master Repository Process" w:date="2021-10-22T09:31:00Z">
              <w:r>
                <w:delText>(1) and (3)</w:delText>
              </w:r>
            </w:del>
          </w:p>
        </w:tc>
        <w:tc>
          <w:tcPr>
            <w:tcW w:w="1134" w:type="dxa"/>
            <w:tcBorders>
              <w:top w:val="nil"/>
              <w:bottom w:val="single" w:sz="4" w:space="0" w:color="auto"/>
            </w:tcBorders>
            <w:shd w:val="clear" w:color="auto" w:fill="auto"/>
          </w:tcPr>
          <w:p>
            <w:pPr>
              <w:pStyle w:val="nTable"/>
              <w:spacing w:after="40"/>
            </w:pPr>
            <w:r>
              <w:t>40 of 2020</w:t>
            </w:r>
          </w:p>
        </w:tc>
        <w:tc>
          <w:tcPr>
            <w:tcW w:w="1162" w:type="dxa"/>
            <w:gridSpan w:val="2"/>
            <w:tcBorders>
              <w:top w:val="nil"/>
              <w:bottom w:val="single" w:sz="4" w:space="0" w:color="auto"/>
            </w:tcBorders>
            <w:shd w:val="clear" w:color="auto" w:fill="auto"/>
          </w:tcPr>
          <w:p>
            <w:pPr>
              <w:pStyle w:val="nTable"/>
              <w:spacing w:after="40"/>
            </w:pPr>
            <w:r>
              <w:t>19 Nov 2020</w:t>
            </w:r>
          </w:p>
        </w:tc>
        <w:tc>
          <w:tcPr>
            <w:tcW w:w="2524" w:type="dxa"/>
            <w:tcBorders>
              <w:top w:val="nil"/>
              <w:bottom w:val="single" w:sz="4" w:space="0" w:color="auto"/>
            </w:tcBorders>
            <w:shd w:val="clear" w:color="auto" w:fill="auto"/>
          </w:tcPr>
          <w:p>
            <w:pPr>
              <w:pStyle w:val="nTable"/>
              <w:spacing w:after="40"/>
              <w:rPr>
                <w:snapToGrid w:val="0"/>
              </w:rPr>
            </w:pPr>
            <w:ins w:id="683" w:author="Master Repository Process" w:date="2021-10-22T09:31:00Z">
              <w:r>
                <w:rPr>
                  <w:snapToGrid w:val="0"/>
                </w:rPr>
                <w:t xml:space="preserve">s. 118(1) and (3): </w:t>
              </w:r>
            </w:ins>
            <w:r>
              <w:rPr>
                <w:snapToGrid w:val="0"/>
              </w:rPr>
              <w:t>3 Feb 2021 (see s. 2(1)(e) and SL 2021/12 cl. </w:t>
            </w:r>
            <w:del w:id="684" w:author="Master Repository Process" w:date="2021-10-22T09:31:00Z">
              <w:r>
                <w:rPr>
                  <w:snapToGrid w:val="0"/>
                </w:rPr>
                <w:delText>2)</w:delText>
              </w:r>
            </w:del>
            <w:ins w:id="685" w:author="Master Repository Process" w:date="2021-10-22T09:31:00Z">
              <w:r>
                <w:rPr>
                  <w:snapToGrid w:val="0"/>
                </w:rPr>
                <w:t>2);</w:t>
              </w:r>
              <w:r>
                <w:rPr>
                  <w:snapToGrid w:val="0"/>
                </w:rPr>
                <w:br/>
                <w:t>s. 118(2): 23 Oct 2021 (see s. 2(1)(e) and SL 2021/176 cl. 2)</w:t>
              </w:r>
            </w:ins>
          </w:p>
        </w:tc>
      </w:tr>
    </w:tbl>
    <w:p>
      <w:pPr>
        <w:pStyle w:val="nHeading3"/>
      </w:pPr>
      <w:bookmarkStart w:id="686" w:name="_Toc85640576"/>
      <w:bookmarkStart w:id="687" w:name="_Toc63082643"/>
      <w:r>
        <w:t>Uncommenced provisions table</w:t>
      </w:r>
      <w:bookmarkEnd w:id="686"/>
      <w:bookmarkEnd w:id="6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56"/>
        <w:gridCol w:w="2212"/>
        <w:gridCol w:w="56"/>
        <w:gridCol w:w="1078"/>
        <w:gridCol w:w="56"/>
        <w:gridCol w:w="1106"/>
        <w:gridCol w:w="56"/>
        <w:gridCol w:w="2468"/>
        <w:gridCol w:w="56"/>
      </w:tblGrid>
      <w:tr>
        <w:trPr>
          <w:gridBefore w:val="1"/>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cantSplit/>
        </w:trPr>
        <w:tc>
          <w:tcPr>
            <w:tcW w:w="2268" w:type="dxa"/>
            <w:gridSpan w:val="2"/>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gridSpan w:val="2"/>
            <w:tcBorders>
              <w:top w:val="single" w:sz="8" w:space="0" w:color="auto"/>
              <w:bottom w:val="single" w:sz="4" w:space="0" w:color="auto"/>
            </w:tcBorders>
            <w:shd w:val="clear" w:color="auto" w:fill="auto"/>
          </w:tcPr>
          <w:p>
            <w:pPr>
              <w:pStyle w:val="nTable"/>
              <w:spacing w:after="40"/>
            </w:pPr>
            <w:r>
              <w:t>36 of 2007</w:t>
            </w:r>
          </w:p>
        </w:tc>
        <w:tc>
          <w:tcPr>
            <w:tcW w:w="1162" w:type="dxa"/>
            <w:gridSpan w:val="2"/>
            <w:tcBorders>
              <w:top w:val="single" w:sz="8" w:space="0" w:color="auto"/>
              <w:bottom w:val="single" w:sz="4" w:space="0" w:color="auto"/>
            </w:tcBorders>
            <w:shd w:val="clear" w:color="auto" w:fill="auto"/>
          </w:tcPr>
          <w:p>
            <w:pPr>
              <w:pStyle w:val="nTable"/>
              <w:spacing w:after="40"/>
            </w:pPr>
            <w:r>
              <w:t>21 Dec 2007</w:t>
            </w:r>
          </w:p>
        </w:tc>
        <w:tc>
          <w:tcPr>
            <w:tcW w:w="2524" w:type="dxa"/>
            <w:gridSpan w:val="2"/>
            <w:tcBorders>
              <w:top w:val="single" w:sz="8" w:space="0" w:color="auto"/>
              <w:bottom w:val="single" w:sz="4" w:space="0" w:color="auto"/>
            </w:tcBorders>
            <w:shd w:val="clear" w:color="auto" w:fill="auto"/>
          </w:tcPr>
          <w:p>
            <w:pPr>
              <w:pStyle w:val="nTable"/>
              <w:spacing w:after="40"/>
            </w:pPr>
            <w:r>
              <w:rPr>
                <w:snapToGrid w:val="0"/>
              </w:rPr>
              <w:t>To be proclaimed (see s. 2(b))</w:t>
            </w:r>
          </w:p>
        </w:tc>
      </w:tr>
      <w:tr>
        <w:trPr>
          <w:gridAfter w:val="1"/>
          <w:wAfter w:w="56" w:type="dxa"/>
          <w:cantSplit/>
          <w:del w:id="688" w:author="Master Repository Process" w:date="2021-10-22T09:31:00Z"/>
        </w:trPr>
        <w:tc>
          <w:tcPr>
            <w:tcW w:w="2268" w:type="dxa"/>
            <w:gridSpan w:val="2"/>
            <w:tcBorders>
              <w:bottom w:val="single" w:sz="4" w:space="0" w:color="auto"/>
            </w:tcBorders>
            <w:shd w:val="clear" w:color="auto" w:fill="auto"/>
          </w:tcPr>
          <w:p>
            <w:pPr>
              <w:pStyle w:val="nTable"/>
              <w:spacing w:after="40"/>
              <w:rPr>
                <w:del w:id="689" w:author="Master Repository Process" w:date="2021-10-22T09:31:00Z"/>
              </w:rPr>
            </w:pPr>
            <w:del w:id="690" w:author="Master Repository Process" w:date="2021-10-22T09:31:00Z">
              <w:r>
                <w:rPr>
                  <w:i/>
                </w:rPr>
                <w:delText>Environmental Protection Amendment Act 2020</w:delText>
              </w:r>
              <w:r>
                <w:delText xml:space="preserve"> s. 118(2)</w:delText>
              </w:r>
            </w:del>
          </w:p>
        </w:tc>
        <w:tc>
          <w:tcPr>
            <w:tcW w:w="1134" w:type="dxa"/>
            <w:gridSpan w:val="2"/>
            <w:tcBorders>
              <w:bottom w:val="single" w:sz="4" w:space="0" w:color="auto"/>
            </w:tcBorders>
            <w:shd w:val="clear" w:color="auto" w:fill="auto"/>
          </w:tcPr>
          <w:p>
            <w:pPr>
              <w:pStyle w:val="nTable"/>
              <w:spacing w:after="40"/>
              <w:rPr>
                <w:del w:id="691" w:author="Master Repository Process" w:date="2021-10-22T09:31:00Z"/>
              </w:rPr>
            </w:pPr>
            <w:del w:id="692" w:author="Master Repository Process" w:date="2021-10-22T09:31:00Z">
              <w:r>
                <w:delText>40 of 2020</w:delText>
              </w:r>
            </w:del>
          </w:p>
        </w:tc>
        <w:tc>
          <w:tcPr>
            <w:tcW w:w="1162" w:type="dxa"/>
            <w:gridSpan w:val="2"/>
            <w:tcBorders>
              <w:bottom w:val="single" w:sz="4" w:space="0" w:color="auto"/>
            </w:tcBorders>
            <w:shd w:val="clear" w:color="auto" w:fill="auto"/>
          </w:tcPr>
          <w:p>
            <w:pPr>
              <w:pStyle w:val="nTable"/>
              <w:spacing w:after="40"/>
              <w:rPr>
                <w:del w:id="693" w:author="Master Repository Process" w:date="2021-10-22T09:31:00Z"/>
              </w:rPr>
            </w:pPr>
            <w:del w:id="694" w:author="Master Repository Process" w:date="2021-10-22T09:31:00Z">
              <w:r>
                <w:delText>19 Nov 2020</w:delText>
              </w:r>
            </w:del>
          </w:p>
        </w:tc>
        <w:tc>
          <w:tcPr>
            <w:tcW w:w="2524" w:type="dxa"/>
            <w:gridSpan w:val="2"/>
            <w:tcBorders>
              <w:bottom w:val="single" w:sz="4" w:space="0" w:color="auto"/>
            </w:tcBorders>
            <w:shd w:val="clear" w:color="auto" w:fill="auto"/>
          </w:tcPr>
          <w:p>
            <w:pPr>
              <w:pStyle w:val="nTable"/>
              <w:spacing w:after="40"/>
              <w:rPr>
                <w:del w:id="695" w:author="Master Repository Process" w:date="2021-10-22T09:31:00Z"/>
                <w:snapToGrid w:val="0"/>
              </w:rPr>
            </w:pPr>
            <w:del w:id="696" w:author="Master Repository Process" w:date="2021-10-22T09:31:00Z">
              <w:r>
                <w:rPr>
                  <w:snapToGrid w:val="0"/>
                </w:rPr>
                <w:delText>To be proclaimed (see s. 2(1)(e))</w:delText>
              </w:r>
            </w:del>
          </w:p>
        </w:tc>
      </w:tr>
    </w:tbl>
    <w:p>
      <w:pPr>
        <w:pStyle w:val="nHeading3"/>
      </w:pPr>
      <w:bookmarkStart w:id="697" w:name="_Toc85640577"/>
      <w:bookmarkStart w:id="698" w:name="_Toc63082644"/>
      <w:r>
        <w:t>Other notes</w:t>
      </w:r>
      <w:bookmarkEnd w:id="697"/>
      <w:bookmarkEnd w:id="698"/>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13" w:name="Schedule"/>
    <w:bookmarkEnd w:id="6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9" w:name="Compilation"/>
    <w:bookmarkEnd w:id="6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0" w:name="Coversheet"/>
    <w:bookmarkEnd w:id="7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47"/>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8CE7A-F6DD-46E1-9C92-7F8C99BF3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32374</Words>
  <Characters>157665</Characters>
  <Application>Microsoft Office Word</Application>
  <DocSecurity>0</DocSecurity>
  <Lines>4149</Lines>
  <Paragraphs>2346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01-h0-00 - 01-i0-00</dc:title>
  <dc:subject/>
  <dc:creator/>
  <cp:keywords/>
  <dc:description/>
  <cp:lastModifiedBy>Master Repository Process</cp:lastModifiedBy>
  <cp:revision>2</cp:revision>
  <cp:lastPrinted>2020-05-07T07:25:00Z</cp:lastPrinted>
  <dcterms:created xsi:type="dcterms:W3CDTF">2021-10-22T01:31:00Z</dcterms:created>
  <dcterms:modified xsi:type="dcterms:W3CDTF">2021-10-22T01:32:00Z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20211023</vt:lpwstr>
  </property>
  <property fmtid="{D5CDD505-2E9C-101B-9397-08002B2CF9AE}" pid="8" name="FromSuffix">
    <vt:lpwstr>01-h0-00</vt:lpwstr>
  </property>
  <property fmtid="{D5CDD505-2E9C-101B-9397-08002B2CF9AE}" pid="9" name="FromAsAtDate">
    <vt:lpwstr>03 Feb 2021</vt:lpwstr>
  </property>
  <property fmtid="{D5CDD505-2E9C-101B-9397-08002B2CF9AE}" pid="10" name="ToSuffix">
    <vt:lpwstr>01-i0-00</vt:lpwstr>
  </property>
  <property fmtid="{D5CDD505-2E9C-101B-9397-08002B2CF9AE}" pid="11" name="ToAsAtDate">
    <vt:lpwstr>23 Oct 2021</vt:lpwstr>
  </property>
</Properties>
</file>