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Sep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Street Collections (Regulation) Act 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69126324"/>
      <w:bookmarkStart w:id="6" w:name="_Toc156357287"/>
      <w:bookmarkStart w:id="7" w:name="_Toc146700766"/>
      <w:r>
        <w:rPr>
          <w:rStyle w:val="CharSectno"/>
        </w:rPr>
        <w:t>1</w:t>
      </w:r>
      <w:bookmarkStart w:id="8" w:name="_GoBack"/>
      <w:bookmarkEnd w:id="8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1999.</w:t>
      </w:r>
    </w:p>
    <w:p>
      <w:pPr>
        <w:pStyle w:val="Heading5"/>
      </w:pPr>
      <w:bookmarkStart w:id="10" w:name="_Toc469126325"/>
      <w:bookmarkStart w:id="11" w:name="_Toc156357288"/>
      <w:bookmarkStart w:id="12" w:name="_Toc146700767"/>
      <w:r>
        <w:rPr>
          <w:rStyle w:val="CharSectno"/>
        </w:rPr>
        <w:t>2</w:t>
      </w:r>
      <w:r>
        <w:t>.</w:t>
      </w:r>
      <w:r>
        <w:tab/>
        <w:t>Definitions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authorize</w:t>
      </w:r>
      <w:r>
        <w:rPr>
          <w:b/>
        </w:rPr>
        <w:t>”</w:t>
      </w:r>
      <w:r>
        <w:t xml:space="preserve"> means authorize in writing; 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Commissioner</w:t>
      </w:r>
      <w:r>
        <w:rPr>
          <w:b/>
        </w:rPr>
        <w:t>”</w:t>
      </w:r>
      <w:r>
        <w:t xml:space="preserve"> has the same meaning as it has in the </w:t>
      </w:r>
      <w:r>
        <w:rPr>
          <w:i/>
          <w:iCs/>
        </w:rPr>
        <w:t>Consumer Affairs Act 1971</w:t>
      </w:r>
      <w:r>
        <w:t>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</w:t>
      </w:r>
      <w:r>
        <w:rPr>
          <w:b/>
        </w:rPr>
        <w:t>”</w:t>
      </w:r>
      <w:r>
        <w:t xml:space="preserve"> means a permit under section 4 of the Act;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 holder</w:t>
      </w:r>
      <w:r>
        <w:rPr>
          <w:b/>
        </w:rPr>
        <w:t>”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 2 amended in Gazette 22 Sep 2006 p. 4134.]</w:t>
      </w:r>
    </w:p>
    <w:p>
      <w:pPr>
        <w:pStyle w:val="Heading5"/>
      </w:pPr>
      <w:bookmarkStart w:id="13" w:name="_Toc469126326"/>
      <w:bookmarkStart w:id="14" w:name="_Toc156357289"/>
      <w:bookmarkStart w:id="15" w:name="_Toc146700768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16" w:name="_Toc469126327"/>
      <w:bookmarkStart w:id="17" w:name="_Toc156357290"/>
      <w:bookmarkStart w:id="18" w:name="_Toc146700769"/>
      <w:r>
        <w:rPr>
          <w:rStyle w:val="CharSectno"/>
        </w:rPr>
        <w:t>4</w:t>
      </w:r>
      <w:r>
        <w:t>.</w:t>
      </w:r>
      <w:r>
        <w:tab/>
        <w:t>Form of permit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A permit is to be in the form set out in Schedule 1.</w:t>
      </w:r>
    </w:p>
    <w:p>
      <w:pPr>
        <w:pStyle w:val="Heading5"/>
      </w:pPr>
      <w:bookmarkStart w:id="19" w:name="_Toc469126328"/>
      <w:bookmarkStart w:id="20" w:name="_Toc156357291"/>
      <w:bookmarkStart w:id="21" w:name="_Toc146700770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19"/>
      <w:bookmarkEnd w:id="20"/>
      <w:bookmarkEnd w:id="21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lastRenderedPageBreak/>
        <w:tab/>
        <w:t>(2)</w:t>
      </w:r>
      <w:r>
        <w:tab/>
        <w:t>A collector must allow a person authorized by the Minister to inspect the collector’s identification badge on request.</w:t>
      </w:r>
    </w:p>
    <w:p>
      <w:pPr>
        <w:pStyle w:val="Heading5"/>
      </w:pPr>
      <w:bookmarkStart w:id="22" w:name="_Toc469126329"/>
      <w:bookmarkStart w:id="23" w:name="_Toc156357292"/>
      <w:bookmarkStart w:id="24" w:name="_Toc146700771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>A permit holder must not allow a person who is under 16 to be a collector unless authorized by the Minister to do so.</w:t>
      </w:r>
    </w:p>
    <w:p>
      <w:pPr>
        <w:pStyle w:val="Heading5"/>
      </w:pPr>
      <w:bookmarkStart w:id="25" w:name="_Toc469126330"/>
      <w:bookmarkStart w:id="26" w:name="_Toc156357293"/>
      <w:bookmarkStart w:id="27" w:name="_Toc146700772"/>
      <w:r>
        <w:rPr>
          <w:rStyle w:val="CharSectno"/>
        </w:rPr>
        <w:t>7</w:t>
      </w:r>
      <w:r>
        <w:t>.</w:t>
      </w:r>
      <w:r>
        <w:tab/>
        <w:t>Collection boxes</w:t>
      </w:r>
      <w:bookmarkEnd w:id="25"/>
      <w:bookmarkEnd w:id="26"/>
      <w:bookmarkEnd w:id="27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28" w:name="_Toc469126331"/>
      <w:bookmarkStart w:id="29" w:name="_Toc156357294"/>
      <w:bookmarkStart w:id="30" w:name="_Toc146700773"/>
      <w:r>
        <w:rPr>
          <w:rStyle w:val="CharSectno"/>
        </w:rPr>
        <w:t>8</w:t>
      </w:r>
      <w:r>
        <w:t>.</w:t>
      </w:r>
      <w:r>
        <w:tab/>
        <w:t>Making a collection</w:t>
      </w:r>
      <w:bookmarkEnd w:id="28"/>
      <w:bookmarkEnd w:id="29"/>
      <w:bookmarkEnd w:id="30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lastRenderedPageBreak/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authorized by the permit holder to receive collection boxes.</w:t>
      </w:r>
    </w:p>
    <w:p>
      <w:pPr>
        <w:pStyle w:val="Heading5"/>
      </w:pPr>
      <w:bookmarkStart w:id="31" w:name="_Toc469126332"/>
      <w:bookmarkStart w:id="32" w:name="_Toc156357295"/>
      <w:bookmarkStart w:id="33" w:name="_Toc146700774"/>
      <w:r>
        <w:rPr>
          <w:rStyle w:val="CharSectno"/>
        </w:rPr>
        <w:t>9</w:t>
      </w:r>
      <w:r>
        <w:t>.</w:t>
      </w:r>
      <w:r>
        <w:tab/>
        <w:t>Obstruction</w:t>
      </w:r>
      <w:bookmarkEnd w:id="31"/>
      <w:bookmarkEnd w:id="32"/>
      <w:bookmarkEnd w:id="33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 3 of the Act) or annoy any person using a public street.</w:t>
      </w:r>
    </w:p>
    <w:p>
      <w:pPr>
        <w:pStyle w:val="Heading5"/>
      </w:pPr>
      <w:bookmarkStart w:id="34" w:name="_Toc469126333"/>
      <w:bookmarkStart w:id="35" w:name="_Toc156357296"/>
      <w:bookmarkStart w:id="36" w:name="_Toc146700775"/>
      <w:r>
        <w:rPr>
          <w:rStyle w:val="CharSectno"/>
        </w:rPr>
        <w:t>10</w:t>
      </w:r>
      <w:r>
        <w:t>.</w:t>
      </w:r>
      <w:r>
        <w:tab/>
        <w:t>Collection returns</w:t>
      </w:r>
      <w:bookmarkEnd w:id="34"/>
      <w:bookmarkEnd w:id="35"/>
      <w:bookmarkEnd w:id="36"/>
      <w:r>
        <w:t xml:space="preserve"> </w:t>
      </w:r>
    </w:p>
    <w:p>
      <w:pPr>
        <w:pStyle w:val="Subsection"/>
        <w:keepNext/>
      </w:pPr>
      <w:r>
        <w:tab/>
      </w:r>
      <w:r>
        <w:tab/>
        <w:t>Within 30 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37" w:name="_Toc469126334"/>
      <w:bookmarkStart w:id="38" w:name="_Toc156357297"/>
      <w:bookmarkStart w:id="39" w:name="_Toc146700776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37"/>
      <w:bookmarkEnd w:id="38"/>
      <w:bookmarkEnd w:id="39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authorizes that payment.</w:t>
      </w:r>
    </w:p>
    <w:p>
      <w:pPr>
        <w:pStyle w:val="Subsection"/>
      </w:pPr>
      <w:r>
        <w:tab/>
        <w:t>(2)</w:t>
      </w:r>
      <w:r>
        <w:tab/>
        <w:t>In subregulation (1)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pay</w:t>
      </w:r>
      <w:r>
        <w:rPr>
          <w:b/>
        </w:rPr>
        <w:t>”</w:t>
      </w:r>
      <w:r>
        <w:t xml:space="preserve"> includes give, whether directly or indirectly, any benefit or reward. </w:t>
      </w:r>
    </w:p>
    <w:p>
      <w:pPr>
        <w:pStyle w:val="Heading5"/>
      </w:pPr>
      <w:bookmarkStart w:id="40" w:name="_Toc469126335"/>
      <w:bookmarkStart w:id="41" w:name="_Toc156357298"/>
      <w:bookmarkStart w:id="42" w:name="_Toc146700777"/>
      <w:r>
        <w:rPr>
          <w:rStyle w:val="CharSectno"/>
        </w:rPr>
        <w:t>12</w:t>
      </w:r>
      <w:r>
        <w:t>.</w:t>
      </w:r>
      <w:r>
        <w:tab/>
        <w:t>Investigation by Commissioner</w:t>
      </w:r>
      <w:bookmarkEnd w:id="40"/>
      <w:bookmarkEnd w:id="41"/>
      <w:bookmarkEnd w:id="42"/>
    </w:p>
    <w:p>
      <w:pPr>
        <w:pStyle w:val="Subsection"/>
      </w:pPr>
      <w:r>
        <w:tab/>
        <w:t>(1)</w:t>
      </w:r>
      <w:r>
        <w:tab/>
        <w:t xml:space="preserve">The Minister may request the Commissioner </w:t>
      </w:r>
      <w:del w:id="43" w:author="Master Repository Process" w:date="2021-09-18T00:34:00Z">
        <w:r>
          <w:delText xml:space="preserve">for Fair Trading </w:delText>
        </w:r>
      </w:del>
      <w:r>
        <w:t xml:space="preserve">under the </w:t>
      </w:r>
      <w:r>
        <w:rPr>
          <w:i/>
        </w:rPr>
        <w:t xml:space="preserve">Consumer Affairs Act 1971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 is to —</w:t>
      </w:r>
    </w:p>
    <w:p>
      <w:pPr>
        <w:pStyle w:val="Indenta"/>
      </w:pPr>
      <w:r>
        <w:tab/>
        <w:t>(a)</w:t>
      </w:r>
      <w:r>
        <w:tab/>
        <w:t>make all investigations the Commissioner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 xml:space="preserve">For the purpose of subregulation (2) the Commissioner may direct a person to produce any documents specified in the direction and the person must comply with that direction. </w:t>
      </w:r>
    </w:p>
    <w:p>
      <w:pPr>
        <w:pStyle w:val="Footnotesection"/>
        <w:rPr>
          <w:ins w:id="44" w:author="Master Repository Process" w:date="2021-09-18T00:34:00Z"/>
        </w:rPr>
      </w:pPr>
      <w:ins w:id="45" w:author="Master Repository Process" w:date="2021-09-18T00:34:00Z">
        <w:r>
          <w:tab/>
          <w:t>[Regulation 12 amended in Gazette 12 Jan 2007 p. 49.]</w:t>
        </w:r>
      </w:ins>
    </w:p>
    <w:p>
      <w:pPr>
        <w:pStyle w:val="Heading5"/>
      </w:pPr>
      <w:bookmarkStart w:id="46" w:name="_Toc469126336"/>
      <w:bookmarkStart w:id="47" w:name="_Toc156357299"/>
      <w:bookmarkStart w:id="48" w:name="_Toc146700778"/>
      <w:r>
        <w:rPr>
          <w:rStyle w:val="CharSectno"/>
        </w:rPr>
        <w:t>13</w:t>
      </w:r>
      <w:r>
        <w:t>.</w:t>
      </w:r>
      <w:r>
        <w:tab/>
        <w:t>Offence</w:t>
      </w:r>
      <w:bookmarkEnd w:id="46"/>
      <w:bookmarkEnd w:id="47"/>
      <w:bookmarkEnd w:id="48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49" w:name="_Toc156357300"/>
      <w:bookmarkStart w:id="50" w:name="_Toc146700779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49"/>
      <w:bookmarkEnd w:id="50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14 inserted in Gazette 22 Sep 2006 p. 4134.]</w:t>
      </w:r>
    </w:p>
    <w:p>
      <w:pPr>
        <w:pStyle w:val="Heading5"/>
      </w:pPr>
      <w:bookmarkStart w:id="51" w:name="_Toc156357301"/>
      <w:bookmarkStart w:id="52" w:name="_Toc146700780"/>
      <w:r>
        <w:rPr>
          <w:rStyle w:val="CharSectno"/>
        </w:rPr>
        <w:t>15</w:t>
      </w:r>
      <w:r>
        <w:t>.</w:t>
      </w:r>
      <w:r>
        <w:tab/>
        <w:t>Forms</w:t>
      </w:r>
      <w:bookmarkEnd w:id="51"/>
      <w:bookmarkEnd w:id="5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 15 inserted in Gazette 22 Sep 2006 p. 4134.]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3" w:name="_Toc146625166"/>
      <w:bookmarkStart w:id="54" w:name="_Toc146700739"/>
      <w:bookmarkStart w:id="55" w:name="_Toc146700781"/>
      <w:bookmarkStart w:id="56" w:name="_Toc156294858"/>
      <w:bookmarkStart w:id="57" w:name="_Toc156357302"/>
      <w:r>
        <w:rPr>
          <w:rStyle w:val="CharSchNo"/>
        </w:rPr>
        <w:t>Schedule 1</w:t>
      </w:r>
      <w:r>
        <w:t xml:space="preserve"> —</w:t>
      </w:r>
      <w:bookmarkStart w:id="58" w:name="AutoSch"/>
      <w:bookmarkEnd w:id="58"/>
      <w:r>
        <w:t xml:space="preserve"> </w:t>
      </w:r>
      <w:r>
        <w:rPr>
          <w:rStyle w:val="CharSchText"/>
        </w:rPr>
        <w:t>Form of Permit</w:t>
      </w:r>
      <w:bookmarkEnd w:id="53"/>
      <w:bookmarkEnd w:id="54"/>
      <w:bookmarkEnd w:id="55"/>
      <w:bookmarkEnd w:id="56"/>
      <w:bookmarkEnd w:id="57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 (Regulation) Act 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 1940 </w:t>
            </w:r>
            <w:r>
              <w:t>to conduct a street collection in the Perth metropolitan area.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  <w:r>
              <w:rPr>
                <w:sz w:val="18"/>
              </w:rPr>
              <w:t>on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  <w:spacing w:before="0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</w:tc>
      </w:tr>
    </w:tbl>
    <w:p>
      <w:pPr>
        <w:pStyle w:val="yScheduleHeading"/>
      </w:pPr>
      <w:bookmarkStart w:id="59" w:name="_Toc146625167"/>
      <w:bookmarkStart w:id="60" w:name="_Toc146700740"/>
      <w:bookmarkStart w:id="61" w:name="_Toc146700782"/>
      <w:bookmarkStart w:id="62" w:name="_Toc156294859"/>
      <w:bookmarkStart w:id="63" w:name="_Toc156357303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59"/>
      <w:bookmarkEnd w:id="60"/>
      <w:bookmarkEnd w:id="61"/>
      <w:bookmarkEnd w:id="62"/>
      <w:bookmarkEnd w:id="63"/>
    </w:p>
    <w:p>
      <w:pPr>
        <w:pStyle w:val="yShoulderClause"/>
      </w:pPr>
      <w:r>
        <w:t>[r. 14]</w:t>
      </w:r>
    </w:p>
    <w:p>
      <w:pPr>
        <w:pStyle w:val="yFootnoteheading"/>
      </w:pPr>
      <w:r>
        <w:tab/>
        <w:t>[Heading inserted in Gazette 22 Sep 2006 p. 4134.]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Street Collections (Regulation) Act </w:t>
            </w:r>
            <w:r>
              <w:rPr>
                <w:b/>
                <w:i/>
                <w:iCs/>
              </w:rPr>
              <w:t>1940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3(1), 8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Unauthorised person making collection in public street 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4(2), 8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Making collection in public street outside permitted times or permitted area 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$400</w:t>
            </w:r>
          </w:p>
        </w:tc>
      </w:tr>
    </w:tbl>
    <w:p>
      <w:pPr>
        <w:pStyle w:val="yFootnotesection"/>
      </w:pPr>
      <w:r>
        <w:tab/>
        <w:t>[Schedule 2 inserted in Gazette 22 Sep 2006 p. 4134.]</w:t>
      </w:r>
    </w:p>
    <w:p>
      <w:pPr>
        <w:pStyle w:val="yHeading2"/>
      </w:pPr>
      <w:bookmarkStart w:id="64" w:name="_Toc146625168"/>
      <w:bookmarkStart w:id="65" w:name="_Toc146700741"/>
      <w:bookmarkStart w:id="66" w:name="_Toc146700783"/>
      <w:bookmarkStart w:id="67" w:name="_Toc156294860"/>
      <w:bookmarkStart w:id="68" w:name="_Toc15635730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64"/>
      <w:bookmarkEnd w:id="65"/>
      <w:bookmarkEnd w:id="66"/>
      <w:bookmarkEnd w:id="67"/>
      <w:bookmarkEnd w:id="68"/>
    </w:p>
    <w:p>
      <w:pPr>
        <w:pStyle w:val="yShoulderClause"/>
      </w:pPr>
      <w:r>
        <w:t>[r. 15]</w:t>
      </w:r>
    </w:p>
    <w:p>
      <w:pPr>
        <w:pStyle w:val="yFootnoteheading"/>
      </w:pPr>
      <w:r>
        <w:tab/>
        <w:t>[Heading inserted in Gazette 22 Sep 2006 p. 4135.]</w:t>
      </w:r>
    </w:p>
    <w:p>
      <w:pPr>
        <w:pStyle w:val="yHeading5"/>
      </w:pPr>
      <w:bookmarkStart w:id="69" w:name="_Toc156357305"/>
      <w:bookmarkStart w:id="70" w:name="_Toc146700784"/>
      <w:r>
        <w:t>Form 1 — Infringement notice</w:t>
      </w:r>
      <w:bookmarkEnd w:id="69"/>
      <w:bookmarkEnd w:id="70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 xml:space="preserve">and post this notice to the Approved Officer at the above postal address within 28 days after the date of this notice. </w:t>
            </w:r>
          </w:p>
        </w:tc>
      </w:tr>
    </w:tbl>
    <w:p>
      <w:pPr>
        <w:pStyle w:val="yFootnotesection"/>
      </w:pPr>
      <w:r>
        <w:tab/>
        <w:t>[Form 1 inserted in Gazette 22 Sep 2006 p. 4135.]</w:t>
      </w:r>
    </w:p>
    <w:p>
      <w:pPr>
        <w:pStyle w:val="yHeading5"/>
      </w:pPr>
      <w:bookmarkStart w:id="71" w:name="_Toc156357306"/>
      <w:bookmarkStart w:id="72" w:name="_Toc146700785"/>
      <w:r>
        <w:t>Form 2 — Withdrawal of infringement notice</w:t>
      </w:r>
      <w:bookmarkEnd w:id="71"/>
      <w:bookmarkEnd w:id="72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4135</w:t>
      </w:r>
      <w:r>
        <w:noBreakHyphen/>
        <w:t>6.]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3" w:name="_Toc146625171"/>
      <w:bookmarkStart w:id="74" w:name="_Toc146700744"/>
      <w:bookmarkStart w:id="75" w:name="_Toc146700786"/>
      <w:bookmarkStart w:id="76" w:name="_Toc156294863"/>
      <w:bookmarkStart w:id="77" w:name="_Toc156357307"/>
      <w:r>
        <w:t>Notes</w:t>
      </w:r>
      <w:bookmarkEnd w:id="73"/>
      <w:bookmarkEnd w:id="74"/>
      <w:bookmarkEnd w:id="75"/>
      <w:bookmarkEnd w:id="76"/>
      <w:bookmarkEnd w:id="7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Street Collections Regulations 1999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78" w:name="_Toc156357308"/>
      <w:bookmarkStart w:id="79" w:name="_Toc146700787"/>
      <w:r>
        <w:t>Compilation table</w:t>
      </w:r>
      <w:bookmarkEnd w:id="78"/>
      <w:bookmarkEnd w:id="7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 p. 5991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4133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ins w:id="80" w:author="Master Repository Process" w:date="2021-09-18T00:34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1" w:author="Master Repository Process" w:date="2021-09-18T00:34:00Z"/>
                <w:i/>
                <w:sz w:val="19"/>
              </w:rPr>
            </w:pPr>
            <w:ins w:id="82" w:author="Master Repository Process" w:date="2021-09-18T00:34:00Z">
              <w:r>
                <w:rPr>
                  <w:i/>
                  <w:sz w:val="19"/>
                </w:rPr>
                <w:t>Street Collections Amendment Regulations (No. 2) 2006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3" w:author="Master Repository Process" w:date="2021-09-18T00:34:00Z"/>
                <w:sz w:val="19"/>
              </w:rPr>
            </w:pPr>
            <w:ins w:id="84" w:author="Master Repository Process" w:date="2021-09-18T00:34:00Z">
              <w:r>
                <w:rPr>
                  <w:sz w:val="19"/>
                </w:rPr>
                <w:t>12 Jan 2007 p. 49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5" w:author="Master Repository Process" w:date="2021-09-18T00:34:00Z"/>
                <w:sz w:val="19"/>
              </w:rPr>
            </w:pPr>
            <w:ins w:id="86" w:author="Master Repository Process" w:date="2021-09-18T00:34:00Z">
              <w:r>
                <w:rPr>
                  <w:sz w:val="19"/>
                </w:rPr>
                <w:t>12 Jan 2007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87" w:name="UpToHere"/>
      <w:bookmarkEnd w:id="87"/>
    </w:p>
    <w:sectPr>
      <w:headerReference w:type="even" r:id="rId26"/>
      <w:type w:val="continuous"/>
      <w:pgSz w:w="11906" w:h="16838" w:code="9"/>
      <w:pgMar w:top="851" w:right="1701" w:bottom="851" w:left="1701" w:header="851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Street Collections Regulations 1999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C2644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9AE5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08AB2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1283B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D00D12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AA43A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AAB09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3497F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3A83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164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46CEE3E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3C2808C0"/>
    <w:multiLevelType w:val="singleLevel"/>
    <w:tmpl w:val="8274377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11092630"/>
    <w:docVar w:name="WAFER_20151211092630" w:val="RemoveTrackChanges"/>
    <w:docVar w:name="WAFER_20151211092630_GUID" w:val="ba0256d0-c11b-4ba0-ad02-39979ac0be2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373BEDD-FC62-4120-91C5-CD94AF2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1591</Words>
  <Characters>8262</Characters>
  <Application>Microsoft Office Word</Application>
  <DocSecurity>0</DocSecurity>
  <Lines>330</Lines>
  <Paragraphs>234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</vt:lpstr>
      <vt:lpstr>    Schedule 1 — Form of Permit</vt:lpstr>
      <vt:lpstr>    Schedule 2 — Prescribed offences and modified penalties</vt:lpstr>
      <vt:lpstr>    Schedule 3 — Forms</vt:lpstr>
      <vt:lpstr>    Notes</vt:lpstr>
    </vt:vector>
  </TitlesOfParts>
  <Manager/>
  <Company/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00-b0-03 - 00-c0-03</dc:title>
  <dc:subject/>
  <dc:creator/>
  <cp:keywords/>
  <dc:description/>
  <cp:lastModifiedBy>Master Repository Process</cp:lastModifiedBy>
  <cp:revision>2</cp:revision>
  <cp:lastPrinted>1999-10-26T01:34:00Z</cp:lastPrinted>
  <dcterms:created xsi:type="dcterms:W3CDTF">2021-09-17T16:34:00Z</dcterms:created>
  <dcterms:modified xsi:type="dcterms:W3CDTF">2021-09-17T16:34:00Z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CommencementDate">
    <vt:lpwstr>20070112</vt:lpwstr>
  </property>
  <property fmtid="{D5CDD505-2E9C-101B-9397-08002B2CF9AE}" pid="4" name="DocumentType">
    <vt:lpwstr>Reg</vt:lpwstr>
  </property>
  <property fmtid="{D5CDD505-2E9C-101B-9397-08002B2CF9AE}" pid="5" name="OwlsUID">
    <vt:i4>1399</vt:i4>
  </property>
  <property fmtid="{D5CDD505-2E9C-101B-9397-08002B2CF9AE}" pid="6" name="FromSuffix">
    <vt:lpwstr>00-b0-03</vt:lpwstr>
  </property>
  <property fmtid="{D5CDD505-2E9C-101B-9397-08002B2CF9AE}" pid="7" name="FromAsAtDate">
    <vt:lpwstr>22 Sep 2006</vt:lpwstr>
  </property>
  <property fmtid="{D5CDD505-2E9C-101B-9397-08002B2CF9AE}" pid="8" name="ToSuffix">
    <vt:lpwstr>00-c0-03</vt:lpwstr>
  </property>
  <property fmtid="{D5CDD505-2E9C-101B-9397-08002B2CF9AE}" pid="9" name="ToAsAtDate">
    <vt:lpwstr>12 Jan 2007</vt:lpwstr>
  </property>
</Properties>
</file>