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86313801"/>
      <w:bookmarkStart w:id="4" w:name="_Toc86314051"/>
      <w:bookmarkStart w:id="5" w:name="_Toc86316632"/>
      <w:bookmarkStart w:id="6" w:name="_Toc75526973"/>
      <w:bookmarkStart w:id="7" w:name="_Toc75527893"/>
      <w:bookmarkStart w:id="8" w:name="_Toc757646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86316633"/>
      <w:bookmarkStart w:id="10" w:name="_Toc75764688"/>
      <w:r>
        <w:rPr>
          <w:rStyle w:val="CharSectno"/>
        </w:rPr>
        <w:t>1</w:t>
      </w:r>
      <w:r>
        <w:t>.</w:t>
      </w:r>
      <w:r>
        <w:tab/>
      </w:r>
      <w:r>
        <w:rPr>
          <w:snapToGrid w:val="0"/>
        </w:rPr>
        <w:t>Short title</w:t>
      </w:r>
      <w:bookmarkEnd w:id="9"/>
      <w:bookmarkEnd w:id="10"/>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1" w:name="_Toc86316634"/>
      <w:bookmarkStart w:id="12" w:name="_Toc75764689"/>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86316635"/>
      <w:bookmarkStart w:id="14" w:name="_Toc75764690"/>
      <w:r>
        <w:rPr>
          <w:rStyle w:val="CharSectno"/>
        </w:rPr>
        <w:t>3</w:t>
      </w:r>
      <w:r>
        <w:t>.</w:t>
      </w:r>
      <w:r>
        <w:tab/>
        <w:t>Terms used</w:t>
      </w:r>
      <w:bookmarkEnd w:id="13"/>
      <w:bookmarkEnd w:id="14"/>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veterinary surgeon;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rPr>
          <w:b/>
        </w:rPr>
        <w:tab/>
      </w:r>
      <w:r>
        <w:rPr>
          <w:rStyle w:val="CharDefText"/>
        </w:rPr>
        <w:t>veterinary surgeon</w:t>
      </w:r>
      <w:r>
        <w:t xml:space="preserve"> means an individual registered as a veterinary surgeon under the </w:t>
      </w:r>
      <w:r>
        <w:rPr>
          <w:i/>
          <w:iCs/>
        </w:rPr>
        <w:t>Veterinary Surgeons Act </w:t>
      </w:r>
      <w:r>
        <w:rPr>
          <w:i/>
        </w:rPr>
        <w:t>1960</w:t>
      </w:r>
      <w:r>
        <w:t>;</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w:t>
      </w:r>
    </w:p>
    <w:p>
      <w:pPr>
        <w:pStyle w:val="Heading5"/>
        <w:rPr>
          <w:iCs/>
        </w:rPr>
      </w:pPr>
      <w:bookmarkStart w:id="15" w:name="_Toc86316636"/>
      <w:bookmarkStart w:id="16" w:name="_Toc75764691"/>
      <w:r>
        <w:rPr>
          <w:rStyle w:val="CharSectno"/>
        </w:rPr>
        <w:t>4</w:t>
      </w:r>
      <w:r>
        <w:t>.</w:t>
      </w:r>
      <w:r>
        <w:tab/>
      </w:r>
      <w:r>
        <w:rPr>
          <w:iCs/>
        </w:rPr>
        <w:t>Poisons</w:t>
      </w:r>
      <w:bookmarkEnd w:id="15"/>
      <w:bookmarkEnd w:id="16"/>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Next w:val="0"/>
        <w:keepLines w:val="0"/>
        <w:pageBreakBefore/>
        <w:widowControl w:val="0"/>
      </w:pPr>
      <w:bookmarkStart w:id="17" w:name="_Toc86316637"/>
      <w:bookmarkStart w:id="18" w:name="_Toc75764692"/>
      <w:r>
        <w:rPr>
          <w:rStyle w:val="CharSectno"/>
        </w:rPr>
        <w:t>5</w:t>
      </w:r>
      <w:r>
        <w:t>.</w:t>
      </w:r>
      <w:r>
        <w:tab/>
        <w:t>Strictly controlled substances</w:t>
      </w:r>
      <w:bookmarkEnd w:id="17"/>
      <w:bookmarkEnd w:id="18"/>
    </w:p>
    <w:p>
      <w:pPr>
        <w:pStyle w:val="Subsection"/>
      </w:pPr>
      <w:r>
        <w:tab/>
        <w:t>(1)</w:t>
      </w:r>
      <w:r>
        <w:tab/>
        <w:t>The Governor may, on the recommendation of the Minister, make regulations classifying a substance as a strictly controlled substance.</w:t>
      </w:r>
    </w:p>
    <w:p>
      <w:pPr>
        <w:pStyle w:val="Subsection"/>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19" w:name="_Toc86316638"/>
      <w:bookmarkStart w:id="20" w:name="_Toc75764693"/>
      <w:r>
        <w:rPr>
          <w:rStyle w:val="CharSectno"/>
        </w:rPr>
        <w:t>6</w:t>
      </w:r>
      <w:r>
        <w:t>.</w:t>
      </w:r>
      <w:r>
        <w:tab/>
        <w:t>Term used: manufacture</w:t>
      </w:r>
      <w:bookmarkEnd w:id="19"/>
      <w:bookmarkEnd w:id="20"/>
    </w:p>
    <w:p>
      <w:pPr>
        <w:pStyle w:val="Subsection"/>
      </w:pPr>
      <w:r>
        <w:tab/>
        <w:t>(1)</w:t>
      </w:r>
      <w:r>
        <w:tab/>
        <w:t>In this Act —</w:t>
      </w:r>
    </w:p>
    <w:p>
      <w:pPr>
        <w:pStyle w:val="Defstar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21" w:name="_Toc86316639"/>
      <w:bookmarkStart w:id="22" w:name="_Toc75764694"/>
      <w:r>
        <w:rPr>
          <w:rStyle w:val="CharSectno"/>
        </w:rPr>
        <w:t>7</w:t>
      </w:r>
      <w:r>
        <w:t>.</w:t>
      </w:r>
      <w:r>
        <w:tab/>
        <w:t>Terms used: prescription and related terms</w:t>
      </w:r>
      <w:bookmarkEnd w:id="21"/>
      <w:bookmarkEnd w:id="22"/>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pPr>
      <w:r>
        <w:rPr>
          <w:b/>
        </w:rPr>
        <w:tab/>
      </w:r>
      <w:r>
        <w:rPr>
          <w:rStyle w:val="CharDefText"/>
        </w:rPr>
        <w:t>prescription</w:t>
      </w:r>
      <w:r>
        <w:t>, in relation to a Schedule 4 or 8 poison, means a document (whether written or electronic) that —</w:t>
      </w:r>
    </w:p>
    <w:p>
      <w:pPr>
        <w:pStyle w:val="Defpara"/>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pPr>
      <w:r>
        <w:tab/>
        <w:t>(2)</w:t>
      </w:r>
      <w:r>
        <w:tab/>
        <w:t xml:space="preserve">A person is not to be taken to have issued a prescription if the person — </w:t>
      </w:r>
    </w:p>
    <w:p>
      <w:pPr>
        <w:pStyle w:val="Indenta"/>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pPr>
      <w:r>
        <w:tab/>
        <w:t>(b)</w:t>
      </w:r>
      <w:r>
        <w:tab/>
        <w:t>the supplier reasonably believes that the person to whom the poison is supplied —</w:t>
      </w:r>
    </w:p>
    <w:p>
      <w:pPr>
        <w:pStyle w:val="Indenti"/>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pPr>
      <w:r>
        <w:tab/>
        <w:t>(II)</w:t>
      </w:r>
      <w:r>
        <w:tab/>
        <w:t>if the poison is prescribed for the therapeutic use of an animal — the owner of the animal;</w:t>
      </w:r>
    </w:p>
    <w:p>
      <w:pPr>
        <w:pStyle w:val="Indenti"/>
      </w:pPr>
      <w:r>
        <w:tab/>
      </w:r>
      <w:r>
        <w:tab/>
        <w:t>or</w:t>
      </w:r>
    </w:p>
    <w:p>
      <w:pPr>
        <w:pStyle w:val="Indenti"/>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23" w:name="_Toc86316640"/>
      <w:bookmarkStart w:id="24" w:name="_Toc75764695"/>
      <w:r>
        <w:rPr>
          <w:rStyle w:val="CharSectno"/>
        </w:rPr>
        <w:t>8</w:t>
      </w:r>
      <w:r>
        <w:t>.</w:t>
      </w:r>
      <w:r>
        <w:tab/>
        <w:t>Term used: supply</w:t>
      </w:r>
      <w:bookmarkEnd w:id="23"/>
      <w:bookmarkEnd w:id="24"/>
    </w:p>
    <w:p>
      <w:pPr>
        <w:pStyle w:val="Subsection"/>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25" w:name="_Toc86316641"/>
      <w:bookmarkStart w:id="26" w:name="_Toc75764696"/>
      <w:r>
        <w:rPr>
          <w:rStyle w:val="CharSectno"/>
        </w:rPr>
        <w:t>9</w:t>
      </w:r>
      <w:r>
        <w:t>.</w:t>
      </w:r>
      <w:r>
        <w:tab/>
        <w:t>Supply and possession of poisons by pharmacy business</w:t>
      </w:r>
      <w:bookmarkEnd w:id="25"/>
      <w:bookmarkEnd w:id="26"/>
    </w:p>
    <w:p>
      <w:pPr>
        <w:pStyle w:val="Subsection"/>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27" w:name="_Toc86316642"/>
      <w:bookmarkStart w:id="28" w:name="_Toc75764697"/>
      <w:r>
        <w:rPr>
          <w:rStyle w:val="CharSectno"/>
        </w:rPr>
        <w:t>10</w:t>
      </w:r>
      <w:r>
        <w:t>.</w:t>
      </w:r>
      <w:r>
        <w:tab/>
        <w:t xml:space="preserve">Relationship with </w:t>
      </w:r>
      <w:r>
        <w:rPr>
          <w:i/>
        </w:rPr>
        <w:t>Misuse of Drugs Act 1981</w:t>
      </w:r>
      <w:bookmarkEnd w:id="27"/>
      <w:bookmarkEnd w:id="28"/>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29" w:name="_Toc86316643"/>
      <w:bookmarkStart w:id="30" w:name="_Toc75764698"/>
      <w:r>
        <w:rPr>
          <w:rStyle w:val="CharSectno"/>
        </w:rPr>
        <w:t>11</w:t>
      </w:r>
      <w:r>
        <w:t>.</w:t>
      </w:r>
      <w:r>
        <w:tab/>
        <w:t>Act applies to the State</w:t>
      </w:r>
      <w:bookmarkEnd w:id="29"/>
      <w:bookmarkEnd w:id="30"/>
    </w:p>
    <w:p>
      <w:pPr>
        <w:pStyle w:val="Subsection"/>
        <w:rPr>
          <w:iCs/>
        </w:rPr>
      </w:pPr>
      <w:r>
        <w:rPr>
          <w:iCs/>
        </w:rPr>
        <w:tab/>
      </w:r>
      <w:r>
        <w:rPr>
          <w:iCs/>
        </w:rPr>
        <w:tab/>
        <w:t>This Act binds the State.</w:t>
      </w:r>
    </w:p>
    <w:p>
      <w:pPr>
        <w:pStyle w:val="Heading2"/>
      </w:pPr>
      <w:bookmarkStart w:id="31" w:name="_Toc86313813"/>
      <w:bookmarkStart w:id="32" w:name="_Toc86314063"/>
      <w:bookmarkStart w:id="33" w:name="_Toc86316644"/>
      <w:bookmarkStart w:id="34" w:name="_Toc75526985"/>
      <w:bookmarkStart w:id="35" w:name="_Toc75527905"/>
      <w:bookmarkStart w:id="36" w:name="_Toc75764699"/>
      <w:r>
        <w:rPr>
          <w:rStyle w:val="CharPartNo"/>
        </w:rPr>
        <w:t>Part 2</w:t>
      </w:r>
      <w:r>
        <w:t> — </w:t>
      </w:r>
      <w:r>
        <w:rPr>
          <w:rStyle w:val="CharPartText"/>
        </w:rPr>
        <w:t>Offences</w:t>
      </w:r>
      <w:bookmarkEnd w:id="31"/>
      <w:bookmarkEnd w:id="32"/>
      <w:bookmarkEnd w:id="33"/>
      <w:bookmarkEnd w:id="34"/>
      <w:bookmarkEnd w:id="35"/>
      <w:bookmarkEnd w:id="36"/>
    </w:p>
    <w:p>
      <w:pPr>
        <w:pStyle w:val="Heading5"/>
      </w:pPr>
      <w:bookmarkStart w:id="37" w:name="_Toc86316645"/>
      <w:bookmarkStart w:id="38" w:name="_Toc75764700"/>
      <w:r>
        <w:rPr>
          <w:rStyle w:val="CharSectno"/>
        </w:rPr>
        <w:t>12</w:t>
      </w:r>
      <w:r>
        <w:t>.</w:t>
      </w:r>
      <w:r>
        <w:tab/>
        <w:t>Terms used</w:t>
      </w:r>
      <w:bookmarkEnd w:id="37"/>
      <w:bookmarkEnd w:id="38"/>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39" w:name="_Toc86316646"/>
      <w:bookmarkStart w:id="40" w:name="_Toc75764701"/>
      <w:r>
        <w:rPr>
          <w:rStyle w:val="CharSectno"/>
        </w:rPr>
        <w:t>13</w:t>
      </w:r>
      <w:r>
        <w:t>.</w:t>
      </w:r>
      <w:r>
        <w:tab/>
        <w:t>Offences relating to manufacture and supply of Schedule 2 and Schedule 3 poisons</w:t>
      </w:r>
      <w:bookmarkEnd w:id="39"/>
      <w:bookmarkEnd w:id="40"/>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1" w:name="_Toc86316647"/>
      <w:bookmarkStart w:id="42" w:name="_Toc75764702"/>
      <w:r>
        <w:rPr>
          <w:rStyle w:val="CharSectno"/>
        </w:rPr>
        <w:t>14</w:t>
      </w:r>
      <w:r>
        <w:t>.</w:t>
      </w:r>
      <w:r>
        <w:tab/>
        <w:t>Offences relating to manufacture, supply, prescribing and possession of Schedule 4 and Schedule 8 poisons</w:t>
      </w:r>
      <w:bookmarkEnd w:id="41"/>
      <w:bookmarkEnd w:id="42"/>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43" w:name="_Toc86316648"/>
      <w:bookmarkStart w:id="44" w:name="_Toc75764703"/>
      <w:r>
        <w:rPr>
          <w:rStyle w:val="CharSectno"/>
        </w:rPr>
        <w:t>15</w:t>
      </w:r>
      <w:r>
        <w:t>.</w:t>
      </w:r>
      <w:r>
        <w:tab/>
        <w:t>Offences relating to manufacture and supply of Schedule 5 and Schedule 6 poisons</w:t>
      </w:r>
      <w:bookmarkEnd w:id="43"/>
      <w:bookmarkEnd w:id="44"/>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5" w:name="_Toc86316649"/>
      <w:bookmarkStart w:id="46" w:name="_Toc75764704"/>
      <w:r>
        <w:rPr>
          <w:rStyle w:val="CharSectno"/>
        </w:rPr>
        <w:t>16</w:t>
      </w:r>
      <w:r>
        <w:t>.</w:t>
      </w:r>
      <w:r>
        <w:tab/>
        <w:t>Offences relating to manufacture, supply, use and possession of Schedule 7 poisons</w:t>
      </w:r>
      <w:bookmarkEnd w:id="45"/>
      <w:bookmarkEnd w:id="46"/>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47" w:name="_Toc86316650"/>
      <w:bookmarkStart w:id="48" w:name="_Toc75764705"/>
      <w:r>
        <w:rPr>
          <w:rStyle w:val="CharSectno"/>
        </w:rPr>
        <w:t>17</w:t>
      </w:r>
      <w:r>
        <w:t>.</w:t>
      </w:r>
      <w:r>
        <w:tab/>
        <w:t>Offences relating to manufacture, supply, use and possession of Schedule 9 poisons</w:t>
      </w:r>
      <w:bookmarkEnd w:id="47"/>
      <w:bookmarkEnd w:id="48"/>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49" w:name="_Toc86316651"/>
      <w:bookmarkStart w:id="50" w:name="_Toc75764706"/>
      <w:r>
        <w:rPr>
          <w:rStyle w:val="CharSectno"/>
        </w:rPr>
        <w:t>18</w:t>
      </w:r>
      <w:r>
        <w:t>.</w:t>
      </w:r>
      <w:r>
        <w:tab/>
        <w:t>Offences relating to supply and use of strictly controlled substances</w:t>
      </w:r>
      <w:bookmarkEnd w:id="49"/>
      <w:bookmarkEnd w:id="50"/>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51" w:name="_Toc86316652"/>
      <w:bookmarkStart w:id="52" w:name="_Toc75764707"/>
      <w:r>
        <w:rPr>
          <w:rStyle w:val="CharSectno"/>
        </w:rPr>
        <w:t>19</w:t>
      </w:r>
      <w:r>
        <w:t>.</w:t>
      </w:r>
      <w:r>
        <w:tab/>
        <w:t>Use of poison obtained under permit</w:t>
      </w:r>
      <w:bookmarkEnd w:id="51"/>
      <w:bookmarkEnd w:id="52"/>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53" w:name="_Toc86316653"/>
      <w:bookmarkStart w:id="54" w:name="_Toc75764708"/>
      <w:r>
        <w:rPr>
          <w:rStyle w:val="CharSectno"/>
        </w:rPr>
        <w:t>20</w:t>
      </w:r>
      <w:r>
        <w:t>.</w:t>
      </w:r>
      <w:r>
        <w:tab/>
        <w:t>Unlawfully obtaining poison by wholesale</w:t>
      </w:r>
      <w:bookmarkEnd w:id="53"/>
      <w:bookmarkEnd w:id="54"/>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55" w:name="_Toc86316654"/>
      <w:bookmarkStart w:id="56" w:name="_Toc75764709"/>
      <w:r>
        <w:rPr>
          <w:rStyle w:val="CharSectno"/>
        </w:rPr>
        <w:t>21</w:t>
      </w:r>
      <w:r>
        <w:t>.</w:t>
      </w:r>
      <w:r>
        <w:tab/>
        <w:t>Fraudulent behaviour to obtain supply of poison</w:t>
      </w:r>
      <w:bookmarkEnd w:id="55"/>
      <w:bookmarkEnd w:id="56"/>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57" w:name="_Toc86316655"/>
      <w:bookmarkStart w:id="58" w:name="_Toc75764710"/>
      <w:r>
        <w:rPr>
          <w:rStyle w:val="CharSectno"/>
        </w:rPr>
        <w:t>22</w:t>
      </w:r>
      <w:r>
        <w:t>.</w:t>
      </w:r>
      <w:r>
        <w:tab/>
        <w:t>Storage, handling, transport and disposal of poisons</w:t>
      </w:r>
      <w:bookmarkEnd w:id="57"/>
      <w:bookmarkEnd w:id="58"/>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59" w:name="_Toc86316656"/>
      <w:bookmarkStart w:id="60" w:name="_Toc75764711"/>
      <w:r>
        <w:rPr>
          <w:rStyle w:val="CharSectno"/>
        </w:rPr>
        <w:t>23</w:t>
      </w:r>
      <w:r>
        <w:t>.</w:t>
      </w:r>
      <w:r>
        <w:tab/>
        <w:t>Record keeping and reporting</w:t>
      </w:r>
      <w:bookmarkEnd w:id="59"/>
      <w:bookmarkEnd w:id="60"/>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61" w:name="_Toc86316657"/>
      <w:bookmarkStart w:id="62" w:name="_Toc75764712"/>
      <w:r>
        <w:rPr>
          <w:rStyle w:val="CharSectno"/>
        </w:rPr>
        <w:t>24</w:t>
      </w:r>
      <w:r>
        <w:t>.</w:t>
      </w:r>
      <w:r>
        <w:tab/>
        <w:t>Vending machines</w:t>
      </w:r>
      <w:bookmarkEnd w:id="61"/>
      <w:bookmarkEnd w:id="62"/>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63" w:name="_Toc86313827"/>
      <w:bookmarkStart w:id="64" w:name="_Toc86314077"/>
      <w:bookmarkStart w:id="65" w:name="_Toc86316658"/>
      <w:bookmarkStart w:id="66" w:name="_Toc75526999"/>
      <w:bookmarkStart w:id="67" w:name="_Toc75527919"/>
      <w:bookmarkStart w:id="68" w:name="_Toc75764713"/>
      <w:r>
        <w:rPr>
          <w:rStyle w:val="CharPartNo"/>
        </w:rPr>
        <w:t>Part 3</w:t>
      </w:r>
      <w:r>
        <w:t> — </w:t>
      </w:r>
      <w:r>
        <w:rPr>
          <w:rStyle w:val="CharPartText"/>
        </w:rPr>
        <w:t>Authorisation of health professionals</w:t>
      </w:r>
      <w:bookmarkEnd w:id="63"/>
      <w:bookmarkEnd w:id="64"/>
      <w:bookmarkEnd w:id="65"/>
      <w:bookmarkEnd w:id="66"/>
      <w:bookmarkEnd w:id="67"/>
      <w:bookmarkEnd w:id="68"/>
    </w:p>
    <w:p>
      <w:pPr>
        <w:pStyle w:val="Heading3"/>
      </w:pPr>
      <w:bookmarkStart w:id="69" w:name="_Toc86313828"/>
      <w:bookmarkStart w:id="70" w:name="_Toc86314078"/>
      <w:bookmarkStart w:id="71" w:name="_Toc86316659"/>
      <w:bookmarkStart w:id="72" w:name="_Toc75527000"/>
      <w:bookmarkStart w:id="73" w:name="_Toc75527920"/>
      <w:bookmarkStart w:id="74" w:name="_Toc75764714"/>
      <w:r>
        <w:rPr>
          <w:rStyle w:val="CharDivNo"/>
        </w:rPr>
        <w:t>Division 1</w:t>
      </w:r>
      <w:r>
        <w:t> — </w:t>
      </w:r>
      <w:r>
        <w:rPr>
          <w:rStyle w:val="CharDivText"/>
        </w:rPr>
        <w:t>Authorisation of health professionals</w:t>
      </w:r>
      <w:bookmarkEnd w:id="69"/>
      <w:bookmarkEnd w:id="70"/>
      <w:bookmarkEnd w:id="71"/>
      <w:bookmarkEnd w:id="72"/>
      <w:bookmarkEnd w:id="73"/>
      <w:bookmarkEnd w:id="74"/>
    </w:p>
    <w:p>
      <w:pPr>
        <w:pStyle w:val="Heading5"/>
      </w:pPr>
      <w:bookmarkStart w:id="75" w:name="_Toc86316660"/>
      <w:bookmarkStart w:id="76" w:name="_Toc75764715"/>
      <w:r>
        <w:rPr>
          <w:rStyle w:val="CharSectno"/>
        </w:rPr>
        <w:t>25</w:t>
      </w:r>
      <w:r>
        <w:t>.</w:t>
      </w:r>
      <w:r>
        <w:tab/>
        <w:t>Authorisation of health professionals to administer, possess, prescribe, supply or use medicines</w:t>
      </w:r>
      <w:bookmarkEnd w:id="75"/>
      <w:bookmarkEnd w:id="76"/>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77" w:name="_Toc86316661"/>
      <w:bookmarkStart w:id="78" w:name="_Toc75764716"/>
      <w:r>
        <w:rPr>
          <w:rStyle w:val="CharSectno"/>
        </w:rPr>
        <w:t>26</w:t>
      </w:r>
      <w:r>
        <w:t>.</w:t>
      </w:r>
      <w:r>
        <w:tab/>
        <w:t>Authorisation of pharmacists to manufacture medicines or use or possess Schedule 7 poisons</w:t>
      </w:r>
      <w:bookmarkEnd w:id="77"/>
      <w:bookmarkEnd w:id="78"/>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79" w:name="_Toc86316662"/>
      <w:bookmarkStart w:id="80" w:name="_Toc75764717"/>
      <w:r>
        <w:rPr>
          <w:rStyle w:val="CharSectno"/>
        </w:rPr>
        <w:t>27</w:t>
      </w:r>
      <w:r>
        <w:t>.</w:t>
      </w:r>
      <w:r>
        <w:tab/>
        <w:t>Authorisation of employees and agents</w:t>
      </w:r>
      <w:bookmarkEnd w:id="79"/>
      <w:bookmarkEnd w:id="80"/>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81" w:name="_Toc86313832"/>
      <w:bookmarkStart w:id="82" w:name="_Toc86314082"/>
      <w:bookmarkStart w:id="83" w:name="_Toc86316663"/>
      <w:bookmarkStart w:id="84" w:name="_Toc75527004"/>
      <w:bookmarkStart w:id="85" w:name="_Toc75527924"/>
      <w:bookmarkStart w:id="86" w:name="_Toc75764718"/>
      <w:r>
        <w:rPr>
          <w:rStyle w:val="CharDivNo"/>
        </w:rPr>
        <w:t>Division 2</w:t>
      </w:r>
      <w:r>
        <w:t> — </w:t>
      </w:r>
      <w:r>
        <w:rPr>
          <w:rStyle w:val="CharDivText"/>
        </w:rPr>
        <w:t>Conditions, suspension and cancellation</w:t>
      </w:r>
      <w:bookmarkEnd w:id="81"/>
      <w:bookmarkEnd w:id="82"/>
      <w:bookmarkEnd w:id="83"/>
      <w:bookmarkEnd w:id="84"/>
      <w:bookmarkEnd w:id="85"/>
      <w:bookmarkEnd w:id="86"/>
    </w:p>
    <w:p>
      <w:pPr>
        <w:pStyle w:val="Heading5"/>
      </w:pPr>
      <w:bookmarkStart w:id="87" w:name="_Toc86316664"/>
      <w:bookmarkStart w:id="88" w:name="_Toc75764719"/>
      <w:r>
        <w:rPr>
          <w:rStyle w:val="CharSectno"/>
        </w:rPr>
        <w:t>28</w:t>
      </w:r>
      <w:r>
        <w:t>.</w:t>
      </w:r>
      <w:r>
        <w:tab/>
        <w:t>Grounds for taking action</w:t>
      </w:r>
      <w:bookmarkEnd w:id="87"/>
      <w:bookmarkEnd w:id="88"/>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89" w:name="_Toc86316665"/>
      <w:bookmarkStart w:id="90" w:name="_Toc75764720"/>
      <w:r>
        <w:rPr>
          <w:rStyle w:val="CharSectno"/>
        </w:rPr>
        <w:t>29</w:t>
      </w:r>
      <w:r>
        <w:t>.</w:t>
      </w:r>
      <w:r>
        <w:tab/>
        <w:t>CEO may impose conditions, suspend or cancel authority</w:t>
      </w:r>
      <w:bookmarkEnd w:id="89"/>
      <w:bookmarkEnd w:id="90"/>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91" w:name="_Toc86316666"/>
      <w:bookmarkStart w:id="92" w:name="_Toc75764721"/>
      <w:r>
        <w:rPr>
          <w:rStyle w:val="CharSectno"/>
        </w:rPr>
        <w:t>30</w:t>
      </w:r>
      <w:r>
        <w:t>.</w:t>
      </w:r>
      <w:r>
        <w:tab/>
        <w:t>Effect of conditions, suspension or cancellation</w:t>
      </w:r>
      <w:bookmarkEnd w:id="91"/>
      <w:bookmarkEnd w:id="92"/>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93" w:name="_Toc86316667"/>
      <w:bookmarkStart w:id="94" w:name="_Toc75764722"/>
      <w:r>
        <w:rPr>
          <w:rStyle w:val="CharSectno"/>
        </w:rPr>
        <w:t>31</w:t>
      </w:r>
      <w:r>
        <w:t>.</w:t>
      </w:r>
      <w:r>
        <w:tab/>
        <w:t>CEO may notify regulatory authority if action taken under this Division</w:t>
      </w:r>
      <w:bookmarkEnd w:id="93"/>
      <w:bookmarkEnd w:id="94"/>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veterinary surgeon, the Veterinary Surgeons’ Board established under the </w:t>
      </w:r>
      <w:r>
        <w:rPr>
          <w:i/>
        </w:rPr>
        <w:t>Veterinary Surgeons Act 1960</w:t>
      </w:r>
      <w:r>
        <w:t xml:space="preserve"> section 4.</w:t>
      </w:r>
    </w:p>
    <w:p>
      <w:pPr>
        <w:pStyle w:val="Subsection"/>
      </w:pPr>
      <w:r>
        <w:tab/>
        <w:t>(2)</w:t>
      </w:r>
      <w:r>
        <w:tab/>
        <w:t>If the CEO takes action against an authorised health professional under this Division, the CEO may notify a relevant regulatory authority of the action taken and the grounds on which the action was taken.</w:t>
      </w:r>
    </w:p>
    <w:p>
      <w:pPr>
        <w:pStyle w:val="Heading5"/>
      </w:pPr>
      <w:bookmarkStart w:id="95" w:name="_Toc86316668"/>
      <w:bookmarkStart w:id="96" w:name="_Toc75764723"/>
      <w:r>
        <w:rPr>
          <w:rStyle w:val="CharSectno"/>
        </w:rPr>
        <w:t>32</w:t>
      </w:r>
      <w:r>
        <w:t>.</w:t>
      </w:r>
      <w:r>
        <w:tab/>
        <w:t>Publishing notice of action taken under this Division</w:t>
      </w:r>
      <w:bookmarkEnd w:id="95"/>
      <w:bookmarkEnd w:id="96"/>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97" w:name="_Toc86316669"/>
      <w:bookmarkStart w:id="98" w:name="_Toc75764724"/>
      <w:r>
        <w:rPr>
          <w:rStyle w:val="CharSectno"/>
        </w:rPr>
        <w:t>33</w:t>
      </w:r>
      <w:r>
        <w:t>.</w:t>
      </w:r>
      <w:r>
        <w:tab/>
        <w:t>Review of decisions by State Administrative Tribunal</w:t>
      </w:r>
      <w:bookmarkEnd w:id="97"/>
      <w:bookmarkEnd w:id="98"/>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99" w:name="_Toc86313839"/>
      <w:bookmarkStart w:id="100" w:name="_Toc86314089"/>
      <w:bookmarkStart w:id="101" w:name="_Toc86316670"/>
      <w:bookmarkStart w:id="102" w:name="_Toc75527011"/>
      <w:bookmarkStart w:id="103" w:name="_Toc75527931"/>
      <w:bookmarkStart w:id="104" w:name="_Toc75764725"/>
      <w:r>
        <w:rPr>
          <w:rStyle w:val="CharPartNo"/>
        </w:rPr>
        <w:t>Part 4</w:t>
      </w:r>
      <w:r>
        <w:t> — </w:t>
      </w:r>
      <w:r>
        <w:rPr>
          <w:rStyle w:val="CharPartText"/>
        </w:rPr>
        <w:t>Licences, permits and notices</w:t>
      </w:r>
      <w:bookmarkEnd w:id="99"/>
      <w:bookmarkEnd w:id="100"/>
      <w:bookmarkEnd w:id="101"/>
      <w:bookmarkEnd w:id="102"/>
      <w:bookmarkEnd w:id="103"/>
      <w:bookmarkEnd w:id="104"/>
      <w:r>
        <w:rPr>
          <w:rStyle w:val="CharPartText"/>
        </w:rPr>
        <w:t xml:space="preserve"> </w:t>
      </w:r>
    </w:p>
    <w:p>
      <w:pPr>
        <w:pStyle w:val="Heading3"/>
      </w:pPr>
      <w:bookmarkStart w:id="105" w:name="_Toc86313840"/>
      <w:bookmarkStart w:id="106" w:name="_Toc86314090"/>
      <w:bookmarkStart w:id="107" w:name="_Toc86316671"/>
      <w:bookmarkStart w:id="108" w:name="_Toc75527012"/>
      <w:bookmarkStart w:id="109" w:name="_Toc75527932"/>
      <w:bookmarkStart w:id="110" w:name="_Toc75764726"/>
      <w:r>
        <w:rPr>
          <w:rStyle w:val="CharDivNo"/>
        </w:rPr>
        <w:t>Division 1</w:t>
      </w:r>
      <w:r>
        <w:t> — </w:t>
      </w:r>
      <w:r>
        <w:rPr>
          <w:rStyle w:val="CharDivText"/>
        </w:rPr>
        <w:t>Licences and permits</w:t>
      </w:r>
      <w:bookmarkEnd w:id="105"/>
      <w:bookmarkEnd w:id="106"/>
      <w:bookmarkEnd w:id="107"/>
      <w:bookmarkEnd w:id="108"/>
      <w:bookmarkEnd w:id="109"/>
      <w:bookmarkEnd w:id="110"/>
    </w:p>
    <w:p>
      <w:pPr>
        <w:pStyle w:val="Heading5"/>
      </w:pPr>
      <w:bookmarkStart w:id="111" w:name="_Toc86316672"/>
      <w:bookmarkStart w:id="112" w:name="_Toc75764727"/>
      <w:r>
        <w:rPr>
          <w:rStyle w:val="CharSectno"/>
        </w:rPr>
        <w:t>34</w:t>
      </w:r>
      <w:r>
        <w:t>.</w:t>
      </w:r>
      <w:r>
        <w:tab/>
        <w:t>Licences</w:t>
      </w:r>
      <w:bookmarkEnd w:id="111"/>
      <w:bookmarkEnd w:id="112"/>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13" w:name="_Toc86316673"/>
      <w:bookmarkStart w:id="114" w:name="_Toc75764728"/>
      <w:r>
        <w:rPr>
          <w:rStyle w:val="CharSectno"/>
        </w:rPr>
        <w:t>35</w:t>
      </w:r>
      <w:r>
        <w:t>.</w:t>
      </w:r>
      <w:r>
        <w:tab/>
        <w:t>Licences for Schedule 9 poisons</w:t>
      </w:r>
      <w:bookmarkEnd w:id="113"/>
      <w:bookmarkEnd w:id="114"/>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15" w:name="_Toc86316674"/>
      <w:bookmarkStart w:id="116" w:name="_Toc75764729"/>
      <w:r>
        <w:rPr>
          <w:rStyle w:val="CharSectno"/>
        </w:rPr>
        <w:t>36</w:t>
      </w:r>
      <w:r>
        <w:t>.</w:t>
      </w:r>
      <w:r>
        <w:tab/>
        <w:t>Permits</w:t>
      </w:r>
      <w:bookmarkEnd w:id="115"/>
      <w:bookmarkEnd w:id="116"/>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17" w:name="_Toc86316675"/>
      <w:bookmarkStart w:id="118" w:name="_Toc75764730"/>
      <w:r>
        <w:rPr>
          <w:rStyle w:val="CharSectno"/>
        </w:rPr>
        <w:t>37</w:t>
      </w:r>
      <w:r>
        <w:t>.</w:t>
      </w:r>
      <w:r>
        <w:tab/>
        <w:t>Permits for Schedule 9 poisons</w:t>
      </w:r>
      <w:bookmarkEnd w:id="117"/>
      <w:bookmarkEnd w:id="118"/>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19" w:name="_Toc86313845"/>
      <w:bookmarkStart w:id="120" w:name="_Toc86314095"/>
      <w:bookmarkStart w:id="121" w:name="_Toc86316676"/>
      <w:bookmarkStart w:id="122" w:name="_Toc75527017"/>
      <w:bookmarkStart w:id="123" w:name="_Toc75527937"/>
      <w:bookmarkStart w:id="124" w:name="_Toc75764731"/>
      <w:r>
        <w:rPr>
          <w:rStyle w:val="CharDivNo"/>
        </w:rPr>
        <w:t>Division 2</w:t>
      </w:r>
      <w:r>
        <w:t> — </w:t>
      </w:r>
      <w:r>
        <w:rPr>
          <w:rStyle w:val="CharDivText"/>
        </w:rPr>
        <w:t>Licensing and permit procedure</w:t>
      </w:r>
      <w:bookmarkEnd w:id="119"/>
      <w:bookmarkEnd w:id="120"/>
      <w:bookmarkEnd w:id="121"/>
      <w:bookmarkEnd w:id="122"/>
      <w:bookmarkEnd w:id="123"/>
      <w:bookmarkEnd w:id="124"/>
    </w:p>
    <w:p>
      <w:pPr>
        <w:pStyle w:val="Heading5"/>
      </w:pPr>
      <w:bookmarkStart w:id="125" w:name="_Toc86316677"/>
      <w:bookmarkStart w:id="126" w:name="_Toc75764732"/>
      <w:r>
        <w:rPr>
          <w:rStyle w:val="CharSectno"/>
        </w:rPr>
        <w:t>38</w:t>
      </w:r>
      <w:r>
        <w:t>.</w:t>
      </w:r>
      <w:r>
        <w:tab/>
        <w:t>Application for licence or permit or renewal of licence or permit</w:t>
      </w:r>
      <w:bookmarkEnd w:id="125"/>
      <w:bookmarkEnd w:id="126"/>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27" w:name="_Toc86316678"/>
      <w:bookmarkStart w:id="128" w:name="_Toc75764733"/>
      <w:r>
        <w:rPr>
          <w:rStyle w:val="CharSectno"/>
        </w:rPr>
        <w:t>39</w:t>
      </w:r>
      <w:r>
        <w:t>.</w:t>
      </w:r>
      <w:r>
        <w:tab/>
        <w:t>Further information</w:t>
      </w:r>
      <w:bookmarkEnd w:id="127"/>
      <w:bookmarkEnd w:id="128"/>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29" w:name="_Toc86316679"/>
      <w:bookmarkStart w:id="130" w:name="_Toc75764734"/>
      <w:r>
        <w:rPr>
          <w:rStyle w:val="CharSectno"/>
        </w:rPr>
        <w:t>40</w:t>
      </w:r>
      <w:r>
        <w:t>.</w:t>
      </w:r>
      <w:r>
        <w:tab/>
        <w:t>Timing of application for renewal of licence or permit</w:t>
      </w:r>
      <w:bookmarkEnd w:id="129"/>
      <w:bookmarkEnd w:id="130"/>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31" w:name="_Toc86316680"/>
      <w:bookmarkStart w:id="132" w:name="_Toc75764735"/>
      <w:r>
        <w:rPr>
          <w:rStyle w:val="CharSectno"/>
        </w:rPr>
        <w:t>41</w:t>
      </w:r>
      <w:r>
        <w:t>.</w:t>
      </w:r>
      <w:r>
        <w:tab/>
        <w:t>Grant or renewal of licence or permit to individual</w:t>
      </w:r>
      <w:bookmarkEnd w:id="131"/>
      <w:bookmarkEnd w:id="132"/>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33" w:name="_Toc86316681"/>
      <w:bookmarkStart w:id="134" w:name="_Toc75764736"/>
      <w:r>
        <w:rPr>
          <w:rStyle w:val="CharSectno"/>
        </w:rPr>
        <w:t>42</w:t>
      </w:r>
      <w:r>
        <w:t>.</w:t>
      </w:r>
      <w:r>
        <w:tab/>
        <w:t>Grant or renewal of licence or permit to partnership</w:t>
      </w:r>
      <w:bookmarkEnd w:id="133"/>
      <w:bookmarkEnd w:id="134"/>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35" w:name="_Toc86316682"/>
      <w:bookmarkStart w:id="136" w:name="_Toc75764737"/>
      <w:r>
        <w:rPr>
          <w:rStyle w:val="CharSectno"/>
        </w:rPr>
        <w:t>43</w:t>
      </w:r>
      <w:r>
        <w:t>.</w:t>
      </w:r>
      <w:r>
        <w:tab/>
        <w:t>Grant or renewal of licence or permit to body corporate</w:t>
      </w:r>
      <w:bookmarkEnd w:id="135"/>
      <w:bookmarkEnd w:id="136"/>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37" w:name="_Toc86316683"/>
      <w:bookmarkStart w:id="138" w:name="_Toc75764738"/>
      <w:r>
        <w:rPr>
          <w:rStyle w:val="CharSectno"/>
        </w:rPr>
        <w:t>44</w:t>
      </w:r>
      <w:r>
        <w:t>.</w:t>
      </w:r>
      <w:r>
        <w:tab/>
        <w:t>Notice of decision</w:t>
      </w:r>
      <w:bookmarkEnd w:id="137"/>
      <w:bookmarkEnd w:id="138"/>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39" w:name="_Toc86316684"/>
      <w:bookmarkStart w:id="140" w:name="_Toc75764739"/>
      <w:r>
        <w:rPr>
          <w:rStyle w:val="CharSectno"/>
        </w:rPr>
        <w:t>45</w:t>
      </w:r>
      <w:r>
        <w:t>.</w:t>
      </w:r>
      <w:r>
        <w:tab/>
        <w:t>Form of licence or permit</w:t>
      </w:r>
      <w:bookmarkEnd w:id="139"/>
      <w:bookmarkEnd w:id="140"/>
    </w:p>
    <w:p>
      <w:pPr>
        <w:pStyle w:val="Subsection"/>
      </w:pPr>
      <w:r>
        <w:tab/>
      </w:r>
      <w:r>
        <w:tab/>
        <w:t>A licence or permit must be in a form approved by the CEO.</w:t>
      </w:r>
    </w:p>
    <w:p>
      <w:pPr>
        <w:pStyle w:val="Heading5"/>
      </w:pPr>
      <w:bookmarkStart w:id="141" w:name="_Toc86316685"/>
      <w:bookmarkStart w:id="142" w:name="_Toc75764740"/>
      <w:r>
        <w:rPr>
          <w:rStyle w:val="CharSectno"/>
        </w:rPr>
        <w:t>46</w:t>
      </w:r>
      <w:r>
        <w:t>.</w:t>
      </w:r>
      <w:r>
        <w:tab/>
        <w:t>Duration of licence or permit</w:t>
      </w:r>
      <w:bookmarkEnd w:id="141"/>
      <w:bookmarkEnd w:id="142"/>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43" w:name="_Toc86316686"/>
      <w:bookmarkStart w:id="144" w:name="_Toc75764741"/>
      <w:r>
        <w:rPr>
          <w:rStyle w:val="CharSectno"/>
        </w:rPr>
        <w:t>47</w:t>
      </w:r>
      <w:r>
        <w:t>.</w:t>
      </w:r>
      <w:r>
        <w:tab/>
        <w:t>Licence or permit not transferable</w:t>
      </w:r>
      <w:bookmarkEnd w:id="143"/>
      <w:bookmarkEnd w:id="144"/>
    </w:p>
    <w:p>
      <w:pPr>
        <w:pStyle w:val="Subsection"/>
      </w:pPr>
      <w:r>
        <w:tab/>
      </w:r>
      <w:r>
        <w:tab/>
        <w:t>A licence or permit is not transferable.</w:t>
      </w:r>
    </w:p>
    <w:p>
      <w:pPr>
        <w:pStyle w:val="Heading5"/>
      </w:pPr>
      <w:bookmarkStart w:id="145" w:name="_Toc86316687"/>
      <w:bookmarkStart w:id="146" w:name="_Toc75764742"/>
      <w:r>
        <w:rPr>
          <w:rStyle w:val="CharSectno"/>
        </w:rPr>
        <w:t>48</w:t>
      </w:r>
      <w:r>
        <w:t>.</w:t>
      </w:r>
      <w:r>
        <w:tab/>
        <w:t>Application to vary licence or permit</w:t>
      </w:r>
      <w:bookmarkEnd w:id="145"/>
      <w:bookmarkEnd w:id="146"/>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47" w:name="_Toc86316688"/>
      <w:bookmarkStart w:id="148" w:name="_Toc75764743"/>
      <w:r>
        <w:rPr>
          <w:rStyle w:val="CharSectno"/>
        </w:rPr>
        <w:t>49</w:t>
      </w:r>
      <w:r>
        <w:t>.</w:t>
      </w:r>
      <w:r>
        <w:tab/>
        <w:t>Variation of licence or permit</w:t>
      </w:r>
      <w:bookmarkEnd w:id="147"/>
      <w:bookmarkEnd w:id="148"/>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49" w:name="_Toc86313858"/>
      <w:bookmarkStart w:id="150" w:name="_Toc86314108"/>
      <w:bookmarkStart w:id="151" w:name="_Toc86316689"/>
      <w:bookmarkStart w:id="152" w:name="_Toc75527030"/>
      <w:bookmarkStart w:id="153" w:name="_Toc75527950"/>
      <w:bookmarkStart w:id="154" w:name="_Toc75764744"/>
      <w:r>
        <w:rPr>
          <w:rStyle w:val="CharDivNo"/>
        </w:rPr>
        <w:t>Division 3</w:t>
      </w:r>
      <w:r>
        <w:t> — </w:t>
      </w:r>
      <w:r>
        <w:rPr>
          <w:rStyle w:val="CharDivText"/>
        </w:rPr>
        <w:t>Conditions on licences or permits</w:t>
      </w:r>
      <w:bookmarkEnd w:id="149"/>
      <w:bookmarkEnd w:id="150"/>
      <w:bookmarkEnd w:id="151"/>
      <w:bookmarkEnd w:id="152"/>
      <w:bookmarkEnd w:id="153"/>
      <w:bookmarkEnd w:id="154"/>
    </w:p>
    <w:p>
      <w:pPr>
        <w:pStyle w:val="Heading5"/>
      </w:pPr>
      <w:bookmarkStart w:id="155" w:name="_Toc86316690"/>
      <w:bookmarkStart w:id="156" w:name="_Toc75764745"/>
      <w:r>
        <w:rPr>
          <w:rStyle w:val="CharSectno"/>
        </w:rPr>
        <w:t>50</w:t>
      </w:r>
      <w:r>
        <w:t>.</w:t>
      </w:r>
      <w:r>
        <w:tab/>
        <w:t>Regulations may prescribe conditions</w:t>
      </w:r>
      <w:bookmarkEnd w:id="155"/>
      <w:bookmarkEnd w:id="156"/>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57" w:name="_Toc86316691"/>
      <w:bookmarkStart w:id="158" w:name="_Toc75764746"/>
      <w:r>
        <w:rPr>
          <w:rStyle w:val="CharSectno"/>
        </w:rPr>
        <w:t>51</w:t>
      </w:r>
      <w:r>
        <w:t>.</w:t>
      </w:r>
      <w:r>
        <w:tab/>
        <w:t>CEO may impose conditions</w:t>
      </w:r>
      <w:bookmarkEnd w:id="157"/>
      <w:bookmarkEnd w:id="158"/>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59" w:name="_Toc86316692"/>
      <w:bookmarkStart w:id="160" w:name="_Toc75764747"/>
      <w:r>
        <w:rPr>
          <w:rStyle w:val="CharSectno"/>
        </w:rPr>
        <w:t>52</w:t>
      </w:r>
      <w:r>
        <w:t>.</w:t>
      </w:r>
      <w:r>
        <w:tab/>
        <w:t>Application to vary conditions</w:t>
      </w:r>
      <w:bookmarkEnd w:id="159"/>
      <w:bookmarkEnd w:id="160"/>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61" w:name="_Toc86313862"/>
      <w:bookmarkStart w:id="162" w:name="_Toc86314112"/>
      <w:bookmarkStart w:id="163" w:name="_Toc86316693"/>
      <w:bookmarkStart w:id="164" w:name="_Toc75527034"/>
      <w:bookmarkStart w:id="165" w:name="_Toc75527954"/>
      <w:bookmarkStart w:id="166" w:name="_Toc75764748"/>
      <w:r>
        <w:rPr>
          <w:rStyle w:val="CharDivNo"/>
        </w:rPr>
        <w:t>Division 4</w:t>
      </w:r>
      <w:r>
        <w:t> — </w:t>
      </w:r>
      <w:r>
        <w:rPr>
          <w:rStyle w:val="CharDivText"/>
        </w:rPr>
        <w:t>Change of management or death of licensee or permit holder</w:t>
      </w:r>
      <w:bookmarkEnd w:id="161"/>
      <w:bookmarkEnd w:id="162"/>
      <w:bookmarkEnd w:id="163"/>
      <w:bookmarkEnd w:id="164"/>
      <w:bookmarkEnd w:id="165"/>
      <w:bookmarkEnd w:id="166"/>
    </w:p>
    <w:p>
      <w:pPr>
        <w:pStyle w:val="Heading5"/>
      </w:pPr>
      <w:bookmarkStart w:id="167" w:name="_Toc86316694"/>
      <w:bookmarkStart w:id="168" w:name="_Toc75764749"/>
      <w:r>
        <w:rPr>
          <w:rStyle w:val="CharSectno"/>
        </w:rPr>
        <w:t>53</w:t>
      </w:r>
      <w:r>
        <w:t>.</w:t>
      </w:r>
      <w:r>
        <w:tab/>
        <w:t>Term used: change of management</w:t>
      </w:r>
      <w:bookmarkEnd w:id="167"/>
      <w:bookmarkEnd w:id="168"/>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169" w:name="_Toc86316695"/>
      <w:bookmarkStart w:id="170" w:name="_Toc75764750"/>
      <w:r>
        <w:rPr>
          <w:rStyle w:val="CharSectno"/>
        </w:rPr>
        <w:t>54</w:t>
      </w:r>
      <w:r>
        <w:t>.</w:t>
      </w:r>
      <w:r>
        <w:tab/>
        <w:t>Unauthorised change of management</w:t>
      </w:r>
      <w:bookmarkEnd w:id="169"/>
      <w:bookmarkEnd w:id="170"/>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171" w:name="_Toc86316696"/>
      <w:bookmarkStart w:id="172" w:name="_Toc75764751"/>
      <w:r>
        <w:rPr>
          <w:rStyle w:val="CharSectno"/>
        </w:rPr>
        <w:t>55</w:t>
      </w:r>
      <w:r>
        <w:t>.</w:t>
      </w:r>
      <w:r>
        <w:tab/>
        <w:t>Application for approval of proposed change of management</w:t>
      </w:r>
      <w:bookmarkEnd w:id="171"/>
      <w:bookmarkEnd w:id="172"/>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173" w:name="_Toc86316697"/>
      <w:bookmarkStart w:id="174" w:name="_Toc75764752"/>
      <w:r>
        <w:rPr>
          <w:rStyle w:val="CharSectno"/>
        </w:rPr>
        <w:t>56</w:t>
      </w:r>
      <w:r>
        <w:t>.</w:t>
      </w:r>
      <w:r>
        <w:tab/>
        <w:t>Grant or refusal of approval of proposed change of management</w:t>
      </w:r>
      <w:bookmarkEnd w:id="173"/>
      <w:bookmarkEnd w:id="174"/>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75" w:name="_Toc86316698"/>
      <w:bookmarkStart w:id="176" w:name="_Toc75764753"/>
      <w:r>
        <w:rPr>
          <w:rStyle w:val="CharSectno"/>
        </w:rPr>
        <w:t>57</w:t>
      </w:r>
      <w:r>
        <w:t>.</w:t>
      </w:r>
      <w:r>
        <w:tab/>
        <w:t>Application for approval after change of management occurs</w:t>
      </w:r>
      <w:bookmarkEnd w:id="175"/>
      <w:bookmarkEnd w:id="176"/>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177" w:name="_Toc86316699"/>
      <w:bookmarkStart w:id="178" w:name="_Toc75764754"/>
      <w:r>
        <w:rPr>
          <w:rStyle w:val="CharSectno"/>
        </w:rPr>
        <w:t>58</w:t>
      </w:r>
      <w:r>
        <w:t>.</w:t>
      </w:r>
      <w:r>
        <w:tab/>
        <w:t>Grant or refusal of approval of change of management</w:t>
      </w:r>
      <w:bookmarkEnd w:id="177"/>
      <w:bookmarkEnd w:id="178"/>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79" w:name="_Toc86316700"/>
      <w:bookmarkStart w:id="180" w:name="_Toc75764755"/>
      <w:r>
        <w:rPr>
          <w:rStyle w:val="CharSectno"/>
        </w:rPr>
        <w:t>59</w:t>
      </w:r>
      <w:r>
        <w:t>.</w:t>
      </w:r>
      <w:r>
        <w:tab/>
        <w:t>Death of individual licensee or permit holder</w:t>
      </w:r>
      <w:bookmarkEnd w:id="179"/>
      <w:bookmarkEnd w:id="180"/>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81" w:name="_Toc86313870"/>
      <w:bookmarkStart w:id="182" w:name="_Toc86314120"/>
      <w:bookmarkStart w:id="183" w:name="_Toc86316701"/>
      <w:bookmarkStart w:id="184" w:name="_Toc75527042"/>
      <w:bookmarkStart w:id="185" w:name="_Toc75527962"/>
      <w:bookmarkStart w:id="186" w:name="_Toc75764756"/>
      <w:r>
        <w:rPr>
          <w:rStyle w:val="CharDivNo"/>
        </w:rPr>
        <w:t>Division 5</w:t>
      </w:r>
      <w:r>
        <w:t> — </w:t>
      </w:r>
      <w:r>
        <w:rPr>
          <w:rStyle w:val="CharDivText"/>
        </w:rPr>
        <w:t>Amendment, suspension or cancellation</w:t>
      </w:r>
      <w:bookmarkEnd w:id="181"/>
      <w:bookmarkEnd w:id="182"/>
      <w:bookmarkEnd w:id="183"/>
      <w:bookmarkEnd w:id="184"/>
      <w:bookmarkEnd w:id="185"/>
      <w:bookmarkEnd w:id="186"/>
    </w:p>
    <w:p>
      <w:pPr>
        <w:pStyle w:val="Heading5"/>
      </w:pPr>
      <w:bookmarkStart w:id="187" w:name="_Toc86316702"/>
      <w:bookmarkStart w:id="188" w:name="_Toc75764757"/>
      <w:r>
        <w:rPr>
          <w:rStyle w:val="CharSectno"/>
        </w:rPr>
        <w:t>60</w:t>
      </w:r>
      <w:r>
        <w:t>.</w:t>
      </w:r>
      <w:r>
        <w:tab/>
        <w:t>Grounds for taking action</w:t>
      </w:r>
      <w:bookmarkEnd w:id="187"/>
      <w:bookmarkEnd w:id="188"/>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189" w:name="_Toc86316703"/>
      <w:bookmarkStart w:id="190" w:name="_Toc75764758"/>
      <w:r>
        <w:rPr>
          <w:rStyle w:val="CharSectno"/>
        </w:rPr>
        <w:t>61</w:t>
      </w:r>
      <w:r>
        <w:t>.</w:t>
      </w:r>
      <w:r>
        <w:tab/>
        <w:t>CEO may amend, suspend or cancel licence or permit</w:t>
      </w:r>
      <w:bookmarkEnd w:id="189"/>
      <w:bookmarkEnd w:id="190"/>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91" w:name="_Toc86316704"/>
      <w:bookmarkStart w:id="192" w:name="_Toc75764759"/>
      <w:r>
        <w:rPr>
          <w:rStyle w:val="CharSectno"/>
        </w:rPr>
        <w:t>62</w:t>
      </w:r>
      <w:r>
        <w:t>.</w:t>
      </w:r>
      <w:r>
        <w:tab/>
        <w:t>Publishing notice of action taken under this Division</w:t>
      </w:r>
      <w:bookmarkEnd w:id="191"/>
      <w:bookmarkEnd w:id="192"/>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93" w:name="_Toc86313874"/>
      <w:bookmarkStart w:id="194" w:name="_Toc86314124"/>
      <w:bookmarkStart w:id="195" w:name="_Toc86316705"/>
      <w:bookmarkStart w:id="196" w:name="_Toc75527046"/>
      <w:bookmarkStart w:id="197" w:name="_Toc75527966"/>
      <w:bookmarkStart w:id="198" w:name="_Toc75764760"/>
      <w:r>
        <w:rPr>
          <w:rStyle w:val="CharDivNo"/>
        </w:rPr>
        <w:t>Division 6</w:t>
      </w:r>
      <w:r>
        <w:t> — </w:t>
      </w:r>
      <w:r>
        <w:rPr>
          <w:rStyle w:val="CharDivText"/>
        </w:rPr>
        <w:t>Review of licensing and permit decisions</w:t>
      </w:r>
      <w:bookmarkEnd w:id="193"/>
      <w:bookmarkEnd w:id="194"/>
      <w:bookmarkEnd w:id="195"/>
      <w:bookmarkEnd w:id="196"/>
      <w:bookmarkEnd w:id="197"/>
      <w:bookmarkEnd w:id="198"/>
    </w:p>
    <w:p>
      <w:pPr>
        <w:pStyle w:val="Heading5"/>
      </w:pPr>
      <w:bookmarkStart w:id="199" w:name="_Toc86316706"/>
      <w:bookmarkStart w:id="200" w:name="_Toc75764761"/>
      <w:r>
        <w:rPr>
          <w:rStyle w:val="CharSectno"/>
        </w:rPr>
        <w:t>63</w:t>
      </w:r>
      <w:r>
        <w:t>.</w:t>
      </w:r>
      <w:r>
        <w:tab/>
        <w:t>Review of decisions</w:t>
      </w:r>
      <w:bookmarkEnd w:id="199"/>
      <w:bookmarkEnd w:id="200"/>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201" w:name="_Toc86313876"/>
      <w:bookmarkStart w:id="202" w:name="_Toc86314126"/>
      <w:bookmarkStart w:id="203" w:name="_Toc86316707"/>
      <w:bookmarkStart w:id="204" w:name="_Toc75527048"/>
      <w:bookmarkStart w:id="205" w:name="_Toc75527968"/>
      <w:bookmarkStart w:id="206" w:name="_Toc75764762"/>
      <w:r>
        <w:rPr>
          <w:rStyle w:val="CharDivNo"/>
        </w:rPr>
        <w:t>Division 7</w:t>
      </w:r>
      <w:r>
        <w:t> — </w:t>
      </w:r>
      <w:r>
        <w:rPr>
          <w:rStyle w:val="CharDivText"/>
        </w:rPr>
        <w:t>General provisions</w:t>
      </w:r>
      <w:bookmarkEnd w:id="201"/>
      <w:bookmarkEnd w:id="202"/>
      <w:bookmarkEnd w:id="203"/>
      <w:bookmarkEnd w:id="204"/>
      <w:bookmarkEnd w:id="205"/>
      <w:bookmarkEnd w:id="206"/>
    </w:p>
    <w:p>
      <w:pPr>
        <w:pStyle w:val="Heading5"/>
      </w:pPr>
      <w:bookmarkStart w:id="207" w:name="_Toc86316708"/>
      <w:bookmarkStart w:id="208" w:name="_Toc75764763"/>
      <w:r>
        <w:rPr>
          <w:rStyle w:val="CharSectno"/>
        </w:rPr>
        <w:t>64</w:t>
      </w:r>
      <w:r>
        <w:t>.</w:t>
      </w:r>
      <w:r>
        <w:tab/>
        <w:t>False or misleading information</w:t>
      </w:r>
      <w:bookmarkEnd w:id="207"/>
      <w:bookmarkEnd w:id="208"/>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209" w:name="_Toc86316709"/>
      <w:bookmarkStart w:id="210" w:name="_Toc75764764"/>
      <w:r>
        <w:rPr>
          <w:rStyle w:val="CharSectno"/>
        </w:rPr>
        <w:t>65</w:t>
      </w:r>
      <w:r>
        <w:t>.</w:t>
      </w:r>
      <w:r>
        <w:tab/>
        <w:t>Amendment to correct error</w:t>
      </w:r>
      <w:bookmarkEnd w:id="209"/>
      <w:bookmarkEnd w:id="210"/>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211" w:name="_Toc86316710"/>
      <w:bookmarkStart w:id="212" w:name="_Toc75764765"/>
      <w:r>
        <w:rPr>
          <w:rStyle w:val="CharSectno"/>
        </w:rPr>
        <w:t>66</w:t>
      </w:r>
      <w:r>
        <w:t>.</w:t>
      </w:r>
      <w:r>
        <w:tab/>
        <w:t>Licence or permit to be produced if amended</w:t>
      </w:r>
      <w:bookmarkEnd w:id="211"/>
      <w:bookmarkEnd w:id="212"/>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213" w:name="_Toc86316711"/>
      <w:bookmarkStart w:id="214" w:name="_Toc75764766"/>
      <w:r>
        <w:rPr>
          <w:rStyle w:val="CharSectno"/>
        </w:rPr>
        <w:t>67</w:t>
      </w:r>
      <w:r>
        <w:t>.</w:t>
      </w:r>
      <w:r>
        <w:tab/>
        <w:t>Replacement licence or permit</w:t>
      </w:r>
      <w:bookmarkEnd w:id="213"/>
      <w:bookmarkEnd w:id="214"/>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215" w:name="_Toc86316712"/>
      <w:bookmarkStart w:id="216" w:name="_Toc75764767"/>
      <w:r>
        <w:rPr>
          <w:rStyle w:val="CharSectno"/>
        </w:rPr>
        <w:t>68</w:t>
      </w:r>
      <w:r>
        <w:t>.</w:t>
      </w:r>
      <w:r>
        <w:tab/>
        <w:t>Certified copy of licence or permit</w:t>
      </w:r>
      <w:bookmarkEnd w:id="215"/>
      <w:bookmarkEnd w:id="216"/>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217" w:name="_Toc86316713"/>
      <w:bookmarkStart w:id="218" w:name="_Toc75764768"/>
      <w:r>
        <w:rPr>
          <w:rStyle w:val="CharSectno"/>
        </w:rPr>
        <w:t>69</w:t>
      </w:r>
      <w:r>
        <w:t>.</w:t>
      </w:r>
      <w:r>
        <w:tab/>
        <w:t>Production of licence or permit for inspection</w:t>
      </w:r>
      <w:bookmarkEnd w:id="217"/>
      <w:bookmarkEnd w:id="218"/>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219" w:name="_Toc86316714"/>
      <w:bookmarkStart w:id="220" w:name="_Toc75764769"/>
      <w:r>
        <w:rPr>
          <w:rStyle w:val="CharSectno"/>
        </w:rPr>
        <w:t>70</w:t>
      </w:r>
      <w:r>
        <w:t>.</w:t>
      </w:r>
      <w:r>
        <w:tab/>
        <w:t>Return of licence or permit</w:t>
      </w:r>
      <w:bookmarkEnd w:id="219"/>
      <w:bookmarkEnd w:id="220"/>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221" w:name="_Toc86313884"/>
      <w:bookmarkStart w:id="222" w:name="_Toc86314134"/>
      <w:bookmarkStart w:id="223" w:name="_Toc86316715"/>
      <w:bookmarkStart w:id="224" w:name="_Toc75527056"/>
      <w:bookmarkStart w:id="225" w:name="_Toc75527976"/>
      <w:bookmarkStart w:id="226" w:name="_Toc75764770"/>
      <w:r>
        <w:rPr>
          <w:rStyle w:val="CharDivNo"/>
        </w:rPr>
        <w:t>Division 8</w:t>
      </w:r>
      <w:r>
        <w:t> — </w:t>
      </w:r>
      <w:r>
        <w:rPr>
          <w:rStyle w:val="CharDivText"/>
        </w:rPr>
        <w:t>Notices</w:t>
      </w:r>
      <w:bookmarkEnd w:id="221"/>
      <w:bookmarkEnd w:id="222"/>
      <w:bookmarkEnd w:id="223"/>
      <w:bookmarkEnd w:id="224"/>
      <w:bookmarkEnd w:id="225"/>
      <w:bookmarkEnd w:id="226"/>
    </w:p>
    <w:p>
      <w:pPr>
        <w:pStyle w:val="Heading5"/>
      </w:pPr>
      <w:bookmarkStart w:id="227" w:name="_Toc86316716"/>
      <w:bookmarkStart w:id="228" w:name="_Toc75764771"/>
      <w:r>
        <w:rPr>
          <w:rStyle w:val="CharSectno"/>
        </w:rPr>
        <w:t>71</w:t>
      </w:r>
      <w:r>
        <w:t>.</w:t>
      </w:r>
      <w:r>
        <w:tab/>
        <w:t>Compliance notices</w:t>
      </w:r>
      <w:bookmarkEnd w:id="227"/>
      <w:bookmarkEnd w:id="228"/>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229" w:name="_Toc86316717"/>
      <w:bookmarkStart w:id="230" w:name="_Toc75764772"/>
      <w:r>
        <w:rPr>
          <w:rStyle w:val="CharSectno"/>
        </w:rPr>
        <w:t>72</w:t>
      </w:r>
      <w:r>
        <w:t>.</w:t>
      </w:r>
      <w:r>
        <w:tab/>
        <w:t>Schedule 7 notices</w:t>
      </w:r>
      <w:bookmarkEnd w:id="229"/>
      <w:bookmarkEnd w:id="230"/>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231" w:name="_Toc86316718"/>
      <w:bookmarkStart w:id="232" w:name="_Toc75764773"/>
      <w:r>
        <w:rPr>
          <w:rStyle w:val="CharSectno"/>
        </w:rPr>
        <w:t>73</w:t>
      </w:r>
      <w:r>
        <w:t>.</w:t>
      </w:r>
      <w:r>
        <w:tab/>
        <w:t>Review of decisions</w:t>
      </w:r>
      <w:bookmarkEnd w:id="231"/>
      <w:bookmarkEnd w:id="232"/>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233" w:name="_Toc86313888"/>
      <w:bookmarkStart w:id="234" w:name="_Toc86314138"/>
      <w:bookmarkStart w:id="235" w:name="_Toc86316719"/>
      <w:bookmarkStart w:id="236" w:name="_Toc75527060"/>
      <w:bookmarkStart w:id="237" w:name="_Toc75527980"/>
      <w:bookmarkStart w:id="238" w:name="_Toc75764774"/>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233"/>
      <w:bookmarkEnd w:id="234"/>
      <w:bookmarkEnd w:id="235"/>
      <w:bookmarkEnd w:id="236"/>
      <w:bookmarkEnd w:id="237"/>
      <w:bookmarkEnd w:id="238"/>
    </w:p>
    <w:p>
      <w:pPr>
        <w:pStyle w:val="Heading5"/>
      </w:pPr>
      <w:bookmarkStart w:id="239" w:name="_Toc86316720"/>
      <w:bookmarkStart w:id="240" w:name="_Toc75764775"/>
      <w:r>
        <w:rPr>
          <w:rStyle w:val="CharSectno"/>
        </w:rPr>
        <w:t>74</w:t>
      </w:r>
      <w:r>
        <w:t>.</w:t>
      </w:r>
      <w:r>
        <w:tab/>
        <w:t>Terms used</w:t>
      </w:r>
      <w:bookmarkEnd w:id="239"/>
      <w:bookmarkEnd w:id="240"/>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241" w:name="_Toc86316721"/>
      <w:bookmarkStart w:id="242" w:name="_Toc75764776"/>
      <w:r>
        <w:rPr>
          <w:rStyle w:val="CharSectno"/>
        </w:rPr>
        <w:t>75</w:t>
      </w:r>
      <w:r>
        <w:t>.</w:t>
      </w:r>
      <w:r>
        <w:tab/>
        <w:t>CEO to maintain register</w:t>
      </w:r>
      <w:bookmarkEnd w:id="241"/>
      <w:bookmarkEnd w:id="242"/>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243" w:name="_Toc86316722"/>
      <w:bookmarkStart w:id="244" w:name="_Toc75764777"/>
      <w:r>
        <w:rPr>
          <w:rStyle w:val="CharSectno"/>
        </w:rPr>
        <w:t>76</w:t>
      </w:r>
      <w:r>
        <w:t>.</w:t>
      </w:r>
      <w:r>
        <w:tab/>
        <w:t>Inspection of register</w:t>
      </w:r>
      <w:bookmarkEnd w:id="243"/>
      <w:bookmarkEnd w:id="244"/>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245" w:name="_Toc86313892"/>
      <w:bookmarkStart w:id="246" w:name="_Toc86314142"/>
      <w:bookmarkStart w:id="247" w:name="_Toc86316723"/>
      <w:bookmarkStart w:id="248" w:name="_Toc75527064"/>
      <w:bookmarkStart w:id="249" w:name="_Toc75527984"/>
      <w:bookmarkStart w:id="250" w:name="_Toc75764778"/>
      <w:r>
        <w:rPr>
          <w:rStyle w:val="CharPartNo"/>
        </w:rPr>
        <w:t>Part 6</w:t>
      </w:r>
      <w:r>
        <w:t> — </w:t>
      </w:r>
      <w:r>
        <w:rPr>
          <w:rStyle w:val="CharPartText"/>
        </w:rPr>
        <w:t>Drugs of addiction</w:t>
      </w:r>
      <w:bookmarkEnd w:id="245"/>
      <w:bookmarkEnd w:id="246"/>
      <w:bookmarkEnd w:id="247"/>
      <w:bookmarkEnd w:id="248"/>
      <w:bookmarkEnd w:id="249"/>
      <w:bookmarkEnd w:id="250"/>
    </w:p>
    <w:p>
      <w:pPr>
        <w:pStyle w:val="Heading3"/>
      </w:pPr>
      <w:bookmarkStart w:id="251" w:name="_Toc86313893"/>
      <w:bookmarkStart w:id="252" w:name="_Toc86314143"/>
      <w:bookmarkStart w:id="253" w:name="_Toc86316724"/>
      <w:bookmarkStart w:id="254" w:name="_Toc75527065"/>
      <w:bookmarkStart w:id="255" w:name="_Toc75527985"/>
      <w:bookmarkStart w:id="256" w:name="_Toc75764779"/>
      <w:r>
        <w:rPr>
          <w:rStyle w:val="CharDivNo"/>
        </w:rPr>
        <w:t>Division 1</w:t>
      </w:r>
      <w:r>
        <w:t> — </w:t>
      </w:r>
      <w:r>
        <w:rPr>
          <w:rStyle w:val="CharDivText"/>
        </w:rPr>
        <w:t>Preliminary</w:t>
      </w:r>
      <w:bookmarkEnd w:id="251"/>
      <w:bookmarkEnd w:id="252"/>
      <w:bookmarkEnd w:id="253"/>
      <w:bookmarkEnd w:id="254"/>
      <w:bookmarkEnd w:id="255"/>
      <w:bookmarkEnd w:id="256"/>
    </w:p>
    <w:p>
      <w:pPr>
        <w:pStyle w:val="Heading5"/>
      </w:pPr>
      <w:bookmarkStart w:id="257" w:name="_Toc86316725"/>
      <w:bookmarkStart w:id="258" w:name="_Toc75764780"/>
      <w:r>
        <w:rPr>
          <w:rStyle w:val="CharSectno"/>
        </w:rPr>
        <w:t>77</w:t>
      </w:r>
      <w:r>
        <w:t>.</w:t>
      </w:r>
      <w:r>
        <w:tab/>
        <w:t>Terms used</w:t>
      </w:r>
      <w:bookmarkEnd w:id="257"/>
      <w:bookmarkEnd w:id="258"/>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veterinary surgeon — a person for whose animal the veterinary surgeon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pPr>
      <w:r>
        <w:tab/>
        <w:t>(2)</w:t>
      </w:r>
      <w:r>
        <w:tab/>
        <w:t>The regulations may prescribe a Schedule 4 poison that has a high propensity for misuse, abuse or illicit use to be a drug of addiction.</w:t>
      </w:r>
    </w:p>
    <w:p>
      <w:pPr>
        <w:pStyle w:val="Heading3"/>
      </w:pPr>
      <w:bookmarkStart w:id="259" w:name="_Toc86313895"/>
      <w:bookmarkStart w:id="260" w:name="_Toc86314145"/>
      <w:bookmarkStart w:id="261" w:name="_Toc86316726"/>
      <w:bookmarkStart w:id="262" w:name="_Toc75527067"/>
      <w:bookmarkStart w:id="263" w:name="_Toc75527987"/>
      <w:bookmarkStart w:id="264" w:name="_Toc75764781"/>
      <w:r>
        <w:rPr>
          <w:rStyle w:val="CharDivNo"/>
        </w:rPr>
        <w:t>Division 2</w:t>
      </w:r>
      <w:r>
        <w:t> — </w:t>
      </w:r>
      <w:r>
        <w:rPr>
          <w:rStyle w:val="CharDivText"/>
        </w:rPr>
        <w:t>Self</w:t>
      </w:r>
      <w:r>
        <w:rPr>
          <w:rStyle w:val="CharDivText"/>
        </w:rPr>
        <w:noBreakHyphen/>
        <w:t>prescription</w:t>
      </w:r>
      <w:bookmarkEnd w:id="259"/>
      <w:bookmarkEnd w:id="260"/>
      <w:bookmarkEnd w:id="261"/>
      <w:bookmarkEnd w:id="262"/>
      <w:bookmarkEnd w:id="263"/>
      <w:bookmarkEnd w:id="264"/>
    </w:p>
    <w:p>
      <w:pPr>
        <w:pStyle w:val="Heading5"/>
      </w:pPr>
      <w:bookmarkStart w:id="265" w:name="_Toc86316727"/>
      <w:bookmarkStart w:id="266" w:name="_Toc75764782"/>
      <w:r>
        <w:rPr>
          <w:rStyle w:val="CharSectno"/>
        </w:rPr>
        <w:t>78</w:t>
      </w:r>
      <w:r>
        <w:t>.</w:t>
      </w:r>
      <w:r>
        <w:tab/>
        <w:t>Self</w:t>
      </w:r>
      <w:r>
        <w:noBreakHyphen/>
        <w:t>prescription</w:t>
      </w:r>
      <w:bookmarkEnd w:id="265"/>
      <w:bookmarkEnd w:id="266"/>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267" w:name="_Toc86316728"/>
      <w:bookmarkStart w:id="268" w:name="_Toc75764783"/>
      <w:r>
        <w:rPr>
          <w:rStyle w:val="CharSectno"/>
        </w:rPr>
        <w:t>79</w:t>
      </w:r>
      <w:r>
        <w:t>.</w:t>
      </w:r>
      <w:r>
        <w:tab/>
        <w:t>Defence: emergency</w:t>
      </w:r>
      <w:bookmarkEnd w:id="267"/>
      <w:bookmarkEnd w:id="268"/>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269" w:name="_Toc86313898"/>
      <w:bookmarkStart w:id="270" w:name="_Toc86314148"/>
      <w:bookmarkStart w:id="271" w:name="_Toc86316729"/>
      <w:bookmarkStart w:id="272" w:name="_Toc75527070"/>
      <w:bookmarkStart w:id="273" w:name="_Toc75527990"/>
      <w:bookmarkStart w:id="274" w:name="_Toc75764784"/>
      <w:r>
        <w:rPr>
          <w:rStyle w:val="CharDivNo"/>
        </w:rPr>
        <w:t>Division 3</w:t>
      </w:r>
      <w:r>
        <w:t> — </w:t>
      </w:r>
      <w:r>
        <w:rPr>
          <w:rStyle w:val="CharDivText"/>
        </w:rPr>
        <w:t>Drug dependent persons</w:t>
      </w:r>
      <w:bookmarkEnd w:id="269"/>
      <w:bookmarkEnd w:id="270"/>
      <w:bookmarkEnd w:id="271"/>
      <w:bookmarkEnd w:id="272"/>
      <w:bookmarkEnd w:id="273"/>
      <w:bookmarkEnd w:id="274"/>
    </w:p>
    <w:p>
      <w:pPr>
        <w:pStyle w:val="Heading5"/>
      </w:pPr>
      <w:bookmarkStart w:id="275" w:name="_Toc86316730"/>
      <w:bookmarkStart w:id="276" w:name="_Toc75764785"/>
      <w:r>
        <w:rPr>
          <w:rStyle w:val="CharSectno"/>
        </w:rPr>
        <w:t>80</w:t>
      </w:r>
      <w:r>
        <w:t>.</w:t>
      </w:r>
      <w:r>
        <w:tab/>
        <w:t>Practitioner to inform CEO of drug dependent status of patient</w:t>
      </w:r>
      <w:bookmarkEnd w:id="275"/>
      <w:bookmarkEnd w:id="276"/>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277" w:name="_Toc86316731"/>
      <w:bookmarkStart w:id="278" w:name="_Toc75764786"/>
      <w:r>
        <w:rPr>
          <w:rStyle w:val="CharSectno"/>
        </w:rPr>
        <w:t>81</w:t>
      </w:r>
      <w:r>
        <w:t>.</w:t>
      </w:r>
      <w:r>
        <w:tab/>
        <w:t>CEO may include drug dependent person on drugs of addiction record</w:t>
      </w:r>
      <w:bookmarkEnd w:id="277"/>
      <w:bookmarkEnd w:id="278"/>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79" w:name="_Toc86316732"/>
      <w:bookmarkStart w:id="280" w:name="_Toc75764787"/>
      <w:r>
        <w:rPr>
          <w:rStyle w:val="CharSectno"/>
        </w:rPr>
        <w:t>82</w:t>
      </w:r>
      <w:r>
        <w:t>.</w:t>
      </w:r>
      <w:r>
        <w:tab/>
        <w:t>Recording and notification of drug dependent status</w:t>
      </w:r>
      <w:bookmarkEnd w:id="279"/>
      <w:bookmarkEnd w:id="280"/>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281" w:name="_Toc86316733"/>
      <w:bookmarkStart w:id="282" w:name="_Toc75764788"/>
      <w:r>
        <w:rPr>
          <w:rStyle w:val="CharSectno"/>
        </w:rPr>
        <w:t>83</w:t>
      </w:r>
      <w:r>
        <w:t>.</w:t>
      </w:r>
      <w:r>
        <w:tab/>
        <w:t>Supply or prescription of drugs of addiction to or for drug dependent persons</w:t>
      </w:r>
      <w:bookmarkEnd w:id="281"/>
      <w:bookmarkEnd w:id="282"/>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bookmarkStart w:id="283" w:name="_Toc75527075"/>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284" w:name="_Toc86313903"/>
      <w:bookmarkStart w:id="285" w:name="_Toc86314153"/>
      <w:bookmarkStart w:id="286" w:name="_Toc86316734"/>
      <w:bookmarkStart w:id="287" w:name="_Toc75527995"/>
      <w:bookmarkStart w:id="288" w:name="_Toc75764789"/>
      <w:r>
        <w:rPr>
          <w:rStyle w:val="CharDivNo"/>
        </w:rPr>
        <w:t>Division 4</w:t>
      </w:r>
      <w:r>
        <w:t> — </w:t>
      </w:r>
      <w:r>
        <w:rPr>
          <w:rStyle w:val="CharDivText"/>
        </w:rPr>
        <w:t>Oversupplied persons</w:t>
      </w:r>
      <w:bookmarkEnd w:id="284"/>
      <w:bookmarkEnd w:id="285"/>
      <w:bookmarkEnd w:id="286"/>
      <w:bookmarkEnd w:id="283"/>
      <w:bookmarkEnd w:id="287"/>
      <w:bookmarkEnd w:id="288"/>
    </w:p>
    <w:p>
      <w:pPr>
        <w:pStyle w:val="Heading5"/>
      </w:pPr>
      <w:bookmarkStart w:id="289" w:name="_Toc86316735"/>
      <w:bookmarkStart w:id="290" w:name="_Toc75764790"/>
      <w:r>
        <w:rPr>
          <w:rStyle w:val="CharSectno"/>
        </w:rPr>
        <w:t>84</w:t>
      </w:r>
      <w:r>
        <w:t>.</w:t>
      </w:r>
      <w:r>
        <w:tab/>
        <w:t>Practitioner to inform CEO of oversupplied status of client</w:t>
      </w:r>
      <w:bookmarkEnd w:id="289"/>
      <w:bookmarkEnd w:id="290"/>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291" w:name="_Toc86316736"/>
      <w:bookmarkStart w:id="292" w:name="_Toc75764791"/>
      <w:r>
        <w:rPr>
          <w:rStyle w:val="CharSectno"/>
        </w:rPr>
        <w:t>85</w:t>
      </w:r>
      <w:r>
        <w:t>.</w:t>
      </w:r>
      <w:r>
        <w:tab/>
        <w:t>CEO may include oversupplied person on drugs of addiction record</w:t>
      </w:r>
      <w:bookmarkEnd w:id="291"/>
      <w:bookmarkEnd w:id="292"/>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93" w:name="_Toc86316737"/>
      <w:bookmarkStart w:id="294" w:name="_Toc75764792"/>
      <w:r>
        <w:rPr>
          <w:rStyle w:val="CharSectno"/>
        </w:rPr>
        <w:t>86</w:t>
      </w:r>
      <w:r>
        <w:t>.</w:t>
      </w:r>
      <w:r>
        <w:tab/>
        <w:t>Recording and notification of oversupplied status</w:t>
      </w:r>
      <w:bookmarkEnd w:id="293"/>
      <w:bookmarkEnd w:id="294"/>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295" w:name="_Toc86316738"/>
      <w:bookmarkStart w:id="296" w:name="_Toc75764793"/>
      <w:r>
        <w:rPr>
          <w:rStyle w:val="CharSectno"/>
        </w:rPr>
        <w:t>87</w:t>
      </w:r>
      <w:r>
        <w:t>.</w:t>
      </w:r>
      <w:r>
        <w:tab/>
        <w:t>Supply or prescription of drugs of addiction to or for oversupplied persons</w:t>
      </w:r>
      <w:bookmarkEnd w:id="295"/>
      <w:bookmarkEnd w:id="296"/>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297" w:name="_Toc86313908"/>
      <w:bookmarkStart w:id="298" w:name="_Toc86314158"/>
      <w:bookmarkStart w:id="299" w:name="_Toc86316739"/>
      <w:bookmarkStart w:id="300" w:name="_Toc75527080"/>
      <w:bookmarkStart w:id="301" w:name="_Toc75528000"/>
      <w:bookmarkStart w:id="302" w:name="_Toc75764794"/>
      <w:r>
        <w:rPr>
          <w:rStyle w:val="CharDivNo"/>
        </w:rPr>
        <w:t>Division 5</w:t>
      </w:r>
      <w:r>
        <w:t> — </w:t>
      </w:r>
      <w:r>
        <w:rPr>
          <w:rStyle w:val="CharDivText"/>
        </w:rPr>
        <w:t>Drugs of addiction record</w:t>
      </w:r>
      <w:bookmarkEnd w:id="297"/>
      <w:bookmarkEnd w:id="298"/>
      <w:bookmarkEnd w:id="299"/>
      <w:bookmarkEnd w:id="300"/>
      <w:bookmarkEnd w:id="301"/>
      <w:bookmarkEnd w:id="302"/>
    </w:p>
    <w:p>
      <w:pPr>
        <w:pStyle w:val="Heading5"/>
      </w:pPr>
      <w:bookmarkStart w:id="303" w:name="_Toc86316740"/>
      <w:bookmarkStart w:id="304" w:name="_Toc75764795"/>
      <w:r>
        <w:rPr>
          <w:rStyle w:val="CharSectno"/>
        </w:rPr>
        <w:t>88</w:t>
      </w:r>
      <w:r>
        <w:t>.</w:t>
      </w:r>
      <w:r>
        <w:tab/>
        <w:t>Drugs of addiction record</w:t>
      </w:r>
      <w:bookmarkEnd w:id="303"/>
      <w:bookmarkEnd w:id="30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305" w:name="_Toc86316741"/>
      <w:bookmarkStart w:id="306" w:name="_Toc75764796"/>
      <w:r>
        <w:rPr>
          <w:rStyle w:val="CharSectno"/>
        </w:rPr>
        <w:t>89</w:t>
      </w:r>
      <w:r>
        <w:t>.</w:t>
      </w:r>
      <w:r>
        <w:tab/>
        <w:t>Purposes for which drugs of addiction record is kept</w:t>
      </w:r>
      <w:bookmarkEnd w:id="305"/>
      <w:bookmarkEnd w:id="306"/>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307" w:name="_Toc86316742"/>
      <w:bookmarkStart w:id="308" w:name="_Toc75764797"/>
      <w:r>
        <w:rPr>
          <w:rStyle w:val="CharSectno"/>
        </w:rPr>
        <w:t>90</w:t>
      </w:r>
      <w:r>
        <w:t>.</w:t>
      </w:r>
      <w:r>
        <w:tab/>
        <w:t>Amending information in drugs of addiction record</w:t>
      </w:r>
      <w:bookmarkEnd w:id="307"/>
      <w:bookmarkEnd w:id="308"/>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309" w:name="_Toc86316743"/>
      <w:bookmarkStart w:id="310" w:name="_Toc75764798"/>
      <w:r>
        <w:rPr>
          <w:rStyle w:val="CharSectno"/>
        </w:rPr>
        <w:t>91</w:t>
      </w:r>
      <w:r>
        <w:t>.</w:t>
      </w:r>
      <w:r>
        <w:tab/>
        <w:t>CEO may authorise disclosure of information</w:t>
      </w:r>
      <w:bookmarkEnd w:id="309"/>
      <w:bookmarkEnd w:id="310"/>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311" w:name="_Toc86313913"/>
      <w:bookmarkStart w:id="312" w:name="_Toc86314163"/>
      <w:bookmarkStart w:id="313" w:name="_Toc86316744"/>
      <w:bookmarkStart w:id="314" w:name="_Toc75527085"/>
      <w:bookmarkStart w:id="315" w:name="_Toc75528005"/>
      <w:bookmarkStart w:id="316" w:name="_Toc75764799"/>
      <w:r>
        <w:rPr>
          <w:rStyle w:val="CharDivNo"/>
        </w:rPr>
        <w:t>Division 6</w:t>
      </w:r>
      <w:r>
        <w:t> — </w:t>
      </w:r>
      <w:r>
        <w:rPr>
          <w:rStyle w:val="CharDivText"/>
        </w:rPr>
        <w:t>Review of decisions by State Administrative Tribunal</w:t>
      </w:r>
      <w:bookmarkEnd w:id="311"/>
      <w:bookmarkEnd w:id="312"/>
      <w:bookmarkEnd w:id="313"/>
      <w:bookmarkEnd w:id="314"/>
      <w:bookmarkEnd w:id="315"/>
      <w:bookmarkEnd w:id="316"/>
    </w:p>
    <w:p>
      <w:pPr>
        <w:pStyle w:val="Heading5"/>
      </w:pPr>
      <w:bookmarkStart w:id="317" w:name="_Toc86316745"/>
      <w:bookmarkStart w:id="318" w:name="_Toc75764800"/>
      <w:r>
        <w:rPr>
          <w:rStyle w:val="CharSectno"/>
        </w:rPr>
        <w:t>92</w:t>
      </w:r>
      <w:r>
        <w:t>.</w:t>
      </w:r>
      <w:r>
        <w:tab/>
        <w:t>Review of decision to include person in drugs of addiction record</w:t>
      </w:r>
      <w:bookmarkEnd w:id="317"/>
      <w:bookmarkEnd w:id="318"/>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319" w:name="_Toc86313915"/>
      <w:bookmarkStart w:id="320" w:name="_Toc86314165"/>
      <w:bookmarkStart w:id="321" w:name="_Toc86316746"/>
      <w:bookmarkStart w:id="322" w:name="_Toc75527087"/>
      <w:bookmarkStart w:id="323" w:name="_Toc75528007"/>
      <w:bookmarkStart w:id="324" w:name="_Toc75764801"/>
      <w:r>
        <w:rPr>
          <w:rStyle w:val="CharPartNo"/>
        </w:rPr>
        <w:t>Part 7</w:t>
      </w:r>
      <w:r>
        <w:t> — </w:t>
      </w:r>
      <w:r>
        <w:rPr>
          <w:rStyle w:val="CharPartText"/>
        </w:rPr>
        <w:t>Investigation and enforcement</w:t>
      </w:r>
      <w:bookmarkEnd w:id="319"/>
      <w:bookmarkEnd w:id="320"/>
      <w:bookmarkEnd w:id="321"/>
      <w:bookmarkEnd w:id="322"/>
      <w:bookmarkEnd w:id="323"/>
      <w:bookmarkEnd w:id="324"/>
    </w:p>
    <w:p>
      <w:pPr>
        <w:pStyle w:val="Heading3"/>
      </w:pPr>
      <w:bookmarkStart w:id="325" w:name="_Toc86313916"/>
      <w:bookmarkStart w:id="326" w:name="_Toc86314166"/>
      <w:bookmarkStart w:id="327" w:name="_Toc86316747"/>
      <w:bookmarkStart w:id="328" w:name="_Toc75527088"/>
      <w:bookmarkStart w:id="329" w:name="_Toc75528008"/>
      <w:bookmarkStart w:id="330" w:name="_Toc75764802"/>
      <w:r>
        <w:rPr>
          <w:rStyle w:val="CharDivNo"/>
        </w:rPr>
        <w:t>Division 1</w:t>
      </w:r>
      <w:r>
        <w:t> — </w:t>
      </w:r>
      <w:r>
        <w:rPr>
          <w:rStyle w:val="CharDivText"/>
        </w:rPr>
        <w:t>Preliminary</w:t>
      </w:r>
      <w:bookmarkEnd w:id="325"/>
      <w:bookmarkEnd w:id="326"/>
      <w:bookmarkEnd w:id="327"/>
      <w:bookmarkEnd w:id="328"/>
      <w:bookmarkEnd w:id="329"/>
      <w:bookmarkEnd w:id="330"/>
    </w:p>
    <w:p>
      <w:pPr>
        <w:pStyle w:val="Heading5"/>
      </w:pPr>
      <w:bookmarkStart w:id="331" w:name="_Toc86316748"/>
      <w:bookmarkStart w:id="332" w:name="_Toc75764803"/>
      <w:r>
        <w:rPr>
          <w:rStyle w:val="CharSectno"/>
        </w:rPr>
        <w:t>93</w:t>
      </w:r>
      <w:r>
        <w:t>.</w:t>
      </w:r>
      <w:r>
        <w:tab/>
        <w:t>Terms used</w:t>
      </w:r>
      <w:bookmarkEnd w:id="331"/>
      <w:bookmarkEnd w:id="332"/>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333" w:name="_Toc86316749"/>
      <w:bookmarkStart w:id="334" w:name="_Toc75764804"/>
      <w:r>
        <w:rPr>
          <w:rStyle w:val="CharSectno"/>
        </w:rPr>
        <w:t>94</w:t>
      </w:r>
      <w:r>
        <w:t>.</w:t>
      </w:r>
      <w:r>
        <w:tab/>
        <w:t>This Part’s relationship with other laws</w:t>
      </w:r>
      <w:bookmarkEnd w:id="333"/>
      <w:bookmarkEnd w:id="334"/>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335" w:name="_Toc86313919"/>
      <w:bookmarkStart w:id="336" w:name="_Toc86314169"/>
      <w:bookmarkStart w:id="337" w:name="_Toc86316750"/>
      <w:bookmarkStart w:id="338" w:name="_Toc75527091"/>
      <w:bookmarkStart w:id="339" w:name="_Toc75528011"/>
      <w:bookmarkStart w:id="340" w:name="_Toc75764805"/>
      <w:r>
        <w:rPr>
          <w:rStyle w:val="CharDivNo"/>
        </w:rPr>
        <w:t>Division 2</w:t>
      </w:r>
      <w:r>
        <w:t> — </w:t>
      </w:r>
      <w:r>
        <w:rPr>
          <w:rStyle w:val="CharDivText"/>
        </w:rPr>
        <w:t>Investigators</w:t>
      </w:r>
      <w:bookmarkEnd w:id="335"/>
      <w:bookmarkEnd w:id="336"/>
      <w:bookmarkEnd w:id="337"/>
      <w:bookmarkEnd w:id="338"/>
      <w:bookmarkEnd w:id="339"/>
      <w:bookmarkEnd w:id="340"/>
    </w:p>
    <w:p>
      <w:pPr>
        <w:pStyle w:val="Heading5"/>
      </w:pPr>
      <w:bookmarkStart w:id="341" w:name="_Toc86316751"/>
      <w:bookmarkStart w:id="342" w:name="_Toc75764806"/>
      <w:r>
        <w:rPr>
          <w:rStyle w:val="CharSectno"/>
        </w:rPr>
        <w:t>95</w:t>
      </w:r>
      <w:r>
        <w:t>.</w:t>
      </w:r>
      <w:r>
        <w:tab/>
        <w:t>Designation of investigators</w:t>
      </w:r>
      <w:bookmarkEnd w:id="341"/>
      <w:bookmarkEnd w:id="342"/>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Indenta"/>
      </w:pP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343" w:name="_Toc86316752"/>
      <w:bookmarkStart w:id="344" w:name="_Toc75764807"/>
      <w:r>
        <w:rPr>
          <w:rStyle w:val="CharSectno"/>
        </w:rPr>
        <w:t>96</w:t>
      </w:r>
      <w:r>
        <w:t>.</w:t>
      </w:r>
      <w:r>
        <w:tab/>
        <w:t>CEO has functions of investigator</w:t>
      </w:r>
      <w:bookmarkEnd w:id="343"/>
      <w:bookmarkEnd w:id="344"/>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345" w:name="_Toc86316753"/>
      <w:bookmarkStart w:id="346" w:name="_Toc75764808"/>
      <w:r>
        <w:rPr>
          <w:rStyle w:val="CharSectno"/>
        </w:rPr>
        <w:t>97</w:t>
      </w:r>
      <w:r>
        <w:t>.</w:t>
      </w:r>
      <w:r>
        <w:tab/>
        <w:t>Police have functions of investigator</w:t>
      </w:r>
      <w:bookmarkEnd w:id="345"/>
      <w:bookmarkEnd w:id="346"/>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347" w:name="_Toc86316754"/>
      <w:bookmarkStart w:id="348" w:name="_Toc75764809"/>
      <w:r>
        <w:rPr>
          <w:rStyle w:val="CharSectno"/>
        </w:rPr>
        <w:t>98</w:t>
      </w:r>
      <w:r>
        <w:t>.</w:t>
      </w:r>
      <w:r>
        <w:tab/>
        <w:t>Identity cards</w:t>
      </w:r>
      <w:bookmarkEnd w:id="347"/>
      <w:bookmarkEnd w:id="348"/>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349" w:name="_Toc86316755"/>
      <w:bookmarkStart w:id="350" w:name="_Toc75764810"/>
      <w:r>
        <w:rPr>
          <w:rStyle w:val="CharSectno"/>
        </w:rPr>
        <w:t>99</w:t>
      </w:r>
      <w:r>
        <w:t>.</w:t>
      </w:r>
      <w:r>
        <w:tab/>
        <w:t>Production and display of identity card</w:t>
      </w:r>
      <w:bookmarkEnd w:id="349"/>
      <w:bookmarkEnd w:id="350"/>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351" w:name="_Toc86316756"/>
      <w:bookmarkStart w:id="352" w:name="_Toc75764811"/>
      <w:r>
        <w:rPr>
          <w:rStyle w:val="CharSectno"/>
        </w:rPr>
        <w:t>100</w:t>
      </w:r>
      <w:r>
        <w:t>.</w:t>
      </w:r>
      <w:r>
        <w:tab/>
        <w:t>Limitation on powers of investigators</w:t>
      </w:r>
      <w:bookmarkEnd w:id="351"/>
      <w:bookmarkEnd w:id="352"/>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353" w:name="_Toc86313926"/>
      <w:bookmarkStart w:id="354" w:name="_Toc86314176"/>
      <w:bookmarkStart w:id="355" w:name="_Toc86316757"/>
      <w:bookmarkStart w:id="356" w:name="_Toc75527098"/>
      <w:bookmarkStart w:id="357" w:name="_Toc75528018"/>
      <w:bookmarkStart w:id="358" w:name="_Toc75764812"/>
      <w:r>
        <w:rPr>
          <w:rStyle w:val="CharDivNo"/>
        </w:rPr>
        <w:t>Division 3</w:t>
      </w:r>
      <w:r>
        <w:t> — </w:t>
      </w:r>
      <w:r>
        <w:rPr>
          <w:rStyle w:val="CharDivText"/>
        </w:rPr>
        <w:t>Investigations</w:t>
      </w:r>
      <w:bookmarkEnd w:id="353"/>
      <w:bookmarkEnd w:id="354"/>
      <w:bookmarkEnd w:id="355"/>
      <w:bookmarkEnd w:id="356"/>
      <w:bookmarkEnd w:id="357"/>
      <w:bookmarkEnd w:id="358"/>
    </w:p>
    <w:p>
      <w:pPr>
        <w:pStyle w:val="Heading5"/>
      </w:pPr>
      <w:bookmarkStart w:id="359" w:name="_Toc86316758"/>
      <w:bookmarkStart w:id="360" w:name="_Toc75764813"/>
      <w:r>
        <w:rPr>
          <w:rStyle w:val="CharSectno"/>
        </w:rPr>
        <w:t>101</w:t>
      </w:r>
      <w:r>
        <w:t>.</w:t>
      </w:r>
      <w:r>
        <w:tab/>
        <w:t>Investigations: purpose and procedure</w:t>
      </w:r>
      <w:bookmarkEnd w:id="359"/>
      <w:bookmarkEnd w:id="360"/>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361" w:name="_Toc86316759"/>
      <w:bookmarkStart w:id="362" w:name="_Toc75764814"/>
      <w:r>
        <w:rPr>
          <w:rStyle w:val="CharSectno"/>
        </w:rPr>
        <w:t>102</w:t>
      </w:r>
      <w:r>
        <w:t>.</w:t>
      </w:r>
      <w:r>
        <w:tab/>
        <w:t>Entry powers</w:t>
      </w:r>
      <w:bookmarkEnd w:id="361"/>
      <w:bookmarkEnd w:id="362"/>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363" w:name="_Toc86316760"/>
      <w:bookmarkStart w:id="364" w:name="_Toc75764815"/>
      <w:r>
        <w:rPr>
          <w:rStyle w:val="CharSectno"/>
        </w:rPr>
        <w:t>103</w:t>
      </w:r>
      <w:r>
        <w:t>.</w:t>
      </w:r>
      <w:r>
        <w:tab/>
        <w:t>Powers after entry for investigation</w:t>
      </w:r>
      <w:bookmarkEnd w:id="363"/>
      <w:bookmarkEnd w:id="364"/>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365" w:name="_Toc86316761"/>
      <w:bookmarkStart w:id="366" w:name="_Toc75764816"/>
      <w:r>
        <w:rPr>
          <w:rStyle w:val="CharSectno"/>
        </w:rPr>
        <w:t>104</w:t>
      </w:r>
      <w:r>
        <w:t>.</w:t>
      </w:r>
      <w:r>
        <w:tab/>
        <w:t>Obtaining information and documents</w:t>
      </w:r>
      <w:bookmarkEnd w:id="365"/>
      <w:bookmarkEnd w:id="366"/>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67" w:name="_Toc86316762"/>
      <w:bookmarkStart w:id="368" w:name="_Toc75764817"/>
      <w:r>
        <w:rPr>
          <w:rStyle w:val="CharSectno"/>
        </w:rPr>
        <w:t>105</w:t>
      </w:r>
      <w:r>
        <w:t>.</w:t>
      </w:r>
      <w:r>
        <w:tab/>
        <w:t>Use of force and assistance</w:t>
      </w:r>
      <w:bookmarkEnd w:id="367"/>
      <w:bookmarkEnd w:id="368"/>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369" w:name="_Toc86316763"/>
      <w:bookmarkStart w:id="370" w:name="_Toc75764818"/>
      <w:r>
        <w:rPr>
          <w:rStyle w:val="CharSectno"/>
        </w:rPr>
        <w:t>106</w:t>
      </w:r>
      <w:r>
        <w:t>.</w:t>
      </w:r>
      <w:r>
        <w:tab/>
        <w:t>Obstruction</w:t>
      </w:r>
      <w:bookmarkEnd w:id="369"/>
      <w:bookmarkEnd w:id="370"/>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71" w:name="_Toc86316764"/>
      <w:bookmarkStart w:id="372" w:name="_Toc75764819"/>
      <w:r>
        <w:rPr>
          <w:rStyle w:val="CharSectno"/>
        </w:rPr>
        <w:t>107</w:t>
      </w:r>
      <w:r>
        <w:t>.</w:t>
      </w:r>
      <w:r>
        <w:tab/>
        <w:t>Directions generally</w:t>
      </w:r>
      <w:bookmarkEnd w:id="371"/>
      <w:bookmarkEnd w:id="372"/>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373" w:name="_Toc86316765"/>
      <w:bookmarkStart w:id="374" w:name="_Toc75764820"/>
      <w:r>
        <w:rPr>
          <w:rStyle w:val="CharSectno"/>
        </w:rPr>
        <w:t>108</w:t>
      </w:r>
      <w:r>
        <w:t>.</w:t>
      </w:r>
      <w:r>
        <w:tab/>
        <w:t>Investigator may supply, obtain and possess poison</w:t>
      </w:r>
      <w:bookmarkEnd w:id="373"/>
      <w:bookmarkEnd w:id="374"/>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375" w:name="_Toc86313935"/>
      <w:bookmarkStart w:id="376" w:name="_Toc86314185"/>
      <w:bookmarkStart w:id="377" w:name="_Toc86316766"/>
      <w:bookmarkStart w:id="378" w:name="_Toc75527107"/>
      <w:bookmarkStart w:id="379" w:name="_Toc75528027"/>
      <w:bookmarkStart w:id="380" w:name="_Toc75764821"/>
      <w:r>
        <w:rPr>
          <w:rStyle w:val="CharDivNo"/>
        </w:rPr>
        <w:t>Division 4</w:t>
      </w:r>
      <w:r>
        <w:t> — </w:t>
      </w:r>
      <w:r>
        <w:rPr>
          <w:rStyle w:val="CharDivText"/>
        </w:rPr>
        <w:t>Entry warrants</w:t>
      </w:r>
      <w:bookmarkEnd w:id="375"/>
      <w:bookmarkEnd w:id="376"/>
      <w:bookmarkEnd w:id="377"/>
      <w:bookmarkEnd w:id="378"/>
      <w:bookmarkEnd w:id="379"/>
      <w:bookmarkEnd w:id="380"/>
    </w:p>
    <w:p>
      <w:pPr>
        <w:pStyle w:val="Heading5"/>
      </w:pPr>
      <w:bookmarkStart w:id="381" w:name="_Toc86316767"/>
      <w:bookmarkStart w:id="382" w:name="_Toc75764822"/>
      <w:r>
        <w:rPr>
          <w:rStyle w:val="CharSectno"/>
        </w:rPr>
        <w:t>109</w:t>
      </w:r>
      <w:r>
        <w:t>.</w:t>
      </w:r>
      <w:r>
        <w:tab/>
        <w:t>Warrant to enter place</w:t>
      </w:r>
      <w:bookmarkEnd w:id="381"/>
      <w:bookmarkEnd w:id="382"/>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383" w:name="_Toc86316768"/>
      <w:bookmarkStart w:id="384" w:name="_Toc75764823"/>
      <w:r>
        <w:rPr>
          <w:rStyle w:val="CharSectno"/>
        </w:rPr>
        <w:t>110</w:t>
      </w:r>
      <w:r>
        <w:t>.</w:t>
      </w:r>
      <w:r>
        <w:tab/>
        <w:t>Issue of entry warrant</w:t>
      </w:r>
      <w:bookmarkEnd w:id="383"/>
      <w:bookmarkEnd w:id="384"/>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85" w:name="_Toc86316769"/>
      <w:bookmarkStart w:id="386" w:name="_Toc75764824"/>
      <w:r>
        <w:rPr>
          <w:rStyle w:val="CharSectno"/>
        </w:rPr>
        <w:t>111</w:t>
      </w:r>
      <w:r>
        <w:t>.</w:t>
      </w:r>
      <w:r>
        <w:tab/>
        <w:t>Effect of entry warrant</w:t>
      </w:r>
      <w:bookmarkEnd w:id="385"/>
      <w:bookmarkEnd w:id="386"/>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387" w:name="_Toc86316770"/>
      <w:bookmarkStart w:id="388" w:name="_Toc75764825"/>
      <w:r>
        <w:rPr>
          <w:rStyle w:val="CharSectno"/>
        </w:rPr>
        <w:t>112</w:t>
      </w:r>
      <w:r>
        <w:t>.</w:t>
      </w:r>
      <w:r>
        <w:tab/>
        <w:t>Execution of entry warrant</w:t>
      </w:r>
      <w:bookmarkEnd w:id="387"/>
      <w:bookmarkEnd w:id="388"/>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389" w:name="_Toc86313940"/>
      <w:bookmarkStart w:id="390" w:name="_Toc86314190"/>
      <w:bookmarkStart w:id="391" w:name="_Toc86316771"/>
      <w:bookmarkStart w:id="392" w:name="_Toc75527112"/>
      <w:bookmarkStart w:id="393" w:name="_Toc75528032"/>
      <w:bookmarkStart w:id="394" w:name="_Toc75764826"/>
      <w:r>
        <w:rPr>
          <w:rStyle w:val="CharDivNo"/>
        </w:rPr>
        <w:t>Division 5</w:t>
      </w:r>
      <w:r>
        <w:t> — </w:t>
      </w:r>
      <w:r>
        <w:rPr>
          <w:rStyle w:val="CharDivText"/>
        </w:rPr>
        <w:t>Seized things and forfeiture</w:t>
      </w:r>
      <w:bookmarkEnd w:id="389"/>
      <w:bookmarkEnd w:id="390"/>
      <w:bookmarkEnd w:id="391"/>
      <w:bookmarkEnd w:id="392"/>
      <w:bookmarkEnd w:id="393"/>
      <w:bookmarkEnd w:id="394"/>
    </w:p>
    <w:p>
      <w:pPr>
        <w:pStyle w:val="Heading5"/>
      </w:pPr>
      <w:bookmarkStart w:id="395" w:name="_Toc86316772"/>
      <w:bookmarkStart w:id="396" w:name="_Toc75764827"/>
      <w:r>
        <w:rPr>
          <w:rStyle w:val="CharSectno"/>
        </w:rPr>
        <w:t>113</w:t>
      </w:r>
      <w:r>
        <w:t>.</w:t>
      </w:r>
      <w:r>
        <w:tab/>
        <w:t>Forfeiture on conviction</w:t>
      </w:r>
      <w:bookmarkEnd w:id="395"/>
      <w:bookmarkEnd w:id="396"/>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397" w:name="_Toc86316773"/>
      <w:bookmarkStart w:id="398" w:name="_Toc75764828"/>
      <w:r>
        <w:rPr>
          <w:rStyle w:val="CharSectno"/>
        </w:rPr>
        <w:t>114</w:t>
      </w:r>
      <w:r>
        <w:t>.</w:t>
      </w:r>
      <w:r>
        <w:tab/>
        <w:t>Disposal of seized and forfeited property</w:t>
      </w:r>
      <w:bookmarkEnd w:id="397"/>
      <w:bookmarkEnd w:id="398"/>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399" w:name="_Toc86313943"/>
      <w:bookmarkStart w:id="400" w:name="_Toc86314193"/>
      <w:bookmarkStart w:id="401" w:name="_Toc86316774"/>
      <w:bookmarkStart w:id="402" w:name="_Toc75527115"/>
      <w:bookmarkStart w:id="403" w:name="_Toc75528035"/>
      <w:bookmarkStart w:id="404" w:name="_Toc75764829"/>
      <w:r>
        <w:rPr>
          <w:rStyle w:val="CharDivNo"/>
        </w:rPr>
        <w:t>Division 6</w:t>
      </w:r>
      <w:r>
        <w:t> — </w:t>
      </w:r>
      <w:r>
        <w:rPr>
          <w:rStyle w:val="CharDivText"/>
        </w:rPr>
        <w:t>Penalties and other orders</w:t>
      </w:r>
      <w:bookmarkEnd w:id="399"/>
      <w:bookmarkEnd w:id="400"/>
      <w:bookmarkEnd w:id="401"/>
      <w:bookmarkEnd w:id="402"/>
      <w:bookmarkEnd w:id="403"/>
      <w:bookmarkEnd w:id="404"/>
    </w:p>
    <w:p>
      <w:pPr>
        <w:pStyle w:val="Heading5"/>
      </w:pPr>
      <w:bookmarkStart w:id="405" w:name="_Toc86316775"/>
      <w:bookmarkStart w:id="406" w:name="_Toc75764830"/>
      <w:r>
        <w:rPr>
          <w:rStyle w:val="CharSectno"/>
        </w:rPr>
        <w:t>115</w:t>
      </w:r>
      <w:r>
        <w:t>.</w:t>
      </w:r>
      <w:r>
        <w:tab/>
        <w:t>General penalties</w:t>
      </w:r>
      <w:bookmarkEnd w:id="405"/>
      <w:bookmarkEnd w:id="406"/>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407" w:name="_Toc86316776"/>
      <w:bookmarkStart w:id="408" w:name="_Toc75764831"/>
      <w:r>
        <w:rPr>
          <w:rStyle w:val="CharSectno"/>
        </w:rPr>
        <w:t>116</w:t>
      </w:r>
      <w:r>
        <w:t>.</w:t>
      </w:r>
      <w:r>
        <w:tab/>
        <w:t>Order as to costs of analysis</w:t>
      </w:r>
      <w:bookmarkEnd w:id="407"/>
      <w:bookmarkEnd w:id="408"/>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409" w:name="_Toc86316777"/>
      <w:bookmarkStart w:id="410" w:name="_Toc75764832"/>
      <w:r>
        <w:rPr>
          <w:rStyle w:val="CharSectno"/>
        </w:rPr>
        <w:t>117</w:t>
      </w:r>
      <w:r>
        <w:t>.</w:t>
      </w:r>
      <w:r>
        <w:tab/>
        <w:t>Court to notify CEO of conviction of licensee, permit holder or authorised health professional</w:t>
      </w:r>
      <w:bookmarkEnd w:id="409"/>
      <w:bookmarkEnd w:id="410"/>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411" w:name="_Toc86313947"/>
      <w:bookmarkStart w:id="412" w:name="_Toc86314197"/>
      <w:bookmarkStart w:id="413" w:name="_Toc86316778"/>
      <w:bookmarkStart w:id="414" w:name="_Toc75527119"/>
      <w:bookmarkStart w:id="415" w:name="_Toc75528039"/>
      <w:bookmarkStart w:id="416" w:name="_Toc75764833"/>
      <w:r>
        <w:rPr>
          <w:rStyle w:val="CharDivNo"/>
        </w:rPr>
        <w:t>Division 7</w:t>
      </w:r>
      <w:r>
        <w:t> — </w:t>
      </w:r>
      <w:r>
        <w:rPr>
          <w:rStyle w:val="CharDivText"/>
        </w:rPr>
        <w:t>Liability of certain persons</w:t>
      </w:r>
      <w:bookmarkEnd w:id="411"/>
      <w:bookmarkEnd w:id="412"/>
      <w:bookmarkEnd w:id="413"/>
      <w:bookmarkEnd w:id="414"/>
      <w:bookmarkEnd w:id="415"/>
      <w:bookmarkEnd w:id="416"/>
    </w:p>
    <w:p>
      <w:pPr>
        <w:pStyle w:val="Heading5"/>
      </w:pPr>
      <w:bookmarkStart w:id="417" w:name="_Toc86316779"/>
      <w:bookmarkStart w:id="418" w:name="_Toc75764834"/>
      <w:r>
        <w:rPr>
          <w:rStyle w:val="CharSectno"/>
        </w:rPr>
        <w:t>118</w:t>
      </w:r>
      <w:r>
        <w:t>.</w:t>
      </w:r>
      <w:r>
        <w:tab/>
        <w:t>Liability of corporate officers for acts of body corporate</w:t>
      </w:r>
      <w:bookmarkEnd w:id="417"/>
      <w:bookmarkEnd w:id="418"/>
    </w:p>
    <w:p>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9" w:name="_Toc86316780"/>
      <w:bookmarkStart w:id="420" w:name="_Toc75764835"/>
      <w:r>
        <w:rPr>
          <w:rStyle w:val="CharSectno"/>
        </w:rPr>
        <w:t>119</w:t>
      </w:r>
      <w:r>
        <w:t>.</w:t>
      </w:r>
      <w:r>
        <w:tab/>
        <w:t>Liability of members of partnership for acts of other members of partnership</w:t>
      </w:r>
      <w:bookmarkEnd w:id="419"/>
      <w:bookmarkEnd w:id="420"/>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421" w:name="_Toc86316781"/>
      <w:bookmarkStart w:id="422" w:name="_Toc75764836"/>
      <w:r>
        <w:rPr>
          <w:rStyle w:val="CharSectno"/>
        </w:rPr>
        <w:t>120</w:t>
      </w:r>
      <w:r>
        <w:t>.</w:t>
      </w:r>
      <w:r>
        <w:tab/>
        <w:t>Liability of principal for acts of agent</w:t>
      </w:r>
      <w:bookmarkEnd w:id="421"/>
      <w:bookmarkEnd w:id="42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23" w:name="_Toc86316782"/>
      <w:bookmarkStart w:id="424" w:name="_Toc75764837"/>
      <w:r>
        <w:rPr>
          <w:rStyle w:val="CharSectno"/>
        </w:rPr>
        <w:t>121</w:t>
      </w:r>
      <w:r>
        <w:t>.</w:t>
      </w:r>
      <w:r>
        <w:tab/>
        <w:t>Liability of employer for acts of employee</w:t>
      </w:r>
      <w:bookmarkEnd w:id="423"/>
      <w:bookmarkEnd w:id="424"/>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25" w:name="_Toc86313952"/>
      <w:bookmarkStart w:id="426" w:name="_Toc86314202"/>
      <w:bookmarkStart w:id="427" w:name="_Toc86316783"/>
      <w:bookmarkStart w:id="428" w:name="_Toc75527124"/>
      <w:bookmarkStart w:id="429" w:name="_Toc75528044"/>
      <w:bookmarkStart w:id="430" w:name="_Toc75764838"/>
      <w:r>
        <w:rPr>
          <w:rStyle w:val="CharDivNo"/>
        </w:rPr>
        <w:t>Division 8</w:t>
      </w:r>
      <w:r>
        <w:t> — </w:t>
      </w:r>
      <w:r>
        <w:rPr>
          <w:rStyle w:val="CharDivText"/>
        </w:rPr>
        <w:t>Legal proceedings</w:t>
      </w:r>
      <w:bookmarkEnd w:id="425"/>
      <w:bookmarkEnd w:id="426"/>
      <w:bookmarkEnd w:id="427"/>
      <w:bookmarkEnd w:id="428"/>
      <w:bookmarkEnd w:id="429"/>
      <w:bookmarkEnd w:id="430"/>
    </w:p>
    <w:p>
      <w:pPr>
        <w:pStyle w:val="Heading5"/>
      </w:pPr>
      <w:bookmarkStart w:id="431" w:name="_Toc86316784"/>
      <w:bookmarkStart w:id="432" w:name="_Toc75764839"/>
      <w:r>
        <w:rPr>
          <w:rStyle w:val="CharSectno"/>
        </w:rPr>
        <w:t>122</w:t>
      </w:r>
      <w:r>
        <w:t>.</w:t>
      </w:r>
      <w:r>
        <w:tab/>
        <w:t>Who may commence proceedings</w:t>
      </w:r>
      <w:bookmarkEnd w:id="431"/>
      <w:bookmarkEnd w:id="432"/>
    </w:p>
    <w:p>
      <w:pPr>
        <w:pStyle w:val="Subsection"/>
      </w:pPr>
      <w:r>
        <w:tab/>
      </w:r>
      <w:r>
        <w:tab/>
        <w:t>A prosecution for an offence under this Act may only be commenced by the CEO or by a person authorised by the CEO to do so.</w:t>
      </w:r>
    </w:p>
    <w:p>
      <w:pPr>
        <w:pStyle w:val="Heading5"/>
      </w:pPr>
      <w:bookmarkStart w:id="433" w:name="_Toc86316785"/>
      <w:bookmarkStart w:id="434" w:name="_Toc75764840"/>
      <w:r>
        <w:rPr>
          <w:rStyle w:val="CharSectno"/>
        </w:rPr>
        <w:t>123</w:t>
      </w:r>
      <w:r>
        <w:t>.</w:t>
      </w:r>
      <w:r>
        <w:tab/>
        <w:t>Time limit for prosecutions</w:t>
      </w:r>
      <w:bookmarkEnd w:id="433"/>
      <w:bookmarkEnd w:id="434"/>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435" w:name="_Toc86313955"/>
      <w:bookmarkStart w:id="436" w:name="_Toc86314205"/>
      <w:bookmarkStart w:id="437" w:name="_Toc86316786"/>
      <w:bookmarkStart w:id="438" w:name="_Toc75527127"/>
      <w:bookmarkStart w:id="439" w:name="_Toc75528047"/>
      <w:bookmarkStart w:id="440" w:name="_Toc75764841"/>
      <w:r>
        <w:rPr>
          <w:rStyle w:val="CharDivNo"/>
        </w:rPr>
        <w:t>Division 9</w:t>
      </w:r>
      <w:r>
        <w:t> — </w:t>
      </w:r>
      <w:r>
        <w:rPr>
          <w:rStyle w:val="CharDivText"/>
        </w:rPr>
        <w:t>Evidentiary matters</w:t>
      </w:r>
      <w:bookmarkEnd w:id="435"/>
      <w:bookmarkEnd w:id="436"/>
      <w:bookmarkEnd w:id="437"/>
      <w:bookmarkEnd w:id="438"/>
      <w:bookmarkEnd w:id="439"/>
      <w:bookmarkEnd w:id="440"/>
    </w:p>
    <w:p>
      <w:pPr>
        <w:pStyle w:val="Heading5"/>
      </w:pPr>
      <w:bookmarkStart w:id="441" w:name="_Toc86316787"/>
      <w:bookmarkStart w:id="442" w:name="_Toc75764842"/>
      <w:r>
        <w:rPr>
          <w:rStyle w:val="CharSectno"/>
        </w:rPr>
        <w:t>124</w:t>
      </w:r>
      <w:r>
        <w:t>.</w:t>
      </w:r>
      <w:r>
        <w:tab/>
        <w:t>Terms used</w:t>
      </w:r>
      <w:bookmarkEnd w:id="441"/>
      <w:bookmarkEnd w:id="442"/>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443" w:name="_Toc86316788"/>
      <w:bookmarkStart w:id="444" w:name="_Toc75764843"/>
      <w:r>
        <w:rPr>
          <w:rStyle w:val="CharSectno"/>
        </w:rPr>
        <w:t>125</w:t>
      </w:r>
      <w:r>
        <w:t>.</w:t>
      </w:r>
      <w:r>
        <w:tab/>
        <w:t>Application of Division</w:t>
      </w:r>
      <w:bookmarkEnd w:id="443"/>
      <w:bookmarkEnd w:id="444"/>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445" w:name="_Toc86316789"/>
      <w:bookmarkStart w:id="446" w:name="_Toc75764844"/>
      <w:r>
        <w:rPr>
          <w:rStyle w:val="CharSectno"/>
        </w:rPr>
        <w:t>126</w:t>
      </w:r>
      <w:r>
        <w:t>.</w:t>
      </w:r>
      <w:r>
        <w:tab/>
        <w:t>Evidence of various matters</w:t>
      </w:r>
      <w:bookmarkEnd w:id="445"/>
      <w:bookmarkEnd w:id="446"/>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veterinary surgeon;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Heading5"/>
      </w:pPr>
      <w:bookmarkStart w:id="447" w:name="_Toc86316790"/>
      <w:bookmarkStart w:id="448" w:name="_Toc75764845"/>
      <w:r>
        <w:rPr>
          <w:rStyle w:val="CharSectno"/>
        </w:rPr>
        <w:t>127</w:t>
      </w:r>
      <w:r>
        <w:t>.</w:t>
      </w:r>
      <w:r>
        <w:tab/>
        <w:t>Evidence of purpose or intent</w:t>
      </w:r>
      <w:bookmarkEnd w:id="447"/>
      <w:bookmarkEnd w:id="448"/>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449" w:name="_Toc86316791"/>
      <w:bookmarkStart w:id="450" w:name="_Toc75764846"/>
      <w:r>
        <w:rPr>
          <w:rStyle w:val="CharSectno"/>
        </w:rPr>
        <w:t>128</w:t>
      </w:r>
      <w:r>
        <w:t>.</w:t>
      </w:r>
      <w:r>
        <w:tab/>
        <w:t>Evidence in relation to documents</w:t>
      </w:r>
      <w:bookmarkEnd w:id="449"/>
      <w:bookmarkEnd w:id="450"/>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451" w:name="_Toc86316792"/>
      <w:bookmarkStart w:id="452" w:name="_Toc75764847"/>
      <w:r>
        <w:rPr>
          <w:rStyle w:val="CharSectno"/>
        </w:rPr>
        <w:t>129</w:t>
      </w:r>
      <w:r>
        <w:t>.</w:t>
      </w:r>
      <w:r>
        <w:tab/>
        <w:t>Evidence of analysis of substance</w:t>
      </w:r>
      <w:bookmarkEnd w:id="451"/>
      <w:bookmarkEnd w:id="452"/>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453" w:name="_Toc86316793"/>
      <w:bookmarkStart w:id="454" w:name="_Toc75764848"/>
      <w:r>
        <w:rPr>
          <w:rStyle w:val="CharSectno"/>
        </w:rPr>
        <w:t>130</w:t>
      </w:r>
      <w:r>
        <w:t>.</w:t>
      </w:r>
      <w:r>
        <w:tab/>
        <w:t>Presumptions arising from labels</w:t>
      </w:r>
      <w:bookmarkEnd w:id="453"/>
      <w:bookmarkEnd w:id="454"/>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455" w:name="_Toc86313963"/>
      <w:bookmarkStart w:id="456" w:name="_Toc86314213"/>
      <w:bookmarkStart w:id="457" w:name="_Toc86316794"/>
      <w:bookmarkStart w:id="458" w:name="_Toc75527135"/>
      <w:bookmarkStart w:id="459" w:name="_Toc75528055"/>
      <w:bookmarkStart w:id="460" w:name="_Toc75764849"/>
      <w:r>
        <w:rPr>
          <w:rStyle w:val="CharPartNo"/>
        </w:rPr>
        <w:t>Part 8</w:t>
      </w:r>
      <w:r>
        <w:rPr>
          <w:rStyle w:val="CharDivNo"/>
        </w:rPr>
        <w:t> </w:t>
      </w:r>
      <w:r>
        <w:t>—</w:t>
      </w:r>
      <w:r>
        <w:rPr>
          <w:rStyle w:val="CharDivText"/>
        </w:rPr>
        <w:t> </w:t>
      </w:r>
      <w:r>
        <w:rPr>
          <w:rStyle w:val="CharPartText"/>
        </w:rPr>
        <w:t>Regulations</w:t>
      </w:r>
      <w:bookmarkEnd w:id="455"/>
      <w:bookmarkEnd w:id="456"/>
      <w:bookmarkEnd w:id="457"/>
      <w:bookmarkEnd w:id="458"/>
      <w:bookmarkEnd w:id="459"/>
      <w:bookmarkEnd w:id="460"/>
    </w:p>
    <w:p>
      <w:pPr>
        <w:pStyle w:val="Heading5"/>
      </w:pPr>
      <w:bookmarkStart w:id="461" w:name="_Toc86316795"/>
      <w:bookmarkStart w:id="462" w:name="_Toc75764850"/>
      <w:r>
        <w:rPr>
          <w:rStyle w:val="CharSectno"/>
        </w:rPr>
        <w:t>131</w:t>
      </w:r>
      <w:r>
        <w:t>.</w:t>
      </w:r>
      <w:r>
        <w:tab/>
        <w:t>General power to make regulations</w:t>
      </w:r>
      <w:bookmarkEnd w:id="461"/>
      <w:bookmarkEnd w:id="4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463" w:name="_Toc86316796"/>
      <w:bookmarkStart w:id="464" w:name="_Toc75764851"/>
      <w:r>
        <w:rPr>
          <w:rStyle w:val="CharSectno"/>
        </w:rPr>
        <w:t>132</w:t>
      </w:r>
      <w:r>
        <w:t>.</w:t>
      </w:r>
      <w:r>
        <w:tab/>
        <w:t>Regulations may adopt codes</w:t>
      </w:r>
      <w:bookmarkEnd w:id="463"/>
      <w:bookmarkEnd w:id="464"/>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465" w:name="_Toc86313966"/>
      <w:bookmarkStart w:id="466" w:name="_Toc86314216"/>
      <w:bookmarkStart w:id="467" w:name="_Toc86316797"/>
      <w:bookmarkStart w:id="468" w:name="_Toc75527138"/>
      <w:bookmarkStart w:id="469" w:name="_Toc75528058"/>
      <w:bookmarkStart w:id="470" w:name="_Toc75764852"/>
      <w:r>
        <w:rPr>
          <w:rStyle w:val="CharPartNo"/>
        </w:rPr>
        <w:t>Part 9</w:t>
      </w:r>
      <w:r>
        <w:t> — </w:t>
      </w:r>
      <w:r>
        <w:rPr>
          <w:rStyle w:val="CharPartText"/>
        </w:rPr>
        <w:t>Miscellaneous</w:t>
      </w:r>
      <w:bookmarkEnd w:id="465"/>
      <w:bookmarkEnd w:id="466"/>
      <w:bookmarkEnd w:id="467"/>
      <w:bookmarkEnd w:id="468"/>
      <w:bookmarkEnd w:id="469"/>
      <w:bookmarkEnd w:id="470"/>
    </w:p>
    <w:p>
      <w:pPr>
        <w:pStyle w:val="Heading5"/>
      </w:pPr>
      <w:bookmarkStart w:id="471" w:name="_Toc86316798"/>
      <w:bookmarkStart w:id="472" w:name="_Toc75764853"/>
      <w:r>
        <w:rPr>
          <w:rStyle w:val="CharSectno"/>
        </w:rPr>
        <w:t>133</w:t>
      </w:r>
      <w:r>
        <w:t>.</w:t>
      </w:r>
      <w:r>
        <w:tab/>
        <w:t>Protection from liability for wrongdoing</w:t>
      </w:r>
      <w:bookmarkEnd w:id="471"/>
      <w:bookmarkEnd w:id="472"/>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73" w:name="_Toc86316799"/>
      <w:bookmarkStart w:id="474" w:name="_Toc75764854"/>
      <w:r>
        <w:rPr>
          <w:rStyle w:val="CharSectno"/>
        </w:rPr>
        <w:t>134</w:t>
      </w:r>
      <w:r>
        <w:t>.</w:t>
      </w:r>
      <w:r>
        <w:tab/>
        <w:t>Information officially obtained to be confidential</w:t>
      </w:r>
      <w:bookmarkEnd w:id="473"/>
      <w:bookmarkEnd w:id="474"/>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475" w:name="_Toc86316800"/>
      <w:bookmarkStart w:id="476" w:name="_Toc75764855"/>
      <w:r>
        <w:rPr>
          <w:rStyle w:val="CharSectno"/>
        </w:rPr>
        <w:t>135</w:t>
      </w:r>
      <w:r>
        <w:t>.</w:t>
      </w:r>
      <w:r>
        <w:tab/>
        <w:t>Review of Act</w:t>
      </w:r>
      <w:bookmarkEnd w:id="475"/>
      <w:bookmarkEnd w:id="476"/>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477" w:name="_Toc86313970"/>
      <w:bookmarkStart w:id="478" w:name="_Toc86314220"/>
      <w:bookmarkStart w:id="479" w:name="_Toc86316801"/>
      <w:bookmarkStart w:id="480" w:name="_Toc75527142"/>
      <w:bookmarkStart w:id="481" w:name="_Toc75528062"/>
      <w:bookmarkStart w:id="482" w:name="_Toc75764856"/>
      <w:r>
        <w:rPr>
          <w:rStyle w:val="CharPartNo"/>
        </w:rPr>
        <w:t>Part 10</w:t>
      </w:r>
      <w:r>
        <w:t> — </w:t>
      </w:r>
      <w:r>
        <w:rPr>
          <w:rStyle w:val="CharPartText"/>
        </w:rPr>
        <w:t>Repeals and transitional provisions</w:t>
      </w:r>
      <w:bookmarkEnd w:id="477"/>
      <w:bookmarkEnd w:id="478"/>
      <w:bookmarkEnd w:id="479"/>
      <w:bookmarkEnd w:id="480"/>
      <w:bookmarkEnd w:id="481"/>
      <w:bookmarkEnd w:id="482"/>
    </w:p>
    <w:p>
      <w:pPr>
        <w:pStyle w:val="Heading3"/>
      </w:pPr>
      <w:bookmarkStart w:id="483" w:name="_Toc86313971"/>
      <w:bookmarkStart w:id="484" w:name="_Toc86314221"/>
      <w:bookmarkStart w:id="485" w:name="_Toc86316802"/>
      <w:bookmarkStart w:id="486" w:name="_Toc75527143"/>
      <w:bookmarkStart w:id="487" w:name="_Toc75528063"/>
      <w:bookmarkStart w:id="488" w:name="_Toc75764857"/>
      <w:r>
        <w:rPr>
          <w:rStyle w:val="CharDivNo"/>
        </w:rPr>
        <w:t>Division 1</w:t>
      </w:r>
      <w:r>
        <w:t> — </w:t>
      </w:r>
      <w:r>
        <w:rPr>
          <w:rStyle w:val="CharDivText"/>
        </w:rPr>
        <w:t>General</w:t>
      </w:r>
      <w:bookmarkEnd w:id="483"/>
      <w:bookmarkEnd w:id="484"/>
      <w:bookmarkEnd w:id="485"/>
      <w:bookmarkEnd w:id="486"/>
      <w:bookmarkEnd w:id="487"/>
      <w:bookmarkEnd w:id="488"/>
    </w:p>
    <w:p>
      <w:pPr>
        <w:pStyle w:val="Heading5"/>
      </w:pPr>
      <w:bookmarkStart w:id="489" w:name="_Toc86316803"/>
      <w:bookmarkStart w:id="490" w:name="_Toc75764858"/>
      <w:r>
        <w:rPr>
          <w:rStyle w:val="CharSectno"/>
        </w:rPr>
        <w:t>136</w:t>
      </w:r>
      <w:r>
        <w:t>.</w:t>
      </w:r>
      <w:r>
        <w:tab/>
      </w:r>
      <w:r>
        <w:rPr>
          <w:i/>
        </w:rPr>
        <w:t>Interpretation Act 1984</w:t>
      </w:r>
      <w:r>
        <w:t xml:space="preserve"> not affected</w:t>
      </w:r>
      <w:bookmarkEnd w:id="489"/>
      <w:bookmarkEnd w:id="490"/>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491" w:name="_Toc86313973"/>
      <w:bookmarkStart w:id="492" w:name="_Toc86314223"/>
      <w:bookmarkStart w:id="493" w:name="_Toc86316804"/>
      <w:bookmarkStart w:id="494" w:name="_Toc75527145"/>
      <w:bookmarkStart w:id="495" w:name="_Toc75528065"/>
      <w:bookmarkStart w:id="496" w:name="_Toc75764859"/>
      <w:r>
        <w:rPr>
          <w:rStyle w:val="CharDivNo"/>
        </w:rPr>
        <w:t>Division 2</w:t>
      </w:r>
      <w:r>
        <w:t> — </w:t>
      </w:r>
      <w:r>
        <w:rPr>
          <w:rStyle w:val="CharDivText"/>
        </w:rPr>
        <w:t>Repeals</w:t>
      </w:r>
      <w:bookmarkEnd w:id="491"/>
      <w:bookmarkEnd w:id="492"/>
      <w:bookmarkEnd w:id="493"/>
      <w:bookmarkEnd w:id="494"/>
      <w:bookmarkEnd w:id="495"/>
      <w:bookmarkEnd w:id="496"/>
    </w:p>
    <w:p>
      <w:pPr>
        <w:pStyle w:val="Heading5"/>
      </w:pPr>
      <w:bookmarkStart w:id="497" w:name="_Toc86316805"/>
      <w:bookmarkStart w:id="498" w:name="_Toc75764860"/>
      <w:r>
        <w:rPr>
          <w:rStyle w:val="CharSectno"/>
        </w:rPr>
        <w:t>137</w:t>
      </w:r>
      <w:r>
        <w:t>.</w:t>
      </w:r>
      <w:r>
        <w:tab/>
      </w:r>
      <w:r>
        <w:rPr>
          <w:i/>
          <w:iCs/>
        </w:rPr>
        <w:t>Poisons Act 1964</w:t>
      </w:r>
      <w:r>
        <w:t xml:space="preserve"> repealed</w:t>
      </w:r>
      <w:bookmarkEnd w:id="497"/>
      <w:bookmarkEnd w:id="498"/>
    </w:p>
    <w:p>
      <w:pPr>
        <w:pStyle w:val="Subsection"/>
      </w:pPr>
      <w:r>
        <w:tab/>
      </w:r>
      <w:r>
        <w:tab/>
        <w:t xml:space="preserve">The </w:t>
      </w:r>
      <w:r>
        <w:rPr>
          <w:bCs/>
          <w:i/>
          <w:iCs/>
        </w:rPr>
        <w:t xml:space="preserve">Poisons </w:t>
      </w:r>
      <w:r>
        <w:rPr>
          <w:i/>
          <w:iCs/>
        </w:rPr>
        <w:t xml:space="preserve">Act 1964 </w:t>
      </w:r>
      <w:r>
        <w:t>is repealed.</w:t>
      </w:r>
    </w:p>
    <w:p>
      <w:pPr>
        <w:pStyle w:val="Heading5"/>
      </w:pPr>
      <w:bookmarkStart w:id="499" w:name="_Toc86316806"/>
      <w:bookmarkStart w:id="500" w:name="_Toc75764861"/>
      <w:r>
        <w:rPr>
          <w:rStyle w:val="CharSectno"/>
        </w:rPr>
        <w:t>138</w:t>
      </w:r>
      <w:r>
        <w:t>.</w:t>
      </w:r>
      <w:r>
        <w:tab/>
      </w:r>
      <w:r>
        <w:rPr>
          <w:i/>
        </w:rPr>
        <w:t>White Phosphorus Matches Prohibition Act 1912</w:t>
      </w:r>
      <w:r>
        <w:t xml:space="preserve"> repealed</w:t>
      </w:r>
      <w:bookmarkEnd w:id="499"/>
      <w:bookmarkEnd w:id="500"/>
    </w:p>
    <w:p>
      <w:pPr>
        <w:pStyle w:val="Subsection"/>
      </w:pPr>
      <w:r>
        <w:tab/>
      </w:r>
      <w:r>
        <w:tab/>
        <w:t xml:space="preserve">The </w:t>
      </w:r>
      <w:r>
        <w:rPr>
          <w:i/>
        </w:rPr>
        <w:t>White Phosphorus Matches Prohibition Act 1912</w:t>
      </w:r>
      <w:r>
        <w:t xml:space="preserve"> is repealed. </w:t>
      </w:r>
    </w:p>
    <w:p>
      <w:pPr>
        <w:pStyle w:val="Heading5"/>
      </w:pPr>
      <w:bookmarkStart w:id="501" w:name="_Toc86316807"/>
      <w:bookmarkStart w:id="502" w:name="_Toc75764862"/>
      <w:r>
        <w:rPr>
          <w:rStyle w:val="CharSectno"/>
        </w:rPr>
        <w:t>139</w:t>
      </w:r>
      <w:r>
        <w:t>.</w:t>
      </w:r>
      <w:r>
        <w:tab/>
        <w:t>Regulations repealed</w:t>
      </w:r>
      <w:bookmarkEnd w:id="501"/>
      <w:bookmarkEnd w:id="502"/>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503" w:name="_Toc86313977"/>
      <w:bookmarkStart w:id="504" w:name="_Toc86314227"/>
      <w:bookmarkStart w:id="505" w:name="_Toc86316808"/>
      <w:bookmarkStart w:id="506" w:name="_Toc75527149"/>
      <w:bookmarkStart w:id="507" w:name="_Toc75528069"/>
      <w:bookmarkStart w:id="508" w:name="_Toc75764863"/>
      <w:r>
        <w:rPr>
          <w:rStyle w:val="CharDivNo"/>
        </w:rPr>
        <w:t>Division 3</w:t>
      </w:r>
      <w:r>
        <w:t> — </w:t>
      </w:r>
      <w:r>
        <w:rPr>
          <w:rStyle w:val="CharDivText"/>
        </w:rPr>
        <w:t>Saving and transitional matters</w:t>
      </w:r>
      <w:bookmarkEnd w:id="503"/>
      <w:bookmarkEnd w:id="504"/>
      <w:bookmarkEnd w:id="505"/>
      <w:bookmarkEnd w:id="506"/>
      <w:bookmarkEnd w:id="507"/>
      <w:bookmarkEnd w:id="508"/>
    </w:p>
    <w:p>
      <w:pPr>
        <w:pStyle w:val="Heading4"/>
      </w:pPr>
      <w:bookmarkStart w:id="509" w:name="_Toc86313978"/>
      <w:bookmarkStart w:id="510" w:name="_Toc86314228"/>
      <w:bookmarkStart w:id="511" w:name="_Toc86316809"/>
      <w:bookmarkStart w:id="512" w:name="_Toc75527150"/>
      <w:bookmarkStart w:id="513" w:name="_Toc75528070"/>
      <w:bookmarkStart w:id="514" w:name="_Toc75764864"/>
      <w:r>
        <w:t>Subdivision 1 — </w:t>
      </w:r>
      <w:r>
        <w:rPr>
          <w:i/>
        </w:rPr>
        <w:t>Poisons Act 1964</w:t>
      </w:r>
      <w:bookmarkEnd w:id="509"/>
      <w:bookmarkEnd w:id="510"/>
      <w:bookmarkEnd w:id="511"/>
      <w:bookmarkEnd w:id="512"/>
      <w:bookmarkEnd w:id="513"/>
      <w:bookmarkEnd w:id="514"/>
    </w:p>
    <w:p>
      <w:pPr>
        <w:pStyle w:val="Heading5"/>
      </w:pPr>
      <w:bookmarkStart w:id="515" w:name="_Toc86316810"/>
      <w:bookmarkStart w:id="516" w:name="_Toc75764865"/>
      <w:r>
        <w:rPr>
          <w:rStyle w:val="CharSectno"/>
        </w:rPr>
        <w:t>140</w:t>
      </w:r>
      <w:r>
        <w:t>.</w:t>
      </w:r>
      <w:r>
        <w:tab/>
        <w:t>Terms used</w:t>
      </w:r>
      <w:bookmarkEnd w:id="515"/>
      <w:bookmarkEnd w:id="516"/>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517" w:name="_Toc86316811"/>
      <w:bookmarkStart w:id="518" w:name="_Toc75764866"/>
      <w:r>
        <w:rPr>
          <w:rStyle w:val="CharSectno"/>
        </w:rPr>
        <w:t>141</w:t>
      </w:r>
      <w:r>
        <w:t>.</w:t>
      </w:r>
      <w:r>
        <w:tab/>
        <w:t>Continuation of licences and permits</w:t>
      </w:r>
      <w:bookmarkEnd w:id="517"/>
      <w:bookmarkEnd w:id="518"/>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519" w:name="_Toc86316812"/>
      <w:bookmarkStart w:id="520" w:name="_Toc75764867"/>
      <w:r>
        <w:rPr>
          <w:rStyle w:val="CharSectno"/>
        </w:rPr>
        <w:t>142</w:t>
      </w:r>
      <w:r>
        <w:t>.</w:t>
      </w:r>
      <w:r>
        <w:tab/>
        <w:t>Existing applications for licences or permits</w:t>
      </w:r>
      <w:bookmarkEnd w:id="519"/>
      <w:bookmarkEnd w:id="520"/>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521" w:name="_Toc86316813"/>
      <w:bookmarkStart w:id="522" w:name="_Toc75764868"/>
      <w:r>
        <w:rPr>
          <w:rStyle w:val="CharSectno"/>
        </w:rPr>
        <w:t>143</w:t>
      </w:r>
      <w:r>
        <w:t>.</w:t>
      </w:r>
      <w:r>
        <w:tab/>
        <w:t>Continuation of notices given to health professionals</w:t>
      </w:r>
      <w:bookmarkEnd w:id="521"/>
      <w:bookmarkEnd w:id="522"/>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523" w:name="_Toc86316814"/>
      <w:bookmarkStart w:id="524" w:name="_Toc75764869"/>
      <w:r>
        <w:rPr>
          <w:rStyle w:val="CharSectno"/>
        </w:rPr>
        <w:t>144</w:t>
      </w:r>
      <w:r>
        <w:t>.</w:t>
      </w:r>
      <w:r>
        <w:tab/>
        <w:t>Continuation of notices in relation to Schedule 6 poisons</w:t>
      </w:r>
      <w:bookmarkEnd w:id="523"/>
      <w:bookmarkEnd w:id="524"/>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525" w:name="_Toc86316815"/>
      <w:bookmarkStart w:id="526" w:name="_Toc75764870"/>
      <w:r>
        <w:rPr>
          <w:rStyle w:val="CharSectno"/>
        </w:rPr>
        <w:t>145</w:t>
      </w:r>
      <w:r>
        <w:t>.</w:t>
      </w:r>
      <w:r>
        <w:tab/>
        <w:t>Continuation of notices in relation to Schedule 7 poisons</w:t>
      </w:r>
      <w:bookmarkEnd w:id="525"/>
      <w:bookmarkEnd w:id="526"/>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527" w:name="_Toc86316816"/>
      <w:bookmarkStart w:id="528" w:name="_Toc75764871"/>
      <w:r>
        <w:rPr>
          <w:rStyle w:val="CharSectno"/>
        </w:rPr>
        <w:t>146</w:t>
      </w:r>
      <w:r>
        <w:t>.</w:t>
      </w:r>
      <w:r>
        <w:tab/>
        <w:t>Transitional regulations</w:t>
      </w:r>
      <w:bookmarkEnd w:id="527"/>
      <w:bookmarkEnd w:id="528"/>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529" w:name="_Toc86313986"/>
      <w:bookmarkStart w:id="530" w:name="_Toc86314236"/>
      <w:bookmarkStart w:id="531" w:name="_Toc86316817"/>
      <w:bookmarkStart w:id="532" w:name="_Toc75527158"/>
      <w:bookmarkStart w:id="533" w:name="_Toc75528078"/>
      <w:bookmarkStart w:id="534" w:name="_Toc75764872"/>
      <w:r>
        <w:t>Subdivision 2 — </w:t>
      </w:r>
      <w:r>
        <w:rPr>
          <w:i/>
        </w:rPr>
        <w:t>Drugs of Addiction Notification Regulations 1980</w:t>
      </w:r>
      <w:bookmarkEnd w:id="529"/>
      <w:bookmarkEnd w:id="530"/>
      <w:bookmarkEnd w:id="531"/>
      <w:bookmarkEnd w:id="532"/>
      <w:bookmarkEnd w:id="533"/>
      <w:bookmarkEnd w:id="534"/>
    </w:p>
    <w:p>
      <w:pPr>
        <w:pStyle w:val="Heading5"/>
      </w:pPr>
      <w:bookmarkStart w:id="535" w:name="_Toc86316818"/>
      <w:bookmarkStart w:id="536" w:name="_Toc75764873"/>
      <w:r>
        <w:rPr>
          <w:rStyle w:val="CharSectno"/>
        </w:rPr>
        <w:t>147</w:t>
      </w:r>
      <w:r>
        <w:t>.</w:t>
      </w:r>
      <w:r>
        <w:tab/>
        <w:t>Transfer of information from former register to drugs of addiction record</w:t>
      </w:r>
      <w:bookmarkEnd w:id="535"/>
      <w:bookmarkEnd w:id="536"/>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537" w:name="_Toc86313988"/>
      <w:bookmarkStart w:id="538" w:name="_Toc86314238"/>
      <w:bookmarkStart w:id="539" w:name="_Toc86316819"/>
      <w:bookmarkStart w:id="540" w:name="_Toc75527160"/>
      <w:bookmarkStart w:id="541" w:name="_Toc75528080"/>
      <w:bookmarkStart w:id="542" w:name="_Toc75764874"/>
      <w:r>
        <w:rPr>
          <w:rStyle w:val="CharPartNo"/>
        </w:rPr>
        <w:t>Part 11</w:t>
      </w:r>
      <w:r>
        <w:t> — </w:t>
      </w:r>
      <w:r>
        <w:rPr>
          <w:rStyle w:val="CharPartText"/>
        </w:rPr>
        <w:t>Consequential amendments</w:t>
      </w:r>
      <w:bookmarkEnd w:id="537"/>
      <w:bookmarkEnd w:id="538"/>
      <w:bookmarkEnd w:id="539"/>
      <w:bookmarkEnd w:id="540"/>
      <w:bookmarkEnd w:id="541"/>
      <w:bookmarkEnd w:id="542"/>
    </w:p>
    <w:p>
      <w:pPr>
        <w:pStyle w:val="Heading3"/>
      </w:pPr>
      <w:bookmarkStart w:id="543" w:name="_Toc86313989"/>
      <w:bookmarkStart w:id="544" w:name="_Toc86314239"/>
      <w:bookmarkStart w:id="545" w:name="_Toc86316820"/>
      <w:bookmarkStart w:id="546" w:name="_Toc75527161"/>
      <w:bookmarkStart w:id="547" w:name="_Toc75528081"/>
      <w:bookmarkStart w:id="548" w:name="_Toc75764875"/>
      <w:r>
        <w:rPr>
          <w:rStyle w:val="CharDivNo"/>
        </w:rPr>
        <w:t>Division 1 </w:t>
      </w:r>
      <w:r>
        <w:t>— </w:t>
      </w:r>
      <w:r>
        <w:rPr>
          <w:rStyle w:val="CharDivText"/>
          <w:i/>
        </w:rPr>
        <w:t>Health (Miscellaneous Provisions) Act 1911</w:t>
      </w:r>
      <w:r>
        <w:rPr>
          <w:rStyle w:val="CharDivText"/>
        </w:rPr>
        <w:t> amended</w:t>
      </w:r>
      <w:bookmarkEnd w:id="543"/>
      <w:bookmarkEnd w:id="544"/>
      <w:bookmarkEnd w:id="545"/>
      <w:bookmarkEnd w:id="546"/>
      <w:bookmarkEnd w:id="547"/>
      <w:bookmarkEnd w:id="548"/>
    </w:p>
    <w:p>
      <w:pPr>
        <w:pStyle w:val="Footnoteheading"/>
      </w:pPr>
      <w:r>
        <w:tab/>
        <w:t>[Heading inserted: No. 19 of 2016 s. 172.]</w:t>
      </w:r>
    </w:p>
    <w:p>
      <w:pPr>
        <w:pStyle w:val="Heading5"/>
      </w:pPr>
      <w:bookmarkStart w:id="549" w:name="_Toc86316821"/>
      <w:bookmarkStart w:id="550" w:name="_Toc75764876"/>
      <w:r>
        <w:rPr>
          <w:rStyle w:val="CharSectno"/>
        </w:rPr>
        <w:t>148</w:t>
      </w:r>
      <w:r>
        <w:t>.</w:t>
      </w:r>
      <w:r>
        <w:tab/>
        <w:t>Act amended</w:t>
      </w:r>
      <w:bookmarkEnd w:id="549"/>
      <w:bookmarkEnd w:id="550"/>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551" w:name="_Toc86316822"/>
      <w:bookmarkStart w:id="552" w:name="_Toc75764877"/>
      <w:r>
        <w:rPr>
          <w:rStyle w:val="CharSectno"/>
        </w:rPr>
        <w:t>149</w:t>
      </w:r>
      <w:r>
        <w:t>.</w:t>
      </w:r>
      <w:r>
        <w:tab/>
        <w:t>Section 3 amended</w:t>
      </w:r>
      <w:bookmarkEnd w:id="551"/>
      <w:bookmarkEnd w:id="552"/>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553" w:name="_Toc86316823"/>
      <w:bookmarkStart w:id="554" w:name="_Toc75764878"/>
      <w:r>
        <w:rPr>
          <w:rStyle w:val="CharSectno"/>
        </w:rPr>
        <w:t>150</w:t>
      </w:r>
      <w:r>
        <w:t>.</w:t>
      </w:r>
      <w:r>
        <w:tab/>
        <w:t>Section 5 amended</w:t>
      </w:r>
      <w:bookmarkEnd w:id="553"/>
      <w:bookmarkEnd w:id="554"/>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555" w:name="_Toc86316824"/>
      <w:bookmarkStart w:id="556" w:name="_Toc75764879"/>
      <w:r>
        <w:rPr>
          <w:rStyle w:val="CharSectno"/>
        </w:rPr>
        <w:t>151</w:t>
      </w:r>
      <w:r>
        <w:t>.</w:t>
      </w:r>
      <w:r>
        <w:tab/>
        <w:t>Part VIIA heading replaced</w:t>
      </w:r>
      <w:bookmarkEnd w:id="555"/>
      <w:bookmarkEnd w:id="556"/>
    </w:p>
    <w:p>
      <w:pPr>
        <w:pStyle w:val="Subsection"/>
        <w:keepNext/>
      </w:pPr>
      <w:r>
        <w:tab/>
      </w:r>
      <w:r>
        <w:tab/>
        <w:t>Delete the heading to Part VIIA and insert:</w:t>
      </w:r>
    </w:p>
    <w:p>
      <w:pPr>
        <w:pStyle w:val="BlankOpen"/>
      </w:pPr>
    </w:p>
    <w:p>
      <w:pPr>
        <w:pStyle w:val="zHeading2"/>
      </w:pPr>
      <w:bookmarkStart w:id="557" w:name="_Toc86313994"/>
      <w:bookmarkStart w:id="558" w:name="_Toc86314244"/>
      <w:bookmarkStart w:id="559" w:name="_Toc86316825"/>
      <w:bookmarkStart w:id="560" w:name="_Toc75527166"/>
      <w:bookmarkStart w:id="561" w:name="_Toc75528086"/>
      <w:bookmarkStart w:id="562" w:name="_Toc75764880"/>
      <w:r>
        <w:t>Part VIIA — Pesticides</w:t>
      </w:r>
      <w:bookmarkEnd w:id="557"/>
      <w:bookmarkEnd w:id="558"/>
      <w:bookmarkEnd w:id="559"/>
      <w:bookmarkEnd w:id="560"/>
      <w:bookmarkEnd w:id="561"/>
      <w:bookmarkEnd w:id="562"/>
    </w:p>
    <w:p>
      <w:pPr>
        <w:pStyle w:val="BlankClose"/>
      </w:pPr>
    </w:p>
    <w:p>
      <w:pPr>
        <w:pStyle w:val="Heading5"/>
      </w:pPr>
      <w:bookmarkStart w:id="563" w:name="_Toc86316826"/>
      <w:bookmarkStart w:id="564" w:name="_Toc75764881"/>
      <w:r>
        <w:rPr>
          <w:rStyle w:val="CharSectno"/>
        </w:rPr>
        <w:t>152</w:t>
      </w:r>
      <w:r>
        <w:t>.</w:t>
      </w:r>
      <w:r>
        <w:tab/>
        <w:t>Part VIIA Division 1 heading replaced</w:t>
      </w:r>
      <w:bookmarkEnd w:id="563"/>
      <w:bookmarkEnd w:id="564"/>
    </w:p>
    <w:p>
      <w:pPr>
        <w:pStyle w:val="Subsection"/>
      </w:pPr>
      <w:r>
        <w:tab/>
      </w:r>
      <w:r>
        <w:tab/>
        <w:t>Delete the heading to Part VIIA Division 1 and insert:</w:t>
      </w:r>
    </w:p>
    <w:p>
      <w:pPr>
        <w:pStyle w:val="BlankOpen"/>
      </w:pPr>
    </w:p>
    <w:p>
      <w:pPr>
        <w:pStyle w:val="Heading3"/>
      </w:pPr>
      <w:bookmarkStart w:id="565" w:name="_Toc86313996"/>
      <w:bookmarkStart w:id="566" w:name="_Toc86314246"/>
      <w:bookmarkStart w:id="567" w:name="_Toc86316827"/>
      <w:bookmarkStart w:id="568" w:name="_Toc75527168"/>
      <w:bookmarkStart w:id="569" w:name="_Toc75528088"/>
      <w:bookmarkStart w:id="570" w:name="_Toc75764882"/>
      <w:r>
        <w:t>Division 1 — Registration of analysts</w:t>
      </w:r>
      <w:bookmarkEnd w:id="565"/>
      <w:bookmarkEnd w:id="566"/>
      <w:bookmarkEnd w:id="567"/>
      <w:bookmarkEnd w:id="568"/>
      <w:bookmarkEnd w:id="569"/>
      <w:bookmarkEnd w:id="570"/>
    </w:p>
    <w:p>
      <w:pPr>
        <w:pStyle w:val="BlankClose"/>
      </w:pPr>
    </w:p>
    <w:p>
      <w:pPr>
        <w:pStyle w:val="Heading5"/>
      </w:pPr>
      <w:bookmarkStart w:id="571" w:name="_Toc86316828"/>
      <w:bookmarkStart w:id="572" w:name="_Toc75764883"/>
      <w:r>
        <w:rPr>
          <w:rStyle w:val="CharSectno"/>
        </w:rPr>
        <w:t>153</w:t>
      </w:r>
      <w:r>
        <w:t>.</w:t>
      </w:r>
      <w:r>
        <w:tab/>
        <w:t>Section 202 deleted</w:t>
      </w:r>
      <w:bookmarkEnd w:id="571"/>
      <w:bookmarkEnd w:id="572"/>
    </w:p>
    <w:p>
      <w:pPr>
        <w:pStyle w:val="Subsection"/>
      </w:pPr>
      <w:r>
        <w:tab/>
      </w:r>
      <w:r>
        <w:tab/>
        <w:t>Delete section 202.</w:t>
      </w:r>
    </w:p>
    <w:p>
      <w:pPr>
        <w:pStyle w:val="Heading5"/>
      </w:pPr>
      <w:bookmarkStart w:id="573" w:name="_Toc86316829"/>
      <w:bookmarkStart w:id="574" w:name="_Toc75764884"/>
      <w:r>
        <w:rPr>
          <w:rStyle w:val="CharSectno"/>
        </w:rPr>
        <w:t>154</w:t>
      </w:r>
      <w:r>
        <w:t>.</w:t>
      </w:r>
      <w:r>
        <w:tab/>
        <w:t>Part VIIA Divisions 5, 6 and 7 deleted</w:t>
      </w:r>
      <w:bookmarkEnd w:id="573"/>
      <w:bookmarkEnd w:id="574"/>
    </w:p>
    <w:p>
      <w:pPr>
        <w:pStyle w:val="Subsection"/>
      </w:pPr>
      <w:r>
        <w:tab/>
      </w:r>
      <w:r>
        <w:tab/>
        <w:t>Delete Part VIIA Divisions 5, 6 and 7.</w:t>
      </w:r>
    </w:p>
    <w:p>
      <w:pPr>
        <w:pStyle w:val="Heading5"/>
      </w:pPr>
      <w:bookmarkStart w:id="575" w:name="_Toc86316830"/>
      <w:bookmarkStart w:id="576" w:name="_Toc75764885"/>
      <w:r>
        <w:rPr>
          <w:rStyle w:val="CharSectno"/>
        </w:rPr>
        <w:t>155</w:t>
      </w:r>
      <w:r>
        <w:t>.</w:t>
      </w:r>
      <w:r>
        <w:tab/>
        <w:t>Section 246A amended</w:t>
      </w:r>
      <w:bookmarkEnd w:id="575"/>
      <w:bookmarkEnd w:id="576"/>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577" w:name="_Toc86316831"/>
      <w:bookmarkStart w:id="578" w:name="_Toc75764886"/>
      <w:r>
        <w:rPr>
          <w:rStyle w:val="CharSectno"/>
        </w:rPr>
        <w:t>156</w:t>
      </w:r>
      <w:r>
        <w:t>.</w:t>
      </w:r>
      <w:r>
        <w:tab/>
        <w:t>Part VIIA Division 9 deleted</w:t>
      </w:r>
      <w:bookmarkEnd w:id="577"/>
      <w:bookmarkEnd w:id="578"/>
    </w:p>
    <w:p>
      <w:pPr>
        <w:pStyle w:val="Subsection"/>
      </w:pPr>
      <w:r>
        <w:tab/>
      </w:r>
      <w:r>
        <w:tab/>
        <w:t>Delete Part VIIA Division 9.</w:t>
      </w:r>
    </w:p>
    <w:p>
      <w:pPr>
        <w:pStyle w:val="Ednotesection"/>
      </w:pPr>
      <w:r>
        <w:t>[</w:t>
      </w:r>
      <w:r>
        <w:rPr>
          <w:b/>
        </w:rPr>
        <w:t>157.</w:t>
      </w:r>
      <w:r>
        <w:tab/>
        <w:t>Deleted: No. 19 of 2016 s. 174.]</w:t>
      </w:r>
    </w:p>
    <w:p>
      <w:pPr>
        <w:pStyle w:val="Heading5"/>
      </w:pPr>
      <w:bookmarkStart w:id="579" w:name="_Toc86316832"/>
      <w:bookmarkStart w:id="580" w:name="_Toc75764887"/>
      <w:r>
        <w:rPr>
          <w:rStyle w:val="CharSectno"/>
        </w:rPr>
        <w:t>158</w:t>
      </w:r>
      <w:r>
        <w:t>.</w:t>
      </w:r>
      <w:r>
        <w:tab/>
        <w:t>Section 377 amended</w:t>
      </w:r>
      <w:bookmarkEnd w:id="579"/>
      <w:bookmarkEnd w:id="580"/>
    </w:p>
    <w:p>
      <w:pPr>
        <w:pStyle w:val="Subsection"/>
      </w:pPr>
      <w:r>
        <w:tab/>
      </w:r>
      <w:r>
        <w:tab/>
        <w:t>Delete section 377(10).</w:t>
      </w:r>
    </w:p>
    <w:p>
      <w:pPr>
        <w:pStyle w:val="Heading5"/>
      </w:pPr>
      <w:bookmarkStart w:id="581" w:name="_Toc86316833"/>
      <w:bookmarkStart w:id="582" w:name="_Toc75764888"/>
      <w:r>
        <w:rPr>
          <w:rStyle w:val="CharSectno"/>
        </w:rPr>
        <w:t>159</w:t>
      </w:r>
      <w:r>
        <w:t>.</w:t>
      </w:r>
      <w:r>
        <w:tab/>
        <w:t>Schedule 5 amended</w:t>
      </w:r>
      <w:bookmarkEnd w:id="581"/>
      <w:bookmarkEnd w:id="582"/>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583" w:name="_Toc86314003"/>
      <w:bookmarkStart w:id="584" w:name="_Toc86314253"/>
      <w:bookmarkStart w:id="585" w:name="_Toc86316834"/>
      <w:bookmarkStart w:id="586" w:name="_Toc75527175"/>
      <w:bookmarkStart w:id="587" w:name="_Toc75528095"/>
      <w:bookmarkStart w:id="588" w:name="_Toc75764889"/>
      <w:r>
        <w:rPr>
          <w:rStyle w:val="CharDivNo"/>
        </w:rPr>
        <w:t>Division 2</w:t>
      </w:r>
      <w:r>
        <w:t> — </w:t>
      </w:r>
      <w:r>
        <w:rPr>
          <w:rStyle w:val="CharDivText"/>
          <w:i/>
        </w:rPr>
        <w:t>Health Professionals (Special Events Exemption) Act 2000</w:t>
      </w:r>
      <w:r>
        <w:rPr>
          <w:rStyle w:val="CharDivText"/>
        </w:rPr>
        <w:t xml:space="preserve"> amended</w:t>
      </w:r>
      <w:bookmarkEnd w:id="583"/>
      <w:bookmarkEnd w:id="584"/>
      <w:bookmarkEnd w:id="585"/>
      <w:bookmarkEnd w:id="586"/>
      <w:bookmarkEnd w:id="587"/>
      <w:bookmarkEnd w:id="588"/>
    </w:p>
    <w:p>
      <w:pPr>
        <w:pStyle w:val="Heading5"/>
      </w:pPr>
      <w:bookmarkStart w:id="589" w:name="_Toc86316835"/>
      <w:bookmarkStart w:id="590" w:name="_Toc75764890"/>
      <w:r>
        <w:rPr>
          <w:rStyle w:val="CharSectno"/>
        </w:rPr>
        <w:t>160</w:t>
      </w:r>
      <w:r>
        <w:t>.</w:t>
      </w:r>
      <w:r>
        <w:tab/>
        <w:t>Act amended</w:t>
      </w:r>
      <w:bookmarkEnd w:id="589"/>
      <w:bookmarkEnd w:id="590"/>
    </w:p>
    <w:p>
      <w:pPr>
        <w:pStyle w:val="Subsection"/>
      </w:pPr>
      <w:r>
        <w:tab/>
      </w:r>
      <w:r>
        <w:tab/>
        <w:t xml:space="preserve">This Division amends the </w:t>
      </w:r>
      <w:r>
        <w:rPr>
          <w:i/>
          <w:iCs/>
        </w:rPr>
        <w:t>Health Professionals (Special Events Exemption) Act 2000</w:t>
      </w:r>
      <w:r>
        <w:t>.</w:t>
      </w:r>
    </w:p>
    <w:p>
      <w:pPr>
        <w:pStyle w:val="Heading5"/>
      </w:pPr>
      <w:bookmarkStart w:id="591" w:name="_Toc86316836"/>
      <w:bookmarkStart w:id="592" w:name="_Toc75764891"/>
      <w:r>
        <w:rPr>
          <w:rStyle w:val="CharSectno"/>
        </w:rPr>
        <w:t>161</w:t>
      </w:r>
      <w:r>
        <w:t>.</w:t>
      </w:r>
      <w:r>
        <w:tab/>
        <w:t>Section 3 amended</w:t>
      </w:r>
      <w:bookmarkEnd w:id="591"/>
      <w:bookmarkEnd w:id="592"/>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593" w:name="_Toc86316837"/>
      <w:bookmarkStart w:id="594" w:name="_Toc75764892"/>
      <w:r>
        <w:rPr>
          <w:rStyle w:val="CharSectno"/>
        </w:rPr>
        <w:t>162</w:t>
      </w:r>
      <w:r>
        <w:t>.</w:t>
      </w:r>
      <w:r>
        <w:tab/>
        <w:t>Section 8 amended</w:t>
      </w:r>
      <w:bookmarkEnd w:id="593"/>
      <w:bookmarkEnd w:id="594"/>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595" w:name="_Toc86316838"/>
      <w:bookmarkStart w:id="596" w:name="_Toc75764893"/>
      <w:r>
        <w:rPr>
          <w:rStyle w:val="CharSectno"/>
        </w:rPr>
        <w:t>163</w:t>
      </w:r>
      <w:r>
        <w:t>.</w:t>
      </w:r>
      <w:r>
        <w:tab/>
        <w:t>Section 9 replaced</w:t>
      </w:r>
      <w:bookmarkEnd w:id="595"/>
      <w:bookmarkEnd w:id="596"/>
    </w:p>
    <w:p>
      <w:pPr>
        <w:pStyle w:val="Subsection"/>
      </w:pPr>
      <w:r>
        <w:tab/>
      </w:r>
      <w:r>
        <w:tab/>
        <w:t>Delete section 9 and insert:</w:t>
      </w:r>
    </w:p>
    <w:p>
      <w:pPr>
        <w:pStyle w:val="BlankOpen"/>
      </w:pPr>
    </w:p>
    <w:p>
      <w:pPr>
        <w:pStyle w:val="zHeading5"/>
      </w:pPr>
      <w:bookmarkStart w:id="597" w:name="_Toc86316839"/>
      <w:bookmarkStart w:id="598" w:name="_Toc75764894"/>
      <w:r>
        <w:t>9.</w:t>
      </w:r>
      <w:r>
        <w:tab/>
        <w:t>Supply of medicines</w:t>
      </w:r>
      <w:bookmarkEnd w:id="597"/>
      <w:bookmarkEnd w:id="598"/>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599" w:name="_Toc86316840"/>
      <w:bookmarkStart w:id="600" w:name="_Toc75764895"/>
      <w:r>
        <w:rPr>
          <w:rStyle w:val="CharSectno"/>
        </w:rPr>
        <w:t>164</w:t>
      </w:r>
      <w:r>
        <w:t>.</w:t>
      </w:r>
      <w:r>
        <w:tab/>
        <w:t>Section 11 amended</w:t>
      </w:r>
      <w:bookmarkEnd w:id="599"/>
      <w:bookmarkEnd w:id="600"/>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601" w:name="_Toc86314010"/>
      <w:bookmarkStart w:id="602" w:name="_Toc86314260"/>
      <w:bookmarkStart w:id="603" w:name="_Toc86316841"/>
      <w:bookmarkStart w:id="604" w:name="_Toc75527182"/>
      <w:bookmarkStart w:id="605" w:name="_Toc75528102"/>
      <w:bookmarkStart w:id="606" w:name="_Toc75764896"/>
      <w:r>
        <w:rPr>
          <w:rStyle w:val="CharDivNo"/>
        </w:rPr>
        <w:t>Division 3</w:t>
      </w:r>
      <w:r>
        <w:t> — </w:t>
      </w:r>
      <w:r>
        <w:rPr>
          <w:rStyle w:val="CharDivText"/>
          <w:i/>
        </w:rPr>
        <w:t>Misuse of Drugs Act 1981</w:t>
      </w:r>
      <w:r>
        <w:rPr>
          <w:rStyle w:val="CharDivText"/>
        </w:rPr>
        <w:t xml:space="preserve"> amended</w:t>
      </w:r>
      <w:bookmarkEnd w:id="601"/>
      <w:bookmarkEnd w:id="602"/>
      <w:bookmarkEnd w:id="603"/>
      <w:bookmarkEnd w:id="604"/>
      <w:bookmarkEnd w:id="605"/>
      <w:bookmarkEnd w:id="606"/>
    </w:p>
    <w:p>
      <w:pPr>
        <w:pStyle w:val="Heading5"/>
      </w:pPr>
      <w:bookmarkStart w:id="607" w:name="_Toc86316842"/>
      <w:bookmarkStart w:id="608" w:name="_Toc75764897"/>
      <w:r>
        <w:rPr>
          <w:rStyle w:val="CharSectno"/>
        </w:rPr>
        <w:t>165</w:t>
      </w:r>
      <w:r>
        <w:t>.</w:t>
      </w:r>
      <w:r>
        <w:tab/>
        <w:t>Act amended</w:t>
      </w:r>
      <w:bookmarkEnd w:id="607"/>
      <w:bookmarkEnd w:id="608"/>
    </w:p>
    <w:p>
      <w:pPr>
        <w:pStyle w:val="Subsection"/>
      </w:pPr>
      <w:r>
        <w:tab/>
      </w:r>
      <w:r>
        <w:tab/>
        <w:t xml:space="preserve">This Division amends the </w:t>
      </w:r>
      <w:r>
        <w:rPr>
          <w:i/>
        </w:rPr>
        <w:t>Misuse of Drugs Act 1981</w:t>
      </w:r>
      <w:r>
        <w:t>.</w:t>
      </w:r>
    </w:p>
    <w:p>
      <w:pPr>
        <w:pStyle w:val="Heading5"/>
      </w:pPr>
      <w:bookmarkStart w:id="609" w:name="_Toc86316843"/>
      <w:bookmarkStart w:id="610" w:name="_Toc75764898"/>
      <w:r>
        <w:rPr>
          <w:rStyle w:val="CharSectno"/>
        </w:rPr>
        <w:t>166</w:t>
      </w:r>
      <w:r>
        <w:t>.</w:t>
      </w:r>
      <w:r>
        <w:tab/>
        <w:t>Section 3 amended</w:t>
      </w:r>
      <w:bookmarkEnd w:id="609"/>
      <w:bookmarkEnd w:id="610"/>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611" w:name="_Toc86316844"/>
      <w:bookmarkStart w:id="612" w:name="_Toc75764899"/>
      <w:r>
        <w:rPr>
          <w:rStyle w:val="CharSectno"/>
        </w:rPr>
        <w:t>167</w:t>
      </w:r>
      <w:r>
        <w:t>.</w:t>
      </w:r>
      <w:r>
        <w:tab/>
        <w:t>Section 3B inserted</w:t>
      </w:r>
      <w:bookmarkEnd w:id="611"/>
      <w:bookmarkEnd w:id="612"/>
    </w:p>
    <w:p>
      <w:pPr>
        <w:pStyle w:val="Subsection"/>
        <w:keepNext/>
      </w:pPr>
      <w:r>
        <w:tab/>
      </w:r>
      <w:r>
        <w:tab/>
        <w:t>After section 3A insert:</w:t>
      </w:r>
    </w:p>
    <w:p>
      <w:pPr>
        <w:pStyle w:val="BlankOpen"/>
      </w:pPr>
    </w:p>
    <w:p>
      <w:pPr>
        <w:pStyle w:val="zHeading5"/>
      </w:pPr>
      <w:bookmarkStart w:id="613" w:name="_Toc86316845"/>
      <w:bookmarkStart w:id="614" w:name="_Toc75764900"/>
      <w:r>
        <w:t>3B.</w:t>
      </w:r>
      <w:r>
        <w:tab/>
        <w:t>Specified drugs</w:t>
      </w:r>
      <w:bookmarkEnd w:id="613"/>
      <w:bookmarkEnd w:id="614"/>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615" w:name="_Toc86316846"/>
      <w:bookmarkStart w:id="616" w:name="_Toc75764901"/>
      <w:r>
        <w:rPr>
          <w:rStyle w:val="CharSectno"/>
        </w:rPr>
        <w:t>168</w:t>
      </w:r>
      <w:r>
        <w:t>.</w:t>
      </w:r>
      <w:r>
        <w:tab/>
        <w:t>Section 4 amended</w:t>
      </w:r>
      <w:bookmarkEnd w:id="615"/>
      <w:bookmarkEnd w:id="616"/>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617" w:name="_Toc86316847"/>
      <w:bookmarkStart w:id="618" w:name="_Toc75764902"/>
      <w:r>
        <w:rPr>
          <w:rStyle w:val="CharSectno"/>
        </w:rPr>
        <w:t>169</w:t>
      </w:r>
      <w:r>
        <w:t>.</w:t>
      </w:r>
      <w:r>
        <w:tab/>
        <w:t>Section 5B inserted</w:t>
      </w:r>
      <w:bookmarkEnd w:id="617"/>
      <w:bookmarkEnd w:id="618"/>
    </w:p>
    <w:p>
      <w:pPr>
        <w:pStyle w:val="Subsection"/>
        <w:keepNext/>
      </w:pPr>
      <w:r>
        <w:tab/>
      </w:r>
      <w:r>
        <w:tab/>
        <w:t>At the end of Part I insert:</w:t>
      </w:r>
    </w:p>
    <w:p>
      <w:pPr>
        <w:pStyle w:val="BlankOpen"/>
      </w:pPr>
    </w:p>
    <w:p>
      <w:pPr>
        <w:pStyle w:val="zHeading5"/>
      </w:pPr>
      <w:bookmarkStart w:id="619" w:name="_Toc86316848"/>
      <w:bookmarkStart w:id="620" w:name="_Toc75764903"/>
      <w:r>
        <w:t>5B.</w:t>
      </w:r>
      <w:r>
        <w:tab/>
        <w:t xml:space="preserve">Authorisation under </w:t>
      </w:r>
      <w:r>
        <w:rPr>
          <w:i/>
        </w:rPr>
        <w:t>Medicines and Poisons Act 2014</w:t>
      </w:r>
      <w:bookmarkEnd w:id="619"/>
      <w:bookmarkEnd w:id="620"/>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621" w:name="_Toc86316849"/>
      <w:bookmarkStart w:id="622" w:name="_Toc75764904"/>
      <w:r>
        <w:rPr>
          <w:rStyle w:val="CharSectno"/>
        </w:rPr>
        <w:t>170</w:t>
      </w:r>
      <w:r>
        <w:t>.</w:t>
      </w:r>
      <w:r>
        <w:tab/>
        <w:t>Section 5 amended</w:t>
      </w:r>
      <w:bookmarkEnd w:id="621"/>
      <w:bookmarkEnd w:id="622"/>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623" w:name="_Toc86316850"/>
      <w:bookmarkStart w:id="624" w:name="_Toc75764905"/>
      <w:r>
        <w:rPr>
          <w:rStyle w:val="CharSectno"/>
        </w:rPr>
        <w:t>171</w:t>
      </w:r>
      <w:r>
        <w:t>.</w:t>
      </w:r>
      <w:r>
        <w:tab/>
        <w:t>Sections 6 and 7 replaced</w:t>
      </w:r>
      <w:bookmarkEnd w:id="623"/>
      <w:bookmarkEnd w:id="624"/>
    </w:p>
    <w:p>
      <w:pPr>
        <w:pStyle w:val="Subsection"/>
      </w:pPr>
      <w:r>
        <w:tab/>
      </w:r>
      <w:r>
        <w:tab/>
        <w:t>Delete sections 6 and 7 and insert:</w:t>
      </w:r>
    </w:p>
    <w:p>
      <w:pPr>
        <w:pStyle w:val="BlankOpen"/>
      </w:pPr>
    </w:p>
    <w:p>
      <w:pPr>
        <w:pStyle w:val="zHeading5"/>
      </w:pPr>
      <w:bookmarkStart w:id="625" w:name="_Toc86316851"/>
      <w:bookmarkStart w:id="626" w:name="_Toc75764906"/>
      <w:r>
        <w:t>6.</w:t>
      </w:r>
      <w:r>
        <w:tab/>
        <w:t>Offences concerned with prohibited drugs generally</w:t>
      </w:r>
      <w:bookmarkEnd w:id="625"/>
      <w:bookmarkEnd w:id="626"/>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627" w:name="_Toc86316852"/>
      <w:bookmarkStart w:id="628" w:name="_Toc75764907"/>
      <w:r>
        <w:rPr>
          <w:snapToGrid w:val="0"/>
        </w:rPr>
        <w:t>7.</w:t>
      </w:r>
      <w:r>
        <w:rPr>
          <w:snapToGrid w:val="0"/>
        </w:rPr>
        <w:tab/>
        <w:t>Offences concerned with prohibited plants generally</w:t>
      </w:r>
      <w:bookmarkEnd w:id="627"/>
      <w:bookmarkEnd w:id="628"/>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629" w:name="_Toc86316853"/>
      <w:bookmarkStart w:id="630" w:name="_Toc75764908"/>
      <w:r>
        <w:rPr>
          <w:rStyle w:val="CharSectno"/>
        </w:rPr>
        <w:t>172</w:t>
      </w:r>
      <w:r>
        <w:t>.</w:t>
      </w:r>
      <w:r>
        <w:tab/>
        <w:t>Section 7B amended</w:t>
      </w:r>
      <w:bookmarkEnd w:id="629"/>
      <w:bookmarkEnd w:id="630"/>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631" w:name="_Toc86316854"/>
      <w:bookmarkStart w:id="632" w:name="_Toc75764909"/>
      <w:r>
        <w:rPr>
          <w:rStyle w:val="CharSectno"/>
        </w:rPr>
        <w:t>173</w:t>
      </w:r>
      <w:r>
        <w:t>.</w:t>
      </w:r>
      <w:r>
        <w:tab/>
        <w:t>Section 8 deleted</w:t>
      </w:r>
      <w:bookmarkEnd w:id="631"/>
      <w:bookmarkEnd w:id="632"/>
    </w:p>
    <w:p>
      <w:pPr>
        <w:pStyle w:val="Subsection"/>
      </w:pPr>
      <w:r>
        <w:tab/>
      </w:r>
      <w:r>
        <w:tab/>
        <w:t>Delete section 8.</w:t>
      </w:r>
    </w:p>
    <w:p>
      <w:pPr>
        <w:pStyle w:val="Heading5"/>
      </w:pPr>
      <w:bookmarkStart w:id="633" w:name="_Toc86316855"/>
      <w:bookmarkStart w:id="634" w:name="_Toc75764910"/>
      <w:r>
        <w:rPr>
          <w:rStyle w:val="CharSectno"/>
        </w:rPr>
        <w:t>174</w:t>
      </w:r>
      <w:r>
        <w:t>.</w:t>
      </w:r>
      <w:r>
        <w:tab/>
        <w:t>Section 14 amended</w:t>
      </w:r>
      <w:bookmarkEnd w:id="633"/>
      <w:bookmarkEnd w:id="63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635" w:name="_Toc86316856"/>
      <w:bookmarkStart w:id="636" w:name="_Toc75764911"/>
      <w:r>
        <w:rPr>
          <w:rStyle w:val="CharSectno"/>
        </w:rPr>
        <w:t>175</w:t>
      </w:r>
      <w:r>
        <w:t>.</w:t>
      </w:r>
      <w:r>
        <w:tab/>
        <w:t>Section 27 amended</w:t>
      </w:r>
      <w:bookmarkEnd w:id="635"/>
      <w:bookmarkEnd w:id="636"/>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637" w:name="_Toc86316857"/>
      <w:bookmarkStart w:id="638" w:name="_Toc75764912"/>
      <w:r>
        <w:rPr>
          <w:rStyle w:val="CharSectno"/>
        </w:rPr>
        <w:t>176</w:t>
      </w:r>
      <w:r>
        <w:t>.</w:t>
      </w:r>
      <w:r>
        <w:tab/>
        <w:t>Section 38D amended</w:t>
      </w:r>
      <w:bookmarkEnd w:id="637"/>
      <w:bookmarkEnd w:id="638"/>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639" w:name="_Toc86316858"/>
      <w:bookmarkStart w:id="640" w:name="_Toc75764913"/>
      <w:r>
        <w:rPr>
          <w:rStyle w:val="CharSectno"/>
        </w:rPr>
        <w:t>177</w:t>
      </w:r>
      <w:r>
        <w:t>.</w:t>
      </w:r>
      <w:r>
        <w:tab/>
        <w:t>Section 41 amended</w:t>
      </w:r>
      <w:bookmarkEnd w:id="639"/>
      <w:bookmarkEnd w:id="640"/>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641" w:name="_Toc86316859"/>
      <w:bookmarkStart w:id="642" w:name="_Toc75764914"/>
      <w:r>
        <w:rPr>
          <w:rStyle w:val="CharSectno"/>
        </w:rPr>
        <w:t>178</w:t>
      </w:r>
      <w:r>
        <w:t>.</w:t>
      </w:r>
      <w:r>
        <w:tab/>
        <w:t>Schedule I heading amended</w:t>
      </w:r>
      <w:bookmarkEnd w:id="641"/>
      <w:bookmarkEnd w:id="642"/>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643" w:name="_Toc86314029"/>
      <w:bookmarkStart w:id="644" w:name="_Toc86314279"/>
      <w:bookmarkStart w:id="645" w:name="_Toc86316860"/>
      <w:bookmarkStart w:id="646" w:name="_Toc75527201"/>
      <w:bookmarkStart w:id="647" w:name="_Toc75528121"/>
      <w:bookmarkStart w:id="648" w:name="_Toc75764915"/>
      <w:r>
        <w:rPr>
          <w:i/>
        </w:rPr>
        <w:t>Medicines and Poisons Act 2014</w:t>
      </w:r>
      <w:bookmarkEnd w:id="643"/>
      <w:bookmarkEnd w:id="644"/>
      <w:bookmarkEnd w:id="645"/>
      <w:bookmarkEnd w:id="646"/>
      <w:bookmarkEnd w:id="647"/>
      <w:bookmarkEnd w:id="648"/>
    </w:p>
    <w:p>
      <w:pPr>
        <w:pStyle w:val="BlankClose"/>
      </w:pPr>
    </w:p>
    <w:p>
      <w:pPr>
        <w:pStyle w:val="Heading5"/>
      </w:pPr>
      <w:bookmarkStart w:id="649" w:name="_Toc86316861"/>
      <w:bookmarkStart w:id="650" w:name="_Toc75764916"/>
      <w:r>
        <w:rPr>
          <w:rStyle w:val="CharSectno"/>
        </w:rPr>
        <w:t>179</w:t>
      </w:r>
      <w:r>
        <w:t>.</w:t>
      </w:r>
      <w:r>
        <w:tab/>
        <w:t>Schedule II heading replaced</w:t>
      </w:r>
      <w:bookmarkEnd w:id="649"/>
      <w:bookmarkEnd w:id="650"/>
    </w:p>
    <w:p>
      <w:pPr>
        <w:pStyle w:val="Subsection"/>
        <w:keepNext/>
      </w:pPr>
      <w:r>
        <w:tab/>
      </w:r>
      <w:r>
        <w:tab/>
        <w:t>Delete the heading to Schedule II and insert:</w:t>
      </w:r>
    </w:p>
    <w:p>
      <w:pPr>
        <w:pStyle w:val="BlankOpen"/>
      </w:pPr>
    </w:p>
    <w:p>
      <w:pPr>
        <w:pStyle w:val="zyHeading2"/>
      </w:pPr>
      <w:bookmarkStart w:id="651" w:name="_Toc86314031"/>
      <w:bookmarkStart w:id="652" w:name="_Toc86314281"/>
      <w:bookmarkStart w:id="653" w:name="_Toc86316862"/>
      <w:bookmarkStart w:id="654" w:name="_Toc75527203"/>
      <w:bookmarkStart w:id="655" w:name="_Toc75528123"/>
      <w:bookmarkStart w:id="656" w:name="_Toc75764917"/>
      <w:r>
        <w:t>Schedule II — Plants to which this Act applies</w:t>
      </w:r>
      <w:bookmarkEnd w:id="651"/>
      <w:bookmarkEnd w:id="652"/>
      <w:bookmarkEnd w:id="653"/>
      <w:bookmarkEnd w:id="654"/>
      <w:bookmarkEnd w:id="655"/>
      <w:bookmarkEnd w:id="656"/>
    </w:p>
    <w:p>
      <w:pPr>
        <w:pStyle w:val="BlankClose"/>
      </w:pPr>
    </w:p>
    <w:p>
      <w:pPr>
        <w:pStyle w:val="Heading5"/>
      </w:pPr>
      <w:bookmarkStart w:id="657" w:name="_Toc86316863"/>
      <w:bookmarkStart w:id="658" w:name="_Toc75764918"/>
      <w:r>
        <w:rPr>
          <w:rStyle w:val="CharSectno"/>
        </w:rPr>
        <w:t>180</w:t>
      </w:r>
      <w:r>
        <w:t>.</w:t>
      </w:r>
      <w:r>
        <w:tab/>
        <w:t>Schedule III amended</w:t>
      </w:r>
      <w:bookmarkEnd w:id="657"/>
      <w:bookmarkEnd w:id="658"/>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659" w:name="_Toc86316864"/>
      <w:bookmarkStart w:id="660" w:name="_Toc75764919"/>
      <w:r>
        <w:rPr>
          <w:rStyle w:val="CharSectno"/>
        </w:rPr>
        <w:t>181</w:t>
      </w:r>
      <w:r>
        <w:t>.</w:t>
      </w:r>
      <w:r>
        <w:tab/>
        <w:t>Schedule V amended</w:t>
      </w:r>
      <w:bookmarkEnd w:id="659"/>
      <w:bookmarkEnd w:id="660"/>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661" w:name="_Toc86314034"/>
      <w:bookmarkStart w:id="662" w:name="_Toc86314284"/>
      <w:bookmarkStart w:id="663" w:name="_Toc86316865"/>
      <w:bookmarkStart w:id="664" w:name="_Toc75527206"/>
      <w:bookmarkStart w:id="665" w:name="_Toc75528126"/>
      <w:bookmarkStart w:id="666" w:name="_Toc75764920"/>
      <w:r>
        <w:rPr>
          <w:rStyle w:val="CharDivNo"/>
        </w:rPr>
        <w:t>Division 4</w:t>
      </w:r>
      <w:r>
        <w:t> — </w:t>
      </w:r>
      <w:r>
        <w:rPr>
          <w:rStyle w:val="CharDivText"/>
        </w:rPr>
        <w:t>Other Acts amended</w:t>
      </w:r>
      <w:bookmarkEnd w:id="661"/>
      <w:bookmarkEnd w:id="662"/>
      <w:bookmarkEnd w:id="663"/>
      <w:bookmarkEnd w:id="664"/>
      <w:bookmarkEnd w:id="665"/>
      <w:bookmarkEnd w:id="666"/>
    </w:p>
    <w:p>
      <w:pPr>
        <w:pStyle w:val="Heading5"/>
      </w:pPr>
      <w:bookmarkStart w:id="667" w:name="_Toc86316866"/>
      <w:bookmarkStart w:id="668" w:name="_Toc75764921"/>
      <w:r>
        <w:rPr>
          <w:rStyle w:val="CharSectno"/>
        </w:rPr>
        <w:t>182</w:t>
      </w:r>
      <w:r>
        <w:t>.</w:t>
      </w:r>
      <w:r>
        <w:tab/>
      </w:r>
      <w:r>
        <w:rPr>
          <w:i/>
        </w:rPr>
        <w:t>Biosecurity and Agriculture Management Act 2007</w:t>
      </w:r>
      <w:r>
        <w:t xml:space="preserve"> amended</w:t>
      </w:r>
      <w:bookmarkEnd w:id="667"/>
      <w:bookmarkEnd w:id="668"/>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669" w:name="_Toc86316867"/>
      <w:bookmarkStart w:id="670" w:name="_Toc75764922"/>
      <w:r>
        <w:rPr>
          <w:rStyle w:val="CharSectno"/>
        </w:rPr>
        <w:t>183</w:t>
      </w:r>
      <w:r>
        <w:t>.</w:t>
      </w:r>
      <w:r>
        <w:tab/>
      </w:r>
      <w:r>
        <w:rPr>
          <w:i/>
          <w:iCs/>
        </w:rPr>
        <w:t>Constitution Acts Amendment Act 1899</w:t>
      </w:r>
      <w:r>
        <w:t xml:space="preserve"> amended</w:t>
      </w:r>
      <w:bookmarkEnd w:id="669"/>
      <w:bookmarkEnd w:id="670"/>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671" w:name="_Toc86316868"/>
      <w:bookmarkStart w:id="672" w:name="_Toc75764923"/>
      <w:r>
        <w:rPr>
          <w:rStyle w:val="CharSectno"/>
        </w:rPr>
        <w:t>184</w:t>
      </w:r>
      <w:r>
        <w:t>.</w:t>
      </w:r>
      <w:r>
        <w:tab/>
      </w:r>
      <w:r>
        <w:rPr>
          <w:i/>
          <w:iCs/>
        </w:rPr>
        <w:t>Emergency Management Act 2005</w:t>
      </w:r>
      <w:r>
        <w:t xml:space="preserve"> amended</w:t>
      </w:r>
      <w:bookmarkEnd w:id="671"/>
      <w:bookmarkEnd w:id="672"/>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673" w:name="_Toc86316869"/>
      <w:bookmarkStart w:id="674" w:name="_Toc75764924"/>
      <w:r>
        <w:t>76A.</w:t>
      </w:r>
      <w:r>
        <w:tab/>
        <w:t xml:space="preserve">Manufacture, supply and prescription of </w:t>
      </w:r>
      <w:r>
        <w:rPr>
          <w:iCs/>
        </w:rPr>
        <w:t>poisons</w:t>
      </w:r>
      <w:bookmarkEnd w:id="673"/>
      <w:bookmarkEnd w:id="674"/>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675" w:name="_Toc86316870"/>
      <w:bookmarkStart w:id="676" w:name="_Toc75764925"/>
      <w:r>
        <w:rPr>
          <w:rStyle w:val="CharSectno"/>
        </w:rPr>
        <w:t>185</w:t>
      </w:r>
      <w:r>
        <w:t>.</w:t>
      </w:r>
      <w:r>
        <w:tab/>
      </w:r>
      <w:r>
        <w:rPr>
          <w:i/>
        </w:rPr>
        <w:t>Fair Trading Act 2010</w:t>
      </w:r>
      <w:r>
        <w:t xml:space="preserve"> amended</w:t>
      </w:r>
      <w:bookmarkEnd w:id="675"/>
      <w:bookmarkEnd w:id="676"/>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677" w:name="_Toc86316871"/>
      <w:bookmarkStart w:id="678" w:name="_Toc75764926"/>
      <w:r>
        <w:rPr>
          <w:rStyle w:val="CharSectno"/>
        </w:rPr>
        <w:t>186</w:t>
      </w:r>
      <w:r>
        <w:t>.</w:t>
      </w:r>
      <w:r>
        <w:tab/>
      </w:r>
      <w:r>
        <w:rPr>
          <w:i/>
          <w:iCs/>
        </w:rPr>
        <w:t>Pharmacy Act 2010</w:t>
      </w:r>
      <w:r>
        <w:t xml:space="preserve"> amended</w:t>
      </w:r>
      <w:bookmarkEnd w:id="677"/>
      <w:bookmarkEnd w:id="678"/>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679" w:name="_Toc86316872"/>
      <w:bookmarkStart w:id="680" w:name="_Toc75764927"/>
      <w:r>
        <w:t>51A.</w:t>
      </w:r>
      <w:r>
        <w:tab/>
        <w:t>Requirement to notify recording of information on register</w:t>
      </w:r>
      <w:bookmarkEnd w:id="679"/>
      <w:bookmarkEnd w:id="680"/>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681" w:name="_Toc86316873"/>
      <w:bookmarkStart w:id="682" w:name="_Toc75764928"/>
      <w:r>
        <w:rPr>
          <w:rStyle w:val="CharSectno"/>
        </w:rPr>
        <w:t>187</w:t>
      </w:r>
      <w:r>
        <w:t>.</w:t>
      </w:r>
      <w:r>
        <w:tab/>
      </w:r>
      <w:r>
        <w:rPr>
          <w:i/>
        </w:rPr>
        <w:t>Police (Medical and Other Expenses for Former Officers) Act 2008</w:t>
      </w:r>
      <w:r>
        <w:t xml:space="preserve"> amended</w:t>
      </w:r>
      <w:bookmarkEnd w:id="681"/>
      <w:bookmarkEnd w:id="682"/>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683" w:name="_Toc86316874"/>
      <w:bookmarkStart w:id="684" w:name="_Toc75764929"/>
      <w:r>
        <w:rPr>
          <w:rStyle w:val="CharSectno"/>
        </w:rPr>
        <w:t>188</w:t>
      </w:r>
      <w:r>
        <w:t>.</w:t>
      </w:r>
      <w:r>
        <w:tab/>
      </w:r>
      <w:r>
        <w:rPr>
          <w:i/>
          <w:iCs/>
        </w:rPr>
        <w:t>Road Traffic Act 1974</w:t>
      </w:r>
      <w:r>
        <w:t xml:space="preserve"> amended</w:t>
      </w:r>
      <w:bookmarkEnd w:id="683"/>
      <w:bookmarkEnd w:id="684"/>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685" w:name="_Toc86316875"/>
      <w:bookmarkStart w:id="686" w:name="_Toc75764930"/>
      <w:r>
        <w:rPr>
          <w:rStyle w:val="CharSectno"/>
        </w:rPr>
        <w:t>189</w:t>
      </w:r>
      <w:r>
        <w:t>.</w:t>
      </w:r>
      <w:r>
        <w:tab/>
      </w:r>
      <w:r>
        <w:rPr>
          <w:i/>
        </w:rPr>
        <w:t>Tobacco Products Control Act 2006</w:t>
      </w:r>
      <w:r>
        <w:t xml:space="preserve"> amended</w:t>
      </w:r>
      <w:bookmarkEnd w:id="685"/>
      <w:bookmarkEnd w:id="686"/>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687" w:name="_Toc86316876"/>
      <w:bookmarkStart w:id="688" w:name="_Toc75764931"/>
      <w:r>
        <w:rPr>
          <w:rStyle w:val="CharSectno"/>
        </w:rPr>
        <w:t>190</w:t>
      </w:r>
      <w:r>
        <w:t>.</w:t>
      </w:r>
      <w:r>
        <w:tab/>
      </w:r>
      <w:r>
        <w:rPr>
          <w:i/>
          <w:iCs/>
        </w:rPr>
        <w:t>Veterinary Chemical Control and Animal Feeding Stuffs Act 1976</w:t>
      </w:r>
      <w:r>
        <w:rPr>
          <w:iCs/>
        </w:rPr>
        <w:t xml:space="preserve"> </w:t>
      </w:r>
      <w:r>
        <w:t>amended</w:t>
      </w:r>
      <w:bookmarkEnd w:id="687"/>
      <w:bookmarkEnd w:id="688"/>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689" w:name="_Toc86316877"/>
      <w:bookmarkStart w:id="690" w:name="_Toc75764932"/>
      <w:r>
        <w:rPr>
          <w:rStyle w:val="CharSectno"/>
        </w:rPr>
        <w:t>191</w:t>
      </w:r>
      <w:r>
        <w:t>.</w:t>
      </w:r>
      <w:r>
        <w:tab/>
      </w:r>
      <w:r>
        <w:rPr>
          <w:i/>
          <w:iCs/>
        </w:rPr>
        <w:t>Workers’ Compensation and Injury Management Act 1981</w:t>
      </w:r>
      <w:r>
        <w:t xml:space="preserve"> amended</w:t>
      </w:r>
      <w:bookmarkEnd w:id="689"/>
      <w:bookmarkEnd w:id="690"/>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691" w:name="_Toc86314047"/>
      <w:bookmarkStart w:id="692" w:name="_Toc86314297"/>
      <w:bookmarkStart w:id="693" w:name="_Toc86316878"/>
      <w:bookmarkStart w:id="694" w:name="_Toc75527219"/>
      <w:bookmarkStart w:id="695" w:name="_Toc75528139"/>
      <w:bookmarkStart w:id="696" w:name="_Toc75764933"/>
      <w:r>
        <w:t>Notes</w:t>
      </w:r>
      <w:bookmarkEnd w:id="691"/>
      <w:bookmarkEnd w:id="692"/>
      <w:bookmarkEnd w:id="693"/>
      <w:bookmarkEnd w:id="694"/>
      <w:bookmarkEnd w:id="695"/>
      <w:bookmarkEnd w:id="696"/>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97" w:name="_Toc86316879"/>
      <w:bookmarkStart w:id="698" w:name="_Toc75764934"/>
      <w:r>
        <w:t>Compilation table</w:t>
      </w:r>
      <w:bookmarkEnd w:id="697"/>
      <w:bookmarkEnd w:id="6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single" w:sz="2" w:space="0" w:color="auto"/>
            </w:tcBorders>
          </w:tcPr>
          <w:p>
            <w:pPr>
              <w:pStyle w:val="nTable"/>
              <w:spacing w:after="40"/>
              <w:rPr>
                <w:i/>
                <w:snapToGrid w:val="0"/>
              </w:rPr>
            </w:pPr>
            <w:r>
              <w:rPr>
                <w:i/>
              </w:rPr>
              <w:t>Voluntary Assisted Dying Act 2019</w:t>
            </w:r>
            <w:r>
              <w:t xml:space="preserve"> Pt. 12 Div. 5</w:t>
            </w:r>
          </w:p>
        </w:tc>
        <w:tc>
          <w:tcPr>
            <w:tcW w:w="1134" w:type="dxa"/>
            <w:tcBorders>
              <w:top w:val="nil"/>
              <w:bottom w:val="single" w:sz="2" w:space="0" w:color="auto"/>
            </w:tcBorders>
          </w:tcPr>
          <w:p>
            <w:pPr>
              <w:pStyle w:val="nTable"/>
              <w:spacing w:after="40"/>
            </w:pPr>
            <w:r>
              <w:t>27 of 2019</w:t>
            </w:r>
          </w:p>
        </w:tc>
        <w:tc>
          <w:tcPr>
            <w:tcW w:w="1134" w:type="dxa"/>
            <w:tcBorders>
              <w:top w:val="nil"/>
              <w:bottom w:val="single" w:sz="2" w:space="0" w:color="auto"/>
            </w:tcBorders>
          </w:tcPr>
          <w:p>
            <w:pPr>
              <w:pStyle w:val="nTable"/>
              <w:spacing w:after="40"/>
            </w:pPr>
            <w:r>
              <w:t>19 Dec 2019</w:t>
            </w:r>
          </w:p>
        </w:tc>
        <w:tc>
          <w:tcPr>
            <w:tcW w:w="2552" w:type="dxa"/>
            <w:tcBorders>
              <w:top w:val="nil"/>
              <w:bottom w:val="single" w:sz="2" w:space="0" w:color="auto"/>
            </w:tcBorders>
          </w:tcPr>
          <w:p>
            <w:pPr>
              <w:pStyle w:val="nTable"/>
              <w:spacing w:after="40"/>
              <w:rPr>
                <w:snapToGrid w:val="0"/>
              </w:rPr>
            </w:pPr>
            <w:r>
              <w:t>1 Jul 2021 (see s. 2(b) and SL 2021/83 cl. 2)</w:t>
            </w:r>
          </w:p>
        </w:tc>
      </w:tr>
    </w:tbl>
    <w:p>
      <w:pPr>
        <w:pStyle w:val="nHeading3"/>
      </w:pPr>
      <w:bookmarkStart w:id="699" w:name="_Toc86316880"/>
      <w:bookmarkStart w:id="700" w:name="_Toc75764935"/>
      <w:r>
        <w:t>Uncommenced provisions table</w:t>
      </w:r>
      <w:bookmarkEnd w:id="699"/>
      <w:bookmarkEnd w:id="700"/>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rPr>
          <w:ins w:id="701" w:author="Master Repository Process" w:date="2021-10-28T14:31:00Z"/>
        </w:trPr>
        <w:tc>
          <w:tcPr>
            <w:tcW w:w="2268" w:type="dxa"/>
            <w:tcBorders>
              <w:top w:val="nil"/>
              <w:bottom w:val="single" w:sz="4" w:space="0" w:color="auto"/>
            </w:tcBorders>
          </w:tcPr>
          <w:p>
            <w:pPr>
              <w:pStyle w:val="nTable"/>
              <w:spacing w:after="40"/>
              <w:rPr>
                <w:ins w:id="702" w:author="Master Repository Process" w:date="2021-10-28T14:31:00Z"/>
                <w:i/>
              </w:rPr>
            </w:pPr>
            <w:ins w:id="703" w:author="Master Repository Process" w:date="2021-10-28T14:31:00Z">
              <w:r>
                <w:rPr>
                  <w:i/>
                </w:rPr>
                <w:t>Veterinary Practice Act 2021</w:t>
              </w:r>
              <w:r>
                <w:t xml:space="preserve"> s. 232</w:t>
              </w:r>
            </w:ins>
          </w:p>
        </w:tc>
        <w:tc>
          <w:tcPr>
            <w:tcW w:w="1118" w:type="dxa"/>
            <w:tcBorders>
              <w:top w:val="nil"/>
              <w:bottom w:val="single" w:sz="4" w:space="0" w:color="auto"/>
            </w:tcBorders>
          </w:tcPr>
          <w:p>
            <w:pPr>
              <w:pStyle w:val="nTable"/>
              <w:spacing w:after="40"/>
              <w:rPr>
                <w:ins w:id="704" w:author="Master Repository Process" w:date="2021-10-28T14:31:00Z"/>
              </w:rPr>
            </w:pPr>
            <w:ins w:id="705" w:author="Master Repository Process" w:date="2021-10-28T14:31:00Z">
              <w:r>
                <w:t>19 of 2021</w:t>
              </w:r>
            </w:ins>
          </w:p>
        </w:tc>
        <w:tc>
          <w:tcPr>
            <w:tcW w:w="1134" w:type="dxa"/>
            <w:tcBorders>
              <w:top w:val="nil"/>
              <w:bottom w:val="single" w:sz="4" w:space="0" w:color="auto"/>
            </w:tcBorders>
          </w:tcPr>
          <w:p>
            <w:pPr>
              <w:pStyle w:val="nTable"/>
              <w:spacing w:after="40"/>
              <w:rPr>
                <w:ins w:id="706" w:author="Master Repository Process" w:date="2021-10-28T14:31:00Z"/>
              </w:rPr>
            </w:pPr>
            <w:ins w:id="707" w:author="Master Repository Process" w:date="2021-10-28T14:31:00Z">
              <w:r>
                <w:t>27 Oct 2021</w:t>
              </w:r>
            </w:ins>
          </w:p>
        </w:tc>
        <w:tc>
          <w:tcPr>
            <w:tcW w:w="2552" w:type="dxa"/>
            <w:tcBorders>
              <w:top w:val="nil"/>
              <w:bottom w:val="single" w:sz="4" w:space="0" w:color="auto"/>
            </w:tcBorders>
          </w:tcPr>
          <w:p>
            <w:pPr>
              <w:pStyle w:val="nTable"/>
              <w:spacing w:after="40"/>
              <w:rPr>
                <w:ins w:id="708" w:author="Master Repository Process" w:date="2021-10-28T14:31:00Z"/>
              </w:rPr>
            </w:pPr>
            <w:ins w:id="709" w:author="Master Repository Process" w:date="2021-10-28T14:31:00Z">
              <w:r>
                <w:t>To be proclaimed (see s. 2(b))</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4222"/>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77E8D-5FFF-4CA5-9EF0-432754CC6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26232</Words>
  <Characters>125130</Characters>
  <Application>Microsoft Office Word</Application>
  <DocSecurity>0</DocSecurity>
  <Lines>3680</Lines>
  <Paragraphs>2193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149169</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00-f0-00 - 00-g0-00</dc:title>
  <dc:subject/>
  <dc:creator/>
  <cp:keywords/>
  <dc:description/>
  <cp:lastModifiedBy>Master Repository Process</cp:lastModifiedBy>
  <cp:revision>2</cp:revision>
  <cp:lastPrinted>2017-01-30T02:33:00Z</cp:lastPrinted>
  <dcterms:created xsi:type="dcterms:W3CDTF">2021-10-28T06:31:00Z</dcterms:created>
  <dcterms:modified xsi:type="dcterms:W3CDTF">2021-10-28T06:32:00Z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20211027</vt:lpwstr>
  </property>
  <property fmtid="{D5CDD505-2E9C-101B-9397-08002B2CF9AE}" pid="6" name="FromSuffix">
    <vt:lpwstr>00-f0-00</vt:lpwstr>
  </property>
  <property fmtid="{D5CDD505-2E9C-101B-9397-08002B2CF9AE}" pid="7" name="FromAsAtDate">
    <vt:lpwstr>01 Jul 2021</vt:lpwstr>
  </property>
  <property fmtid="{D5CDD505-2E9C-101B-9397-08002B2CF9AE}" pid="8" name="ToSuffix">
    <vt:lpwstr>00-g0-00</vt:lpwstr>
  </property>
  <property fmtid="{D5CDD505-2E9C-101B-9397-08002B2CF9AE}" pid="9" name="ToAsAtDate">
    <vt:lpwstr>27 Oct 2021</vt:lpwstr>
  </property>
</Properties>
</file>