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21-u0-00</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21-v0-00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86313625"/>
      <w:bookmarkStart w:id="3" w:name="_Toc86314229"/>
      <w:bookmarkStart w:id="4" w:name="_Toc86324061"/>
      <w:bookmarkStart w:id="5" w:name="_Toc82004591"/>
      <w:bookmarkStart w:id="6" w:name="_Toc82004705"/>
      <w:bookmarkStart w:id="7" w:name="_Toc82073882"/>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86324062"/>
      <w:bookmarkStart w:id="9" w:name="_Toc8207388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86324063"/>
      <w:bookmarkStart w:id="11" w:name="_Toc82073884"/>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86324064"/>
      <w:bookmarkStart w:id="13" w:name="_Toc82073885"/>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86313629"/>
      <w:bookmarkStart w:id="15" w:name="_Toc86314233"/>
      <w:bookmarkStart w:id="16" w:name="_Toc86324065"/>
      <w:bookmarkStart w:id="17" w:name="_Toc82004595"/>
      <w:bookmarkStart w:id="18" w:name="_Toc82004709"/>
      <w:bookmarkStart w:id="19" w:name="_Toc82073886"/>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86313630"/>
      <w:bookmarkStart w:id="21" w:name="_Toc86314234"/>
      <w:bookmarkStart w:id="22" w:name="_Toc86324066"/>
      <w:bookmarkStart w:id="23" w:name="_Toc82004596"/>
      <w:bookmarkStart w:id="24" w:name="_Toc82004710"/>
      <w:bookmarkStart w:id="25" w:name="_Toc82073887"/>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rPr>
          <w:snapToGrid w:val="0"/>
        </w:rPr>
      </w:pPr>
      <w:bookmarkStart w:id="26" w:name="_Toc86324067"/>
      <w:bookmarkStart w:id="27" w:name="_Toc82073888"/>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86324068"/>
      <w:bookmarkStart w:id="29" w:name="_Toc82073889"/>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86324069"/>
      <w:bookmarkStart w:id="31" w:name="_Toc82073890"/>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86324070"/>
      <w:bookmarkStart w:id="33" w:name="_Toc82073891"/>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86324071"/>
      <w:bookmarkStart w:id="35" w:name="_Toc82073892"/>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86324072"/>
      <w:bookmarkStart w:id="37" w:name="_Toc82073893"/>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86324073"/>
      <w:bookmarkStart w:id="39" w:name="_Toc82073894"/>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86324074"/>
      <w:bookmarkStart w:id="41" w:name="_Toc82073895"/>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86313639"/>
      <w:bookmarkStart w:id="43" w:name="_Toc86314243"/>
      <w:bookmarkStart w:id="44" w:name="_Toc86324075"/>
      <w:bookmarkStart w:id="45" w:name="_Toc82004605"/>
      <w:bookmarkStart w:id="46" w:name="_Toc82004719"/>
      <w:bookmarkStart w:id="47" w:name="_Toc82073896"/>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keepNext w:val="0"/>
        <w:keepLines w:val="0"/>
        <w:spacing w:before="240"/>
      </w:pPr>
      <w:bookmarkStart w:id="48" w:name="_Toc86324076"/>
      <w:bookmarkStart w:id="49" w:name="_Toc82073897"/>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86324077"/>
      <w:bookmarkStart w:id="51" w:name="_Toc82073898"/>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86324078"/>
      <w:bookmarkStart w:id="53" w:name="_Toc82073899"/>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86324079"/>
      <w:bookmarkStart w:id="55" w:name="_Toc82073900"/>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86324080"/>
      <w:bookmarkStart w:id="57" w:name="_Toc82073901"/>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86324081"/>
      <w:bookmarkStart w:id="59" w:name="_Toc82073902"/>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86313646"/>
      <w:bookmarkStart w:id="61" w:name="_Toc86314250"/>
      <w:bookmarkStart w:id="62" w:name="_Toc86324082"/>
      <w:bookmarkStart w:id="63" w:name="_Toc82004612"/>
      <w:bookmarkStart w:id="64" w:name="_Toc82004726"/>
      <w:bookmarkStart w:id="65" w:name="_Toc82073903"/>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86324083"/>
      <w:bookmarkStart w:id="67" w:name="_Toc82073904"/>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86324084"/>
      <w:bookmarkStart w:id="69" w:name="_Toc82073905"/>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86324085"/>
      <w:bookmarkStart w:id="71" w:name="_Toc82073906"/>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86324086"/>
      <w:bookmarkStart w:id="73" w:name="_Toc82073907"/>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86324087"/>
      <w:bookmarkStart w:id="75" w:name="_Toc82073908"/>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86324088"/>
      <w:bookmarkStart w:id="77" w:name="_Toc82073909"/>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86324089"/>
      <w:bookmarkStart w:id="79" w:name="_Toc82073910"/>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86324090"/>
      <w:bookmarkStart w:id="81" w:name="_Toc82073911"/>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86324091"/>
      <w:bookmarkStart w:id="83" w:name="_Toc82073912"/>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86324092"/>
      <w:bookmarkStart w:id="85" w:name="_Toc82073913"/>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86324093"/>
      <w:bookmarkStart w:id="87" w:name="_Toc82073914"/>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86313658"/>
      <w:bookmarkStart w:id="89" w:name="_Toc86314262"/>
      <w:bookmarkStart w:id="90" w:name="_Toc86324094"/>
      <w:bookmarkStart w:id="91" w:name="_Toc82004624"/>
      <w:bookmarkStart w:id="92" w:name="_Toc82004738"/>
      <w:bookmarkStart w:id="93" w:name="_Toc82073915"/>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86324095"/>
      <w:bookmarkStart w:id="95" w:name="_Toc82073916"/>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86324096"/>
      <w:bookmarkStart w:id="97" w:name="_Toc82073917"/>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86324097"/>
      <w:bookmarkStart w:id="99" w:name="_Toc82073918"/>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86324098"/>
      <w:bookmarkStart w:id="101" w:name="_Toc82073919"/>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86324099"/>
      <w:bookmarkStart w:id="103" w:name="_Toc82073920"/>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86313664"/>
      <w:bookmarkStart w:id="105" w:name="_Toc86314268"/>
      <w:bookmarkStart w:id="106" w:name="_Toc86324100"/>
      <w:bookmarkStart w:id="107" w:name="_Toc82004630"/>
      <w:bookmarkStart w:id="108" w:name="_Toc82004744"/>
      <w:bookmarkStart w:id="109" w:name="_Toc82073921"/>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86324101"/>
      <w:bookmarkStart w:id="111" w:name="_Toc82073922"/>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86324102"/>
      <w:bookmarkStart w:id="113" w:name="_Toc82073923"/>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86324103"/>
      <w:bookmarkStart w:id="115" w:name="_Toc82073924"/>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86324104"/>
      <w:bookmarkStart w:id="117" w:name="_Toc82073925"/>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86324105"/>
      <w:bookmarkStart w:id="119" w:name="_Toc82073926"/>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86324106"/>
      <w:bookmarkStart w:id="121" w:name="_Toc82073927"/>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2" w:name="_Toc86313671"/>
      <w:bookmarkStart w:id="123" w:name="_Toc86314275"/>
      <w:bookmarkStart w:id="124" w:name="_Toc86324107"/>
      <w:bookmarkStart w:id="125" w:name="_Toc82004637"/>
      <w:bookmarkStart w:id="126" w:name="_Toc82004751"/>
      <w:bookmarkStart w:id="127" w:name="_Toc82073928"/>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86313672"/>
      <w:bookmarkStart w:id="129" w:name="_Toc86314276"/>
      <w:bookmarkStart w:id="130" w:name="_Toc86324108"/>
      <w:bookmarkStart w:id="131" w:name="_Toc82004638"/>
      <w:bookmarkStart w:id="132" w:name="_Toc82004752"/>
      <w:bookmarkStart w:id="133" w:name="_Toc82073929"/>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86313673"/>
      <w:bookmarkStart w:id="135" w:name="_Toc86314277"/>
      <w:bookmarkStart w:id="136" w:name="_Toc86324109"/>
      <w:bookmarkStart w:id="137" w:name="_Toc82004639"/>
      <w:bookmarkStart w:id="138" w:name="_Toc82004753"/>
      <w:bookmarkStart w:id="139" w:name="_Toc82073930"/>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86313674"/>
      <w:bookmarkStart w:id="141" w:name="_Toc86314278"/>
      <w:bookmarkStart w:id="142" w:name="_Toc86324110"/>
      <w:bookmarkStart w:id="143" w:name="_Toc82004640"/>
      <w:bookmarkStart w:id="144" w:name="_Toc82004754"/>
      <w:bookmarkStart w:id="145" w:name="_Toc82073931"/>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86313675"/>
      <w:bookmarkStart w:id="147" w:name="_Toc86314279"/>
      <w:bookmarkStart w:id="148" w:name="_Toc86324111"/>
      <w:bookmarkStart w:id="149" w:name="_Toc82004641"/>
      <w:bookmarkStart w:id="150" w:name="_Toc82004755"/>
      <w:bookmarkStart w:id="151" w:name="_Toc82073932"/>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86313676"/>
      <w:bookmarkStart w:id="153" w:name="_Toc86314280"/>
      <w:bookmarkStart w:id="154" w:name="_Toc86324112"/>
      <w:bookmarkStart w:id="155" w:name="_Toc82004642"/>
      <w:bookmarkStart w:id="156" w:name="_Toc82004756"/>
      <w:bookmarkStart w:id="157" w:name="_Toc82073933"/>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86313677"/>
      <w:bookmarkStart w:id="159" w:name="_Toc86314281"/>
      <w:bookmarkStart w:id="160" w:name="_Toc86324113"/>
      <w:bookmarkStart w:id="161" w:name="_Toc82004643"/>
      <w:bookmarkStart w:id="162" w:name="_Toc82004757"/>
      <w:bookmarkStart w:id="163" w:name="_Toc82073934"/>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86313678"/>
      <w:bookmarkStart w:id="165" w:name="_Toc86314282"/>
      <w:bookmarkStart w:id="166" w:name="_Toc86324114"/>
      <w:bookmarkStart w:id="167" w:name="_Toc82004644"/>
      <w:bookmarkStart w:id="168" w:name="_Toc82004758"/>
      <w:bookmarkStart w:id="169" w:name="_Toc82073935"/>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86313679"/>
      <w:bookmarkStart w:id="171" w:name="_Toc86314283"/>
      <w:bookmarkStart w:id="172" w:name="_Toc86324115"/>
      <w:bookmarkStart w:id="173" w:name="_Toc82004645"/>
      <w:bookmarkStart w:id="174" w:name="_Toc82004759"/>
      <w:bookmarkStart w:id="175" w:name="_Toc82073936"/>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176" w:name="_Toc86313680"/>
      <w:bookmarkStart w:id="177" w:name="_Toc86314284"/>
      <w:bookmarkStart w:id="178" w:name="_Toc86324116"/>
      <w:bookmarkStart w:id="179" w:name="_Toc82004646"/>
      <w:bookmarkStart w:id="180" w:name="_Toc82004760"/>
      <w:bookmarkStart w:id="181" w:name="_Toc82073937"/>
      <w:r>
        <w:rPr>
          <w:rStyle w:val="CharSchNo"/>
        </w:rPr>
        <w:t>Schedule VI</w:t>
      </w:r>
      <w:r>
        <w:t> — </w:t>
      </w:r>
      <w:r>
        <w:rPr>
          <w:rStyle w:val="CharSchText"/>
        </w:rPr>
        <w:t>Oaths and affirmations of office</w:t>
      </w:r>
      <w:bookmarkEnd w:id="176"/>
      <w:bookmarkEnd w:id="177"/>
      <w:bookmarkEnd w:id="178"/>
      <w:bookmarkEnd w:id="179"/>
      <w:bookmarkEnd w:id="180"/>
      <w:bookmarkEnd w:id="181"/>
    </w:p>
    <w:p>
      <w:pPr>
        <w:pStyle w:val="yShoulderClause"/>
      </w:pPr>
      <w:r>
        <w:t>[s. 43(4), 44A(6) &amp; 45]</w:t>
      </w:r>
    </w:p>
    <w:p>
      <w:pPr>
        <w:pStyle w:val="yFootnoteheading"/>
      </w:pPr>
      <w:r>
        <w:tab/>
        <w:t>[Heading inserted: No. 24 of 2005 s. 12.]</w:t>
      </w:r>
    </w:p>
    <w:p>
      <w:pPr>
        <w:pStyle w:val="yHeading3"/>
      </w:pPr>
      <w:bookmarkStart w:id="182" w:name="_Toc86313681"/>
      <w:bookmarkStart w:id="183" w:name="_Toc86314285"/>
      <w:bookmarkStart w:id="184" w:name="_Toc86324117"/>
      <w:bookmarkStart w:id="185" w:name="_Toc82004647"/>
      <w:bookmarkStart w:id="186" w:name="_Toc82004761"/>
      <w:bookmarkStart w:id="187" w:name="_Toc82073938"/>
      <w:r>
        <w:rPr>
          <w:rStyle w:val="CharSDivNo"/>
        </w:rPr>
        <w:t>Division 1</w:t>
      </w:r>
      <w:r>
        <w:rPr>
          <w:b w:val="0"/>
        </w:rPr>
        <w:t> — </w:t>
      </w:r>
      <w:r>
        <w:rPr>
          <w:rStyle w:val="CharSDivText"/>
        </w:rPr>
        <w:t>Holders of principal executive offices and for Parliamentary Secretaries</w:t>
      </w:r>
      <w:bookmarkEnd w:id="182"/>
      <w:bookmarkEnd w:id="183"/>
      <w:bookmarkEnd w:id="184"/>
      <w:bookmarkEnd w:id="185"/>
      <w:bookmarkEnd w:id="186"/>
      <w:bookmarkEnd w:id="18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8" w:name="_Toc86313682"/>
      <w:bookmarkStart w:id="189" w:name="_Toc86314286"/>
      <w:bookmarkStart w:id="190" w:name="_Toc86324118"/>
      <w:bookmarkStart w:id="191" w:name="_Toc82004648"/>
      <w:bookmarkStart w:id="192" w:name="_Toc82004762"/>
      <w:bookmarkStart w:id="193" w:name="_Toc82073939"/>
      <w:r>
        <w:rPr>
          <w:rStyle w:val="CharSDivNo"/>
        </w:rPr>
        <w:t>Division 2</w:t>
      </w:r>
      <w:r>
        <w:t> — </w:t>
      </w:r>
      <w:r>
        <w:rPr>
          <w:rStyle w:val="CharSDivText"/>
        </w:rPr>
        <w:t>Members of the Executive Council</w:t>
      </w:r>
      <w:bookmarkEnd w:id="188"/>
      <w:bookmarkEnd w:id="189"/>
      <w:bookmarkEnd w:id="190"/>
      <w:bookmarkEnd w:id="191"/>
      <w:bookmarkEnd w:id="192"/>
      <w:bookmarkEnd w:id="19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5" w:name="_Toc86313683"/>
      <w:bookmarkStart w:id="196" w:name="_Toc86314287"/>
      <w:bookmarkStart w:id="197" w:name="_Toc86324119"/>
      <w:bookmarkStart w:id="198" w:name="_Toc82004649"/>
      <w:bookmarkStart w:id="199" w:name="_Toc82004763"/>
      <w:bookmarkStart w:id="200" w:name="_Toc82073940"/>
      <w:r>
        <w:t>Notes</w:t>
      </w:r>
      <w:bookmarkEnd w:id="195"/>
      <w:bookmarkEnd w:id="196"/>
      <w:bookmarkEnd w:id="197"/>
      <w:bookmarkEnd w:id="198"/>
      <w:bookmarkEnd w:id="199"/>
      <w:bookmarkEnd w:id="20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1" w:name="_Toc86324120"/>
      <w:bookmarkStart w:id="202" w:name="_Toc82073941"/>
      <w:r>
        <w:t>Compilation table</w:t>
      </w:r>
      <w:bookmarkEnd w:id="201"/>
      <w:bookmarkEnd w:id="2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40" w:type="dxa"/>
            <w:gridSpan w:val="2"/>
            <w:tcBorders>
              <w:top w:val="nil"/>
              <w:bottom w:val="nil"/>
            </w:tcBorders>
            <w:shd w:val="clear" w:color="auto" w:fill="auto"/>
          </w:tcPr>
          <w:p>
            <w:pPr>
              <w:pStyle w:val="nTable"/>
              <w:spacing w:after="40"/>
              <w:rPr>
                <w:snapToGrid w:val="0"/>
              </w:rPr>
            </w:pPr>
            <w:r>
              <w:t>12 Sep 2016</w:t>
            </w:r>
          </w:p>
        </w:tc>
        <w:tc>
          <w:tcPr>
            <w:tcW w:w="2563"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40" w:type="dxa"/>
            <w:gridSpan w:val="2"/>
            <w:tcBorders>
              <w:top w:val="nil"/>
              <w:left w:val="nil"/>
              <w:bottom w:val="nil"/>
              <w:right w:val="nil"/>
            </w:tcBorders>
            <w:shd w:val="clear" w:color="auto" w:fill="auto"/>
          </w:tcPr>
          <w:p>
            <w:pPr>
              <w:pStyle w:val="nTable"/>
              <w:spacing w:after="40"/>
            </w:pPr>
            <w:r>
              <w:t>19 Dec 2019</w:t>
            </w:r>
          </w:p>
        </w:tc>
        <w:tc>
          <w:tcPr>
            <w:tcW w:w="2563"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40" w:type="dxa"/>
            <w:gridSpan w:val="2"/>
            <w:tcBorders>
              <w:top w:val="nil"/>
              <w:bottom w:val="nil"/>
            </w:tcBorders>
            <w:shd w:val="clear" w:color="auto" w:fill="auto"/>
          </w:tcPr>
          <w:p>
            <w:pPr>
              <w:pStyle w:val="nTable"/>
              <w:spacing w:after="40"/>
              <w:rPr>
                <w:snapToGrid w:val="0"/>
              </w:rPr>
            </w:pPr>
            <w:r>
              <w:t>19 Jun 2020</w:t>
            </w:r>
          </w:p>
        </w:tc>
        <w:tc>
          <w:tcPr>
            <w:tcW w:w="2563"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single" w:sz="4" w:space="0" w:color="auto"/>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pPr>
              <w:pStyle w:val="nTable"/>
              <w:keepNext/>
              <w:spacing w:after="40"/>
            </w:pPr>
            <w:r>
              <w:t>11 Sep 2020</w:t>
            </w:r>
          </w:p>
        </w:tc>
        <w:tc>
          <w:tcPr>
            <w:tcW w:w="2563" w:type="dxa"/>
            <w:tcBorders>
              <w:top w:val="nil"/>
              <w:left w:val="nil"/>
              <w:bottom w:val="single" w:sz="4" w:space="0" w:color="auto"/>
            </w:tcBorders>
            <w:shd w:val="clear" w:color="auto" w:fill="auto"/>
          </w:tcPr>
          <w:p>
            <w:pPr>
              <w:pStyle w:val="nTable"/>
              <w:keepNext/>
              <w:spacing w:after="40"/>
            </w:pPr>
            <w:r>
              <w:t>12 Sep 2020 (see s. 2(b))</w:t>
            </w:r>
          </w:p>
        </w:tc>
      </w:tr>
    </w:tbl>
    <w:p>
      <w:pPr>
        <w:pStyle w:val="nHeading3"/>
      </w:pPr>
      <w:bookmarkStart w:id="203" w:name="_Toc86324121"/>
      <w:bookmarkStart w:id="204" w:name="_Toc82073942"/>
      <w:r>
        <w:t>Uncommenced provisions table</w:t>
      </w:r>
      <w:bookmarkEnd w:id="203"/>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ins w:id="205" w:author="Master Repository Process" w:date="2021-10-28T14:48:00Z"/>
        </w:trPr>
        <w:tc>
          <w:tcPr>
            <w:tcW w:w="2268" w:type="dxa"/>
            <w:tcBorders>
              <w:top w:val="nil"/>
              <w:bottom w:val="single" w:sz="4" w:space="0" w:color="auto"/>
            </w:tcBorders>
            <w:shd w:val="clear" w:color="auto" w:fill="auto"/>
          </w:tcPr>
          <w:p>
            <w:pPr>
              <w:pStyle w:val="nTable"/>
              <w:spacing w:after="40"/>
              <w:rPr>
                <w:ins w:id="206" w:author="Master Repository Process" w:date="2021-10-28T14:48:00Z"/>
              </w:rPr>
            </w:pPr>
            <w:ins w:id="207" w:author="Master Repository Process" w:date="2021-10-28T14:48:00Z">
              <w:r>
                <w:rPr>
                  <w:i/>
                </w:rPr>
                <w:t>Veterinary Practice Act 2021</w:t>
              </w:r>
              <w:r>
                <w:t xml:space="preserve"> s. 229</w:t>
              </w:r>
            </w:ins>
          </w:p>
        </w:tc>
        <w:tc>
          <w:tcPr>
            <w:tcW w:w="1134" w:type="dxa"/>
            <w:tcBorders>
              <w:top w:val="nil"/>
              <w:bottom w:val="single" w:sz="4" w:space="0" w:color="auto"/>
            </w:tcBorders>
            <w:shd w:val="clear" w:color="auto" w:fill="auto"/>
          </w:tcPr>
          <w:p>
            <w:pPr>
              <w:pStyle w:val="nTable"/>
              <w:spacing w:after="40"/>
              <w:rPr>
                <w:ins w:id="208" w:author="Master Repository Process" w:date="2021-10-28T14:48:00Z"/>
              </w:rPr>
            </w:pPr>
            <w:ins w:id="209" w:author="Master Repository Process" w:date="2021-10-28T14:48:00Z">
              <w:r>
                <w:t>19 of 2021</w:t>
              </w:r>
            </w:ins>
          </w:p>
        </w:tc>
        <w:tc>
          <w:tcPr>
            <w:tcW w:w="1134" w:type="dxa"/>
            <w:tcBorders>
              <w:top w:val="nil"/>
              <w:bottom w:val="single" w:sz="4" w:space="0" w:color="auto"/>
            </w:tcBorders>
            <w:shd w:val="clear" w:color="auto" w:fill="auto"/>
          </w:tcPr>
          <w:p>
            <w:pPr>
              <w:pStyle w:val="nTable"/>
              <w:spacing w:after="40"/>
              <w:rPr>
                <w:ins w:id="210" w:author="Master Repository Process" w:date="2021-10-28T14:48:00Z"/>
              </w:rPr>
            </w:pPr>
            <w:ins w:id="211" w:author="Master Repository Process" w:date="2021-10-28T14:48:00Z">
              <w:r>
                <w:t>27 Oct 2021</w:t>
              </w:r>
            </w:ins>
          </w:p>
        </w:tc>
        <w:tc>
          <w:tcPr>
            <w:tcW w:w="2552" w:type="dxa"/>
            <w:tcBorders>
              <w:top w:val="nil"/>
              <w:bottom w:val="single" w:sz="4" w:space="0" w:color="auto"/>
            </w:tcBorders>
            <w:shd w:val="clear" w:color="auto" w:fill="auto"/>
          </w:tcPr>
          <w:p>
            <w:pPr>
              <w:pStyle w:val="nTable"/>
              <w:spacing w:after="40"/>
              <w:rPr>
                <w:ins w:id="212" w:author="Master Repository Process" w:date="2021-10-28T14:48:00Z"/>
                <w:snapToGrid w:val="0"/>
              </w:rPr>
            </w:pPr>
            <w:ins w:id="213" w:author="Master Repository Process" w:date="2021-10-28T14:48:00Z">
              <w:r>
                <w:rPr>
                  <w:snapToGrid w:val="0"/>
                </w:rPr>
                <w:t>To be proclaimed (see s. 2(b))</w:t>
              </w:r>
            </w:ins>
          </w:p>
        </w:tc>
      </w:tr>
    </w:tbl>
    <w:p>
      <w:pPr>
        <w:pStyle w:val="nHeading3"/>
      </w:pPr>
      <w:bookmarkStart w:id="214" w:name="_Toc86324122"/>
      <w:bookmarkStart w:id="215" w:name="_Toc82073943"/>
      <w:r>
        <w:t>Other notes</w:t>
      </w:r>
      <w:bookmarkEnd w:id="214"/>
      <w:bookmarkEnd w:id="21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382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BBAEA-9F1B-41BF-B868-BD4E2E9B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21541</Words>
  <Characters>96076</Characters>
  <Application>Microsoft Office Word</Application>
  <DocSecurity>0</DocSecurity>
  <Lines>3558</Lines>
  <Paragraphs>2219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21-u0-00 - 21-v0-00</dc:title>
  <dc:subject/>
  <dc:creator/>
  <cp:keywords/>
  <dc:description/>
  <cp:lastModifiedBy>Master Repository Process</cp:lastModifiedBy>
  <cp:revision>2</cp:revision>
  <cp:lastPrinted>2019-12-20T05:02:00Z</cp:lastPrinted>
  <dcterms:created xsi:type="dcterms:W3CDTF">2021-10-28T06:48:00Z</dcterms:created>
  <dcterms:modified xsi:type="dcterms:W3CDTF">2021-10-28T06:48:00Z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20211027</vt:lpwstr>
  </property>
  <property fmtid="{D5CDD505-2E9C-101B-9397-08002B2CF9AE}" pid="9" name="FromSuffix">
    <vt:lpwstr>21-u0-00</vt:lpwstr>
  </property>
  <property fmtid="{D5CDD505-2E9C-101B-9397-08002B2CF9AE}" pid="10" name="FromAsAtDate">
    <vt:lpwstr>09 Sep 2021</vt:lpwstr>
  </property>
  <property fmtid="{D5CDD505-2E9C-101B-9397-08002B2CF9AE}" pid="11" name="ToSuffix">
    <vt:lpwstr>21-v0-00</vt:lpwstr>
  </property>
  <property fmtid="{D5CDD505-2E9C-101B-9397-08002B2CF9AE}" pid="12" name="ToAsAtDate">
    <vt:lpwstr>27 Oct 2021</vt:lpwstr>
  </property>
</Properties>
</file>