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2019</w:t>
      </w:r>
      <w:r>
        <w:fldChar w:fldCharType="end"/>
      </w:r>
      <w:r>
        <w:t xml:space="preserve">, </w:t>
      </w:r>
      <w:r>
        <w:fldChar w:fldCharType="begin"/>
      </w:r>
      <w:r>
        <w:instrText xml:space="preserve"> DocProperty FromSuffix </w:instrText>
      </w:r>
      <w:r>
        <w:fldChar w:fldCharType="separate"/>
      </w:r>
      <w:r>
        <w:t>03-g0-01</w:t>
      </w:r>
      <w:r>
        <w:fldChar w:fldCharType="end"/>
      </w:r>
      <w:r>
        <w:t>] and [</w:t>
      </w:r>
      <w:r>
        <w:fldChar w:fldCharType="begin"/>
      </w:r>
      <w:r>
        <w:instrText xml:space="preserve"> DocProperty ToAsAtDate</w:instrText>
      </w:r>
      <w:r>
        <w:fldChar w:fldCharType="separate"/>
      </w:r>
      <w:r>
        <w:t>06 Nov 2021</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11-04T15:43:00Z"/>
        </w:rPr>
      </w:pPr>
      <w:del w:id="2" w:author="Master Repository Process" w:date="2021-11-04T15:43:00Z">
        <w:r>
          <w:lastRenderedPageBreak/>
          <w:delText>Western Australia</w:delText>
        </w:r>
      </w:del>
    </w:p>
    <w:p>
      <w:pPr>
        <w:pStyle w:val="PrincipalActReg"/>
        <w:spacing w:after="0"/>
        <w:rPr>
          <w:snapToGrid w:val="0"/>
        </w:rPr>
      </w:pPr>
      <w:r>
        <w:rPr>
          <w:snapToGrid w:val="0"/>
        </w:rPr>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3" w:name="_Toc86834076"/>
      <w:bookmarkStart w:id="4" w:name="_Toc86834490"/>
      <w:bookmarkStart w:id="5" w:name="_Toc86844568"/>
      <w:bookmarkStart w:id="6" w:name="_Toc32420609"/>
      <w:bookmarkStart w:id="7" w:name="_Toc32420675"/>
      <w:r>
        <w:rPr>
          <w:rStyle w:val="CharPartNo"/>
        </w:rPr>
        <w:t>P</w:t>
      </w:r>
      <w:bookmarkStart w:id="8" w:name="_GoBack"/>
      <w:bookmarkEnd w:id="8"/>
      <w:r>
        <w:rPr>
          <w:rStyle w:val="CharPartNo"/>
        </w:rPr>
        <w:t>art I</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9" w:name="_Toc86844569"/>
      <w:bookmarkStart w:id="10" w:name="_Toc32420676"/>
      <w:r>
        <w:rPr>
          <w:rStyle w:val="CharSectno"/>
        </w:rPr>
        <w:t>1</w:t>
      </w:r>
      <w:r>
        <w:rPr>
          <w:snapToGrid w:val="0"/>
        </w:rPr>
        <w:t>.</w:t>
      </w:r>
      <w:r>
        <w:rPr>
          <w:snapToGrid w:val="0"/>
        </w:rPr>
        <w:tab/>
        <w:t>Citation</w:t>
      </w:r>
      <w:bookmarkEnd w:id="9"/>
      <w:bookmarkEnd w:id="10"/>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rPr>
        <w:t>.</w:t>
      </w:r>
    </w:p>
    <w:p>
      <w:pPr>
        <w:pStyle w:val="Heading5"/>
        <w:rPr>
          <w:snapToGrid w:val="0"/>
        </w:rPr>
      </w:pPr>
      <w:bookmarkStart w:id="11" w:name="_Toc86844570"/>
      <w:bookmarkStart w:id="12" w:name="_Toc32420677"/>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p>
    <w:p>
      <w:pPr>
        <w:pStyle w:val="Heading5"/>
        <w:rPr>
          <w:snapToGrid w:val="0"/>
        </w:rPr>
      </w:pPr>
      <w:bookmarkStart w:id="13" w:name="_Toc86844571"/>
      <w:bookmarkStart w:id="14" w:name="_Toc32420678"/>
      <w:r>
        <w:rPr>
          <w:rStyle w:val="CharSectno"/>
        </w:rPr>
        <w:t>3</w:t>
      </w:r>
      <w:r>
        <w:rPr>
          <w:snapToGrid w:val="0"/>
        </w:rPr>
        <w:t>.</w:t>
      </w:r>
      <w:r>
        <w:rPr>
          <w:snapToGrid w:val="0"/>
        </w:rPr>
        <w:tab/>
        <w:t>Terms used</w:t>
      </w:r>
      <w:bookmarkEnd w:id="13"/>
      <w:bookmarkEnd w:id="14"/>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Gazette 29 Jun 2001 p. 3112; 22 Jun 2010 p. 2772; 10 Feb 2015 p. 618 ; 1 Jul 2016 p. 2746; 14 Jun 2019 p. 1901.]</w:t>
      </w:r>
    </w:p>
    <w:p>
      <w:pPr>
        <w:pStyle w:val="Heading5"/>
      </w:pPr>
      <w:bookmarkStart w:id="15" w:name="_Toc86844572"/>
      <w:bookmarkStart w:id="16" w:name="_Toc32420679"/>
      <w:r>
        <w:rPr>
          <w:rStyle w:val="CharSectno"/>
        </w:rPr>
        <w:t>3A</w:t>
      </w:r>
      <w:r>
        <w:t>.</w:t>
      </w:r>
      <w:r>
        <w:tab/>
        <w:t>Authorised persons</w:t>
      </w:r>
      <w:bookmarkEnd w:id="15"/>
      <w:bookmarkEnd w:id="16"/>
    </w:p>
    <w:p>
      <w:pPr>
        <w:pStyle w:val="Subsection"/>
      </w:pPr>
      <w:r>
        <w:tab/>
        <w:t>(1)</w:t>
      </w:r>
      <w:r>
        <w:tab/>
        <w:t>The secretary may, in writing, appoint persons or classes of persons to be authorised persons for the purposes of one or more of these by</w:t>
      </w:r>
      <w:r>
        <w:noBreakHyphen/>
        <w:t>laws.</w:t>
      </w:r>
    </w:p>
    <w:p>
      <w:pPr>
        <w:pStyle w:val="Subsection"/>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tab/>
        <w:t>[By-law 3A inserted: Gazette 29 Jun 2001 p. 3112; amended: Gazette 8 May 2015 p. 1620.]</w:t>
      </w:r>
    </w:p>
    <w:p>
      <w:pPr>
        <w:pStyle w:val="Heading5"/>
      </w:pPr>
      <w:bookmarkStart w:id="17" w:name="_Toc86844573"/>
      <w:bookmarkStart w:id="18" w:name="_Toc32420680"/>
      <w:r>
        <w:rPr>
          <w:rStyle w:val="CharSectno"/>
        </w:rPr>
        <w:t>3B</w:t>
      </w:r>
      <w:r>
        <w:t>.</w:t>
      </w:r>
      <w:r>
        <w:tab/>
        <w:t>Delegation</w:t>
      </w:r>
      <w:bookmarkEnd w:id="17"/>
      <w:bookmarkEnd w:id="18"/>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Gazette 29 Jun 2001 p. 3112.]</w:t>
      </w:r>
    </w:p>
    <w:p>
      <w:pPr>
        <w:pStyle w:val="Heading2"/>
      </w:pPr>
      <w:bookmarkStart w:id="19" w:name="_Toc86834082"/>
      <w:bookmarkStart w:id="20" w:name="_Toc86834496"/>
      <w:bookmarkStart w:id="21" w:name="_Toc86844574"/>
      <w:bookmarkStart w:id="22" w:name="_Toc32420615"/>
      <w:bookmarkStart w:id="23" w:name="_Toc32420681"/>
      <w:r>
        <w:rPr>
          <w:rStyle w:val="CharPartNo"/>
        </w:rPr>
        <w:t>Part II</w:t>
      </w:r>
      <w:r>
        <w:rPr>
          <w:rStyle w:val="CharDivNo"/>
        </w:rPr>
        <w:t> </w:t>
      </w:r>
      <w:r>
        <w:t>—</w:t>
      </w:r>
      <w:r>
        <w:rPr>
          <w:rStyle w:val="CharDivText"/>
        </w:rPr>
        <w:t> </w:t>
      </w:r>
      <w:r>
        <w:rPr>
          <w:rStyle w:val="CharPartText"/>
        </w:rPr>
        <w:t>Grounds</w:t>
      </w:r>
      <w:bookmarkEnd w:id="19"/>
      <w:bookmarkEnd w:id="20"/>
      <w:bookmarkEnd w:id="21"/>
      <w:bookmarkEnd w:id="22"/>
      <w:bookmarkEnd w:id="23"/>
      <w:r>
        <w:rPr>
          <w:rStyle w:val="CharPartText"/>
        </w:rPr>
        <w:t xml:space="preserve"> </w:t>
      </w:r>
    </w:p>
    <w:p>
      <w:pPr>
        <w:pStyle w:val="Heading5"/>
      </w:pPr>
      <w:bookmarkStart w:id="24" w:name="_Toc86844575"/>
      <w:bookmarkStart w:id="25" w:name="_Toc32420682"/>
      <w:r>
        <w:rPr>
          <w:rStyle w:val="CharSectno"/>
        </w:rPr>
        <w:t>4</w:t>
      </w:r>
      <w:r>
        <w:t>.</w:t>
      </w:r>
      <w:r>
        <w:tab/>
        <w:t>No entry without cause</w:t>
      </w:r>
      <w:bookmarkEnd w:id="24"/>
      <w:bookmarkEnd w:id="25"/>
    </w:p>
    <w:p>
      <w:pPr>
        <w:pStyle w:val="Subsection"/>
      </w:pPr>
      <w:r>
        <w:tab/>
      </w:r>
      <w:r>
        <w:tab/>
        <w:t>A person who enters or remains on the site without a reasonable excuse commits an offence.</w:t>
      </w:r>
    </w:p>
    <w:p>
      <w:pPr>
        <w:pStyle w:val="Footnotesection"/>
      </w:pPr>
      <w:r>
        <w:tab/>
        <w:t>[By-law 4 inserted: Gazette 8 May 2015 p. 1620.]</w:t>
      </w:r>
    </w:p>
    <w:p>
      <w:pPr>
        <w:pStyle w:val="Heading5"/>
        <w:rPr>
          <w:snapToGrid w:val="0"/>
        </w:rPr>
      </w:pPr>
      <w:bookmarkStart w:id="26" w:name="_Toc86844576"/>
      <w:bookmarkStart w:id="27" w:name="_Toc32420683"/>
      <w:r>
        <w:rPr>
          <w:rStyle w:val="CharSectno"/>
        </w:rPr>
        <w:t>5</w:t>
      </w:r>
      <w:r>
        <w:rPr>
          <w:snapToGrid w:val="0"/>
        </w:rPr>
        <w:t>.</w:t>
      </w:r>
      <w:r>
        <w:rPr>
          <w:snapToGrid w:val="0"/>
        </w:rPr>
        <w:tab/>
        <w:t>Bill sticking</w:t>
      </w:r>
      <w:bookmarkEnd w:id="26"/>
      <w:bookmarkEnd w:id="27"/>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28" w:name="_Toc86844577"/>
      <w:bookmarkStart w:id="29" w:name="_Toc32420684"/>
      <w:r>
        <w:rPr>
          <w:rStyle w:val="CharSectno"/>
        </w:rPr>
        <w:t>6</w:t>
      </w:r>
      <w:r>
        <w:rPr>
          <w:snapToGrid w:val="0"/>
        </w:rPr>
        <w:t>.</w:t>
      </w:r>
      <w:r>
        <w:rPr>
          <w:snapToGrid w:val="0"/>
        </w:rPr>
        <w:tab/>
        <w:t>Litter</w:t>
      </w:r>
      <w:bookmarkEnd w:id="28"/>
      <w:bookmarkEnd w:id="29"/>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30" w:name="_Toc86844578"/>
      <w:bookmarkStart w:id="31" w:name="_Toc32420685"/>
      <w:r>
        <w:rPr>
          <w:rStyle w:val="CharSectno"/>
        </w:rPr>
        <w:t>7</w:t>
      </w:r>
      <w:r>
        <w:t>.</w:t>
      </w:r>
      <w:r>
        <w:tab/>
        <w:t>Prohibited items</w:t>
      </w:r>
      <w:bookmarkEnd w:id="30"/>
      <w:bookmarkEnd w:id="31"/>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Gazette 8 May 2015 p. 1620.]</w:t>
      </w:r>
    </w:p>
    <w:p>
      <w:pPr>
        <w:pStyle w:val="Heading5"/>
        <w:spacing w:before="240"/>
      </w:pPr>
      <w:bookmarkStart w:id="32" w:name="_Toc86844579"/>
      <w:bookmarkStart w:id="33" w:name="_Toc32420686"/>
      <w:r>
        <w:rPr>
          <w:rStyle w:val="CharSectno"/>
        </w:rPr>
        <w:t>8A</w:t>
      </w:r>
      <w:r>
        <w:t>.</w:t>
      </w:r>
      <w:r>
        <w:tab/>
        <w:t>Smoking</w:t>
      </w:r>
      <w:bookmarkEnd w:id="32"/>
      <w:bookmarkEnd w:id="33"/>
    </w:p>
    <w:p>
      <w:pPr>
        <w:pStyle w:val="Subsection"/>
      </w:pPr>
      <w:r>
        <w:tab/>
      </w:r>
      <w:r>
        <w:tab/>
        <w:t>A person who smokes on the site commits an offence.</w:t>
      </w:r>
    </w:p>
    <w:p>
      <w:pPr>
        <w:pStyle w:val="Footnotesection"/>
        <w:ind w:left="890" w:hanging="890"/>
      </w:pPr>
      <w:r>
        <w:tab/>
        <w:t>[By-law 8A inserted: Gazette 22 Jun 2010 p. 2773.]</w:t>
      </w:r>
    </w:p>
    <w:p>
      <w:pPr>
        <w:pStyle w:val="Heading5"/>
        <w:spacing w:before="240"/>
        <w:rPr>
          <w:snapToGrid w:val="0"/>
        </w:rPr>
      </w:pPr>
      <w:bookmarkStart w:id="34" w:name="_Toc86844580"/>
      <w:bookmarkStart w:id="35" w:name="_Toc32420687"/>
      <w:r>
        <w:rPr>
          <w:rStyle w:val="CharSectno"/>
        </w:rPr>
        <w:t>8</w:t>
      </w:r>
      <w:r>
        <w:rPr>
          <w:snapToGrid w:val="0"/>
        </w:rPr>
        <w:t>.</w:t>
      </w:r>
      <w:r>
        <w:rPr>
          <w:snapToGrid w:val="0"/>
        </w:rPr>
        <w:tab/>
        <w:t>Protection of trees, buildings etc.</w:t>
      </w:r>
      <w:bookmarkEnd w:id="34"/>
      <w:bookmarkEnd w:id="35"/>
      <w:r>
        <w:rPr>
          <w:snapToGrid w:val="0"/>
        </w:rPr>
        <w:t xml:space="preserve"> </w:t>
      </w:r>
    </w:p>
    <w:p>
      <w:pPr>
        <w:pStyle w:val="Subsection"/>
        <w:rPr>
          <w:snapToGrid w:val="0"/>
        </w:rPr>
      </w:pPr>
      <w:r>
        <w:rPr>
          <w:snapToGrid w:val="0"/>
        </w:rPr>
        <w:tab/>
      </w:r>
      <w:r>
        <w:rPr>
          <w:snapToGrid w:val="0"/>
        </w:rPr>
        <w:tab/>
        <w:t>A person who, without permission — </w:t>
      </w:r>
    </w:p>
    <w:p>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pPr>
        <w:pStyle w:val="Indenta"/>
        <w:spacing w:before="100"/>
        <w:rPr>
          <w:snapToGrid w:val="0"/>
        </w:rPr>
      </w:pPr>
      <w:r>
        <w:rPr>
          <w:snapToGrid w:val="0"/>
        </w:rPr>
        <w:tab/>
        <w:t>(b)</w:t>
      </w:r>
      <w:r>
        <w:rPr>
          <w:snapToGrid w:val="0"/>
        </w:rPr>
        <w:tab/>
        <w:t>damages, removes or interferes with any stake or label on or near any tree, shrub, plant, flower, garden or lawn on the site; or</w:t>
      </w:r>
    </w:p>
    <w:p>
      <w:pPr>
        <w:pStyle w:val="Indenta"/>
        <w:spacing w:before="100"/>
        <w:rPr>
          <w:snapToGrid w:val="0"/>
        </w:rPr>
      </w:pPr>
      <w:r>
        <w:rPr>
          <w:snapToGrid w:val="0"/>
        </w:rPr>
        <w:tab/>
        <w:t>(c)</w:t>
      </w:r>
      <w:r>
        <w:rPr>
          <w:snapToGrid w:val="0"/>
        </w:rPr>
        <w:tab/>
        <w:t>walks on or causes damage to any area on the site containing or being prepared for shrubs or flowers; or</w:t>
      </w:r>
    </w:p>
    <w:p>
      <w:pPr>
        <w:pStyle w:val="Indenta"/>
        <w:spacing w:before="100"/>
        <w:rPr>
          <w:snapToGrid w:val="0"/>
        </w:rPr>
      </w:pPr>
      <w:r>
        <w:rPr>
          <w:snapToGrid w:val="0"/>
        </w:rPr>
        <w:tab/>
        <w:t>(d)</w:t>
      </w:r>
      <w:r>
        <w:rPr>
          <w:snapToGrid w:val="0"/>
        </w:rPr>
        <w:tab/>
        <w:t>pollutes, enters or remains in any pond, lake or ornamental water on the site; or</w:t>
      </w:r>
    </w:p>
    <w:p>
      <w:pPr>
        <w:pStyle w:val="Indenta"/>
        <w:spacing w:before="100"/>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36" w:name="_Toc86844581"/>
      <w:bookmarkStart w:id="37" w:name="_Toc32420688"/>
      <w:r>
        <w:rPr>
          <w:rStyle w:val="CharSectno"/>
        </w:rPr>
        <w:t>9</w:t>
      </w:r>
      <w:r>
        <w:rPr>
          <w:snapToGrid w:val="0"/>
        </w:rPr>
        <w:t>.</w:t>
      </w:r>
      <w:r>
        <w:rPr>
          <w:snapToGrid w:val="0"/>
        </w:rPr>
        <w:tab/>
        <w:t>Dangerous activities</w:t>
      </w:r>
      <w:bookmarkEnd w:id="36"/>
      <w:bookmarkEnd w:id="37"/>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Gazette 8 May 2015 p. 1620.]</w:t>
      </w:r>
    </w:p>
    <w:p>
      <w:pPr>
        <w:pStyle w:val="Heading5"/>
        <w:rPr>
          <w:snapToGrid w:val="0"/>
        </w:rPr>
      </w:pPr>
      <w:bookmarkStart w:id="38" w:name="_Toc86844582"/>
      <w:bookmarkStart w:id="39" w:name="_Toc32420689"/>
      <w:r>
        <w:rPr>
          <w:rStyle w:val="CharSectno"/>
        </w:rPr>
        <w:t>10</w:t>
      </w:r>
      <w:r>
        <w:rPr>
          <w:snapToGrid w:val="0"/>
        </w:rPr>
        <w:t>.</w:t>
      </w:r>
      <w:r>
        <w:rPr>
          <w:snapToGrid w:val="0"/>
        </w:rPr>
        <w:tab/>
        <w:t>Animals</w:t>
      </w:r>
      <w:bookmarkEnd w:id="38"/>
      <w:bookmarkEnd w:id="39"/>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40" w:name="_Toc86844583"/>
      <w:bookmarkStart w:id="41" w:name="_Toc32420690"/>
      <w:r>
        <w:rPr>
          <w:rStyle w:val="CharSectno"/>
        </w:rPr>
        <w:t>11</w:t>
      </w:r>
      <w:r>
        <w:rPr>
          <w:snapToGrid w:val="0"/>
        </w:rPr>
        <w:t>.</w:t>
      </w:r>
      <w:r>
        <w:rPr>
          <w:snapToGrid w:val="0"/>
        </w:rPr>
        <w:tab/>
        <w:t>Selling, distributing or hiring</w:t>
      </w:r>
      <w:bookmarkEnd w:id="40"/>
      <w:bookmarkEnd w:id="41"/>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42" w:name="_Toc86844584"/>
      <w:bookmarkStart w:id="43" w:name="_Toc32420691"/>
      <w:r>
        <w:rPr>
          <w:rStyle w:val="CharSectno"/>
        </w:rPr>
        <w:t>12</w:t>
      </w:r>
      <w:r>
        <w:rPr>
          <w:snapToGrid w:val="0"/>
        </w:rPr>
        <w:t>.</w:t>
      </w:r>
      <w:r>
        <w:rPr>
          <w:snapToGrid w:val="0"/>
        </w:rPr>
        <w:tab/>
        <w:t>Removal of property</w:t>
      </w:r>
      <w:bookmarkEnd w:id="42"/>
      <w:bookmarkEnd w:id="43"/>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44" w:name="_Toc86844585"/>
      <w:bookmarkStart w:id="45" w:name="_Toc32420692"/>
      <w:r>
        <w:rPr>
          <w:rStyle w:val="CharSectno"/>
        </w:rPr>
        <w:t>13</w:t>
      </w:r>
      <w:r>
        <w:rPr>
          <w:snapToGrid w:val="0"/>
        </w:rPr>
        <w:t>.</w:t>
      </w:r>
      <w:r>
        <w:rPr>
          <w:snapToGrid w:val="0"/>
        </w:rPr>
        <w:tab/>
        <w:t>Public performances etc.</w:t>
      </w:r>
      <w:bookmarkEnd w:id="44"/>
      <w:bookmarkEnd w:id="45"/>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46" w:name="_Toc86844586"/>
      <w:bookmarkStart w:id="47" w:name="_Toc32420693"/>
      <w:r>
        <w:rPr>
          <w:rStyle w:val="CharSectno"/>
        </w:rPr>
        <w:t>14</w:t>
      </w:r>
      <w:r>
        <w:rPr>
          <w:snapToGrid w:val="0"/>
        </w:rPr>
        <w:t>.</w:t>
      </w:r>
      <w:r>
        <w:rPr>
          <w:snapToGrid w:val="0"/>
        </w:rPr>
        <w:tab/>
        <w:t>Gambling</w:t>
      </w:r>
      <w:bookmarkEnd w:id="46"/>
      <w:bookmarkEnd w:id="47"/>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48" w:name="_Toc86844587"/>
      <w:bookmarkStart w:id="49" w:name="_Toc32420694"/>
      <w:r>
        <w:rPr>
          <w:rStyle w:val="CharSectno"/>
        </w:rPr>
        <w:t>15</w:t>
      </w:r>
      <w:r>
        <w:rPr>
          <w:snapToGrid w:val="0"/>
        </w:rPr>
        <w:t>.</w:t>
      </w:r>
      <w:r>
        <w:rPr>
          <w:snapToGrid w:val="0"/>
        </w:rPr>
        <w:tab/>
        <w:t>Directions concerning use of certain areas</w:t>
      </w:r>
      <w:bookmarkEnd w:id="48"/>
      <w:bookmarkEnd w:id="49"/>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50" w:name="_Toc86844588"/>
      <w:bookmarkStart w:id="51" w:name="_Toc32420695"/>
      <w:r>
        <w:rPr>
          <w:rStyle w:val="CharSectno"/>
        </w:rPr>
        <w:t>16A</w:t>
      </w:r>
      <w:r>
        <w:t>.</w:t>
      </w:r>
      <w:r>
        <w:tab/>
        <w:t>Persons may be directed to leave site</w:t>
      </w:r>
      <w:bookmarkEnd w:id="50"/>
      <w:bookmarkEnd w:id="51"/>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Gazette 8 May 2015 p. 1621.]</w:t>
      </w:r>
    </w:p>
    <w:p>
      <w:pPr>
        <w:pStyle w:val="Heading2"/>
      </w:pPr>
      <w:bookmarkStart w:id="52" w:name="_Toc86834097"/>
      <w:bookmarkStart w:id="53" w:name="_Toc86834511"/>
      <w:bookmarkStart w:id="54" w:name="_Toc86844589"/>
      <w:bookmarkStart w:id="55" w:name="_Toc32420630"/>
      <w:bookmarkStart w:id="56" w:name="_Toc32420696"/>
      <w:r>
        <w:rPr>
          <w:rStyle w:val="CharPartNo"/>
        </w:rPr>
        <w:t>Part III</w:t>
      </w:r>
      <w:r>
        <w:t> — </w:t>
      </w:r>
      <w:r>
        <w:rPr>
          <w:rStyle w:val="CharPartText"/>
        </w:rPr>
        <w:t>Traffic control</w:t>
      </w:r>
      <w:bookmarkEnd w:id="52"/>
      <w:bookmarkEnd w:id="53"/>
      <w:bookmarkEnd w:id="54"/>
      <w:bookmarkEnd w:id="55"/>
      <w:bookmarkEnd w:id="56"/>
      <w:r>
        <w:rPr>
          <w:rStyle w:val="CharPartText"/>
        </w:rPr>
        <w:t xml:space="preserve"> </w:t>
      </w:r>
    </w:p>
    <w:p>
      <w:pPr>
        <w:pStyle w:val="Heading3"/>
        <w:rPr>
          <w:snapToGrid w:val="0"/>
        </w:rPr>
      </w:pPr>
      <w:bookmarkStart w:id="57" w:name="_Toc86834098"/>
      <w:bookmarkStart w:id="58" w:name="_Toc86834512"/>
      <w:bookmarkStart w:id="59" w:name="_Toc86844590"/>
      <w:bookmarkStart w:id="60" w:name="_Toc32420631"/>
      <w:bookmarkStart w:id="61" w:name="_Toc32420697"/>
      <w:r>
        <w:rPr>
          <w:rStyle w:val="CharDivNo"/>
        </w:rPr>
        <w:t>Division 1</w:t>
      </w:r>
      <w:r>
        <w:rPr>
          <w:snapToGrid w:val="0"/>
        </w:rPr>
        <w:t> — </w:t>
      </w:r>
      <w:r>
        <w:rPr>
          <w:rStyle w:val="CharDivText"/>
        </w:rPr>
        <w:t>General</w:t>
      </w:r>
      <w:bookmarkEnd w:id="57"/>
      <w:bookmarkEnd w:id="58"/>
      <w:bookmarkEnd w:id="59"/>
      <w:bookmarkEnd w:id="60"/>
      <w:bookmarkEnd w:id="61"/>
      <w:r>
        <w:rPr>
          <w:rStyle w:val="CharDivText"/>
        </w:rPr>
        <w:t xml:space="preserve"> </w:t>
      </w:r>
    </w:p>
    <w:p>
      <w:pPr>
        <w:pStyle w:val="Heading5"/>
        <w:rPr>
          <w:snapToGrid w:val="0"/>
        </w:rPr>
      </w:pPr>
      <w:bookmarkStart w:id="62" w:name="_Toc86844591"/>
      <w:bookmarkStart w:id="63" w:name="_Toc32420698"/>
      <w:r>
        <w:rPr>
          <w:rStyle w:val="CharSectno"/>
        </w:rPr>
        <w:t>16</w:t>
      </w:r>
      <w:r>
        <w:rPr>
          <w:snapToGrid w:val="0"/>
        </w:rPr>
        <w:t>.</w:t>
      </w:r>
      <w:r>
        <w:rPr>
          <w:snapToGrid w:val="0"/>
        </w:rPr>
        <w:tab/>
        <w:t>Driving of vehicles</w:t>
      </w:r>
      <w:bookmarkEnd w:id="62"/>
      <w:bookmarkEnd w:id="63"/>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64" w:name="_Toc86844592"/>
      <w:bookmarkStart w:id="65" w:name="_Toc32420699"/>
      <w:r>
        <w:rPr>
          <w:rStyle w:val="CharSectno"/>
        </w:rPr>
        <w:t>17</w:t>
      </w:r>
      <w:r>
        <w:rPr>
          <w:snapToGrid w:val="0"/>
        </w:rPr>
        <w:t>.</w:t>
      </w:r>
      <w:r>
        <w:rPr>
          <w:snapToGrid w:val="0"/>
        </w:rPr>
        <w:tab/>
        <w:t>Driver to obey reasonable direction</w:t>
      </w:r>
      <w:bookmarkEnd w:id="64"/>
      <w:bookmarkEnd w:id="65"/>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Gazette 29 Jun 2001 p. 3113.]</w:t>
      </w:r>
    </w:p>
    <w:p>
      <w:pPr>
        <w:pStyle w:val="Heading5"/>
        <w:rPr>
          <w:snapToGrid w:val="0"/>
        </w:rPr>
      </w:pPr>
      <w:bookmarkStart w:id="66" w:name="_Toc86844593"/>
      <w:bookmarkStart w:id="67" w:name="_Toc32420700"/>
      <w:r>
        <w:rPr>
          <w:rStyle w:val="CharSectno"/>
        </w:rPr>
        <w:t>18</w:t>
      </w:r>
      <w:r>
        <w:rPr>
          <w:snapToGrid w:val="0"/>
        </w:rPr>
        <w:t>.</w:t>
      </w:r>
      <w:r>
        <w:rPr>
          <w:snapToGrid w:val="0"/>
        </w:rPr>
        <w:tab/>
        <w:t xml:space="preserve">Application of </w:t>
      </w:r>
      <w:r>
        <w:rPr>
          <w:i/>
          <w:iCs/>
          <w:snapToGrid w:val="0"/>
        </w:rPr>
        <w:t>Road Traffic Code 2000</w:t>
      </w:r>
      <w:bookmarkEnd w:id="66"/>
      <w:bookmarkEnd w:id="67"/>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Gazette 22 Jun 2010 p. 2773.]</w:t>
      </w:r>
    </w:p>
    <w:p>
      <w:pPr>
        <w:pStyle w:val="Heading5"/>
        <w:rPr>
          <w:snapToGrid w:val="0"/>
        </w:rPr>
      </w:pPr>
      <w:bookmarkStart w:id="68" w:name="_Toc86844594"/>
      <w:bookmarkStart w:id="69" w:name="_Toc32420701"/>
      <w:r>
        <w:rPr>
          <w:rStyle w:val="CharSectno"/>
        </w:rPr>
        <w:t>19</w:t>
      </w:r>
      <w:r>
        <w:rPr>
          <w:snapToGrid w:val="0"/>
        </w:rPr>
        <w:t>.</w:t>
      </w:r>
      <w:r>
        <w:rPr>
          <w:snapToGrid w:val="0"/>
        </w:rPr>
        <w:tab/>
        <w:t>Speed limits</w:t>
      </w:r>
      <w:bookmarkEnd w:id="68"/>
      <w:bookmarkEnd w:id="69"/>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70" w:name="_Toc86844595"/>
      <w:bookmarkStart w:id="71" w:name="_Toc32420702"/>
      <w:r>
        <w:rPr>
          <w:rStyle w:val="CharSectno"/>
        </w:rPr>
        <w:t>20</w:t>
      </w:r>
      <w:r>
        <w:t>.</w:t>
      </w:r>
      <w:r>
        <w:tab/>
        <w:t>Use of roads on site</w:t>
      </w:r>
      <w:bookmarkEnd w:id="70"/>
      <w:bookmarkEnd w:id="71"/>
    </w:p>
    <w:p>
      <w:pPr>
        <w:pStyle w:val="Subsection"/>
      </w:pPr>
      <w:r>
        <w:tab/>
        <w:t>(1)</w:t>
      </w:r>
      <w:r>
        <w:tab/>
        <w:t>A person must not drive a vehicle —</w:t>
      </w:r>
    </w:p>
    <w:p>
      <w:pPr>
        <w:pStyle w:val="Indenta"/>
      </w:pPr>
      <w:r>
        <w:tab/>
        <w:t>(a)</w:t>
      </w:r>
      <w:r>
        <w:tab/>
        <w:t>on Hospital Avenue;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a vehicle in relation to which an on</w:t>
      </w:r>
      <w:r>
        <w:noBreakHyphen/>
        <w:t>demand rank or hail vehicle authorisation is in force.</w:t>
      </w:r>
    </w:p>
    <w:p>
      <w:pPr>
        <w:pStyle w:val="Ednotepara"/>
      </w:pPr>
      <w:r>
        <w:tab/>
        <w:t>[(g)</w:t>
      </w:r>
      <w:r>
        <w:tab/>
        <w:t>deleted]</w:t>
      </w:r>
    </w:p>
    <w:p>
      <w:pPr>
        <w:pStyle w:val="Footnotesection"/>
      </w:pPr>
      <w:r>
        <w:tab/>
        <w:t>[By-law 20 inserted: Gazette 22 Jun 2010 p. 2773; amended: Gazette 14 Jun 2019 p. 1901.]</w:t>
      </w:r>
    </w:p>
    <w:p>
      <w:pPr>
        <w:pStyle w:val="Heading5"/>
        <w:rPr>
          <w:snapToGrid w:val="0"/>
        </w:rPr>
      </w:pPr>
      <w:bookmarkStart w:id="72" w:name="_Toc86844596"/>
      <w:bookmarkStart w:id="73" w:name="_Toc32420703"/>
      <w:r>
        <w:rPr>
          <w:rStyle w:val="CharSectno"/>
        </w:rPr>
        <w:t>21</w:t>
      </w:r>
      <w:r>
        <w:rPr>
          <w:snapToGrid w:val="0"/>
        </w:rPr>
        <w:t>.</w:t>
      </w:r>
      <w:r>
        <w:rPr>
          <w:snapToGrid w:val="0"/>
        </w:rPr>
        <w:tab/>
        <w:t>Give way</w:t>
      </w:r>
      <w:bookmarkEnd w:id="72"/>
      <w:bookmarkEnd w:id="73"/>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74" w:name="_Toc86844597"/>
      <w:bookmarkStart w:id="75" w:name="_Toc32420704"/>
      <w:r>
        <w:rPr>
          <w:rStyle w:val="CharSectno"/>
        </w:rPr>
        <w:t>22</w:t>
      </w:r>
      <w:r>
        <w:rPr>
          <w:snapToGrid w:val="0"/>
        </w:rPr>
        <w:t>.</w:t>
      </w:r>
      <w:r>
        <w:rPr>
          <w:snapToGrid w:val="0"/>
        </w:rPr>
        <w:tab/>
        <w:t>Roadway not to be used for instructions or repairs</w:t>
      </w:r>
      <w:bookmarkEnd w:id="74"/>
      <w:bookmarkEnd w:id="75"/>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76" w:name="_Toc86834106"/>
      <w:bookmarkStart w:id="77" w:name="_Toc86834520"/>
      <w:bookmarkStart w:id="78" w:name="_Toc86844598"/>
      <w:bookmarkStart w:id="79" w:name="_Toc32420639"/>
      <w:bookmarkStart w:id="80" w:name="_Toc32420705"/>
      <w:r>
        <w:rPr>
          <w:rStyle w:val="CharDivNo"/>
        </w:rPr>
        <w:t>Division 2</w:t>
      </w:r>
      <w:r>
        <w:rPr>
          <w:snapToGrid w:val="0"/>
        </w:rPr>
        <w:t> — </w:t>
      </w:r>
      <w:r>
        <w:rPr>
          <w:rStyle w:val="CharDivText"/>
        </w:rPr>
        <w:t>Parking</w:t>
      </w:r>
      <w:bookmarkEnd w:id="76"/>
      <w:bookmarkEnd w:id="77"/>
      <w:bookmarkEnd w:id="78"/>
      <w:bookmarkEnd w:id="79"/>
      <w:bookmarkEnd w:id="80"/>
      <w:r>
        <w:rPr>
          <w:rStyle w:val="CharDivText"/>
        </w:rPr>
        <w:t xml:space="preserve"> </w:t>
      </w:r>
    </w:p>
    <w:p>
      <w:pPr>
        <w:pStyle w:val="Heading5"/>
        <w:spacing w:before="180"/>
        <w:rPr>
          <w:snapToGrid w:val="0"/>
        </w:rPr>
      </w:pPr>
      <w:bookmarkStart w:id="81" w:name="_Toc86844599"/>
      <w:bookmarkStart w:id="82" w:name="_Toc32420706"/>
      <w:r>
        <w:rPr>
          <w:rStyle w:val="CharSectno"/>
        </w:rPr>
        <w:t>23</w:t>
      </w:r>
      <w:r>
        <w:rPr>
          <w:snapToGrid w:val="0"/>
        </w:rPr>
        <w:t>.</w:t>
      </w:r>
      <w:r>
        <w:rPr>
          <w:snapToGrid w:val="0"/>
        </w:rPr>
        <w:tab/>
        <w:t>Parking only in parking spaces</w:t>
      </w:r>
      <w:bookmarkEnd w:id="81"/>
      <w:bookmarkEnd w:id="82"/>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83" w:name="_Toc86844600"/>
      <w:bookmarkStart w:id="84" w:name="_Toc32420707"/>
      <w:r>
        <w:rPr>
          <w:rStyle w:val="CharSectno"/>
        </w:rPr>
        <w:t>24</w:t>
      </w:r>
      <w:r>
        <w:rPr>
          <w:snapToGrid w:val="0"/>
        </w:rPr>
        <w:t>.</w:t>
      </w:r>
      <w:r>
        <w:rPr>
          <w:snapToGrid w:val="0"/>
        </w:rPr>
        <w:tab/>
        <w:t>Signs to be obeyed</w:t>
      </w:r>
      <w:bookmarkEnd w:id="83"/>
      <w:bookmarkEnd w:id="84"/>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Gazette 22 Feb 1991 p. 881.] </w:t>
      </w:r>
    </w:p>
    <w:p>
      <w:pPr>
        <w:pStyle w:val="Heading5"/>
        <w:spacing w:before="180"/>
        <w:rPr>
          <w:snapToGrid w:val="0"/>
        </w:rPr>
      </w:pPr>
      <w:bookmarkStart w:id="85" w:name="_Toc86844601"/>
      <w:bookmarkStart w:id="86" w:name="_Toc32420708"/>
      <w:r>
        <w:rPr>
          <w:rStyle w:val="CharSectno"/>
        </w:rPr>
        <w:t>25</w:t>
      </w:r>
      <w:r>
        <w:rPr>
          <w:snapToGrid w:val="0"/>
        </w:rPr>
        <w:t>.</w:t>
      </w:r>
      <w:r>
        <w:rPr>
          <w:snapToGrid w:val="0"/>
        </w:rPr>
        <w:tab/>
        <w:t>Parking in parking spaces</w:t>
      </w:r>
      <w:bookmarkEnd w:id="85"/>
      <w:bookmarkEnd w:id="86"/>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Gazette 9 Dec 1988 p. 4820; 22 Feb 1991 p. 881; 22 Aug 1995 p. 3802; 29 Jun 2001 p. 3113; 22 Jun 2010 p. 2774.]</w:t>
      </w:r>
    </w:p>
    <w:p>
      <w:pPr>
        <w:pStyle w:val="Heading5"/>
        <w:spacing w:before="180"/>
      </w:pPr>
      <w:bookmarkStart w:id="87" w:name="_Toc86844602"/>
      <w:bookmarkStart w:id="88" w:name="_Toc32420709"/>
      <w:r>
        <w:rPr>
          <w:rStyle w:val="CharSectno"/>
        </w:rPr>
        <w:t>26</w:t>
      </w:r>
      <w:r>
        <w:t>.</w:t>
      </w:r>
      <w:r>
        <w:tab/>
        <w:t>Types of parking areas</w:t>
      </w:r>
      <w:bookmarkEnd w:id="87"/>
      <w:bookmarkEnd w:id="88"/>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Gazette 22 Jun 2010 p. 2774.]</w:t>
      </w:r>
    </w:p>
    <w:p>
      <w:pPr>
        <w:pStyle w:val="Heading5"/>
        <w:spacing w:before="180"/>
      </w:pPr>
      <w:bookmarkStart w:id="89" w:name="_Toc86844603"/>
      <w:bookmarkStart w:id="90" w:name="_Toc32420710"/>
      <w:r>
        <w:rPr>
          <w:rStyle w:val="CharSectno"/>
        </w:rPr>
        <w:t>26AA</w:t>
      </w:r>
      <w:r>
        <w:t>.</w:t>
      </w:r>
      <w:r>
        <w:tab/>
        <w:t>Parking in ticket parking area or boom gate controlled ticket parking area</w:t>
      </w:r>
      <w:bookmarkEnd w:id="89"/>
      <w:bookmarkEnd w:id="90"/>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Gazette 22 Jun 2010 p. 2774; amended: Gazette 17 Dec 2010 p. 6355.]</w:t>
      </w:r>
    </w:p>
    <w:p>
      <w:pPr>
        <w:pStyle w:val="Heading5"/>
      </w:pPr>
      <w:bookmarkStart w:id="91" w:name="_Toc86844604"/>
      <w:bookmarkStart w:id="92" w:name="_Toc32420711"/>
      <w:r>
        <w:rPr>
          <w:rStyle w:val="CharSectno"/>
        </w:rPr>
        <w:t>26AB</w:t>
      </w:r>
      <w:r>
        <w:t>.</w:t>
      </w:r>
      <w:r>
        <w:tab/>
        <w:t>Parking in paid staff parking area</w:t>
      </w:r>
      <w:bookmarkEnd w:id="91"/>
      <w:bookmarkEnd w:id="92"/>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Gazette 22 Jun 2010 p. 2775.]</w:t>
      </w:r>
    </w:p>
    <w:p>
      <w:pPr>
        <w:pStyle w:val="Heading5"/>
      </w:pPr>
      <w:bookmarkStart w:id="93" w:name="_Toc86844605"/>
      <w:bookmarkStart w:id="94" w:name="_Toc32420712"/>
      <w:r>
        <w:rPr>
          <w:rStyle w:val="CharSectno"/>
        </w:rPr>
        <w:t>26AC</w:t>
      </w:r>
      <w:r>
        <w:t>.</w:t>
      </w:r>
      <w:r>
        <w:tab/>
        <w:t>Parking in permit parking area</w:t>
      </w:r>
      <w:bookmarkEnd w:id="93"/>
      <w:bookmarkEnd w:id="94"/>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Gazette 22 Jun 2010 p. 2775.]</w:t>
      </w:r>
    </w:p>
    <w:p>
      <w:pPr>
        <w:pStyle w:val="Heading5"/>
      </w:pPr>
      <w:bookmarkStart w:id="95" w:name="_Toc86844606"/>
      <w:bookmarkStart w:id="96" w:name="_Toc32420713"/>
      <w:r>
        <w:rPr>
          <w:rStyle w:val="CharSectno"/>
        </w:rPr>
        <w:t>26AD</w:t>
      </w:r>
      <w:r>
        <w:t>.</w:t>
      </w:r>
      <w:r>
        <w:tab/>
        <w:t>Parking permits</w:t>
      </w:r>
      <w:bookmarkEnd w:id="95"/>
      <w:bookmarkEnd w:id="96"/>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keepNext/>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Gazette 22 Jun 2010 p. 2775-6.]</w:t>
      </w:r>
    </w:p>
    <w:p>
      <w:pPr>
        <w:pStyle w:val="Heading5"/>
      </w:pPr>
      <w:bookmarkStart w:id="97" w:name="_Toc86844607"/>
      <w:bookmarkStart w:id="98" w:name="_Toc32420714"/>
      <w:r>
        <w:rPr>
          <w:rStyle w:val="CharSectno"/>
        </w:rPr>
        <w:t>26AE</w:t>
      </w:r>
      <w:r>
        <w:t>.</w:t>
      </w:r>
      <w:r>
        <w:tab/>
        <w:t>Application for parking permit</w:t>
      </w:r>
      <w:bookmarkEnd w:id="97"/>
      <w:bookmarkEnd w:id="98"/>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keepNext/>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Gazette 22 Jun 2010 p. 2776; amended: Gazette 1 Jul 2016 p. 2743-4.]</w:t>
      </w:r>
    </w:p>
    <w:p>
      <w:pPr>
        <w:pStyle w:val="Heading5"/>
      </w:pPr>
      <w:bookmarkStart w:id="99" w:name="_Toc86844608"/>
      <w:bookmarkStart w:id="100" w:name="_Toc32420715"/>
      <w:r>
        <w:rPr>
          <w:rStyle w:val="CharSectno"/>
        </w:rPr>
        <w:t>26AF</w:t>
      </w:r>
      <w:r>
        <w:t>.</w:t>
      </w:r>
      <w:r>
        <w:tab/>
        <w:t>Review of decisions about parking permits</w:t>
      </w:r>
      <w:bookmarkEnd w:id="99"/>
      <w:bookmarkEnd w:id="100"/>
    </w:p>
    <w:p>
      <w:pPr>
        <w:pStyle w:val="Subsection"/>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tab/>
        <w:t>(4)</w:t>
      </w:r>
      <w:r>
        <w:tab/>
        <w:t xml:space="preserve">The committee is to consist of 3 members appointed by the secretary, one of whom is to be a practitioner as defined in the </w:t>
      </w:r>
      <w:r>
        <w:rPr>
          <w:i/>
        </w:rPr>
        <w:t>Private Hospitals and Health Services Act 1927</w:t>
      </w:r>
      <w:r>
        <w:rPr>
          <w:i/>
          <w:vertAlign w:val="superscript"/>
        </w:rPr>
        <w:t> 1</w:t>
      </w:r>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Gazette 1 Jul 2016 p. 2744-5.]</w:t>
      </w:r>
    </w:p>
    <w:p>
      <w:pPr>
        <w:pStyle w:val="Heading5"/>
        <w:spacing w:before="180"/>
      </w:pPr>
      <w:bookmarkStart w:id="101" w:name="_Toc86844609"/>
      <w:bookmarkStart w:id="102" w:name="_Toc32420716"/>
      <w:r>
        <w:rPr>
          <w:rStyle w:val="CharSectno"/>
        </w:rPr>
        <w:t>26AG</w:t>
      </w:r>
      <w:r>
        <w:t>.</w:t>
      </w:r>
      <w:r>
        <w:tab/>
        <w:t>Cancellation of parking permit</w:t>
      </w:r>
      <w:bookmarkEnd w:id="101"/>
      <w:bookmarkEnd w:id="102"/>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spacing w:before="60"/>
        <w:ind w:left="890" w:hanging="890"/>
      </w:pPr>
      <w:r>
        <w:tab/>
        <w:t>[By-law 26AG inserted: Gazette 22 Jun 2010 p. 2777-8; amended: Gazette 28 Jun 2013 p. 2755.]</w:t>
      </w:r>
    </w:p>
    <w:p>
      <w:pPr>
        <w:pStyle w:val="Ednotesection"/>
        <w:spacing w:before="240"/>
        <w:ind w:left="890" w:hanging="890"/>
      </w:pPr>
      <w:r>
        <w:t>[</w:t>
      </w:r>
      <w:r>
        <w:rPr>
          <w:b/>
        </w:rPr>
        <w:t>26AH.</w:t>
      </w:r>
      <w:r>
        <w:tab/>
        <w:t>Deleted: Gazette 28 Jun 2013 p. 2756.]</w:t>
      </w:r>
    </w:p>
    <w:p>
      <w:pPr>
        <w:pStyle w:val="Ednotesection"/>
        <w:spacing w:before="240"/>
        <w:ind w:left="890" w:hanging="890"/>
      </w:pPr>
      <w:r>
        <w:t>[</w:t>
      </w:r>
      <w:r>
        <w:rPr>
          <w:b/>
          <w:bCs/>
        </w:rPr>
        <w:t>26A.</w:t>
      </w:r>
      <w:r>
        <w:tab/>
        <w:t>Deleted: Gazette 22 Jun 2010 p. 2774.]</w:t>
      </w:r>
    </w:p>
    <w:p>
      <w:pPr>
        <w:pStyle w:val="Heading5"/>
        <w:rPr>
          <w:snapToGrid w:val="0"/>
        </w:rPr>
      </w:pPr>
      <w:bookmarkStart w:id="103" w:name="_Toc86844610"/>
      <w:bookmarkStart w:id="104" w:name="_Toc32420717"/>
      <w:r>
        <w:rPr>
          <w:rStyle w:val="CharSectno"/>
        </w:rPr>
        <w:t>26B</w:t>
      </w:r>
      <w:r>
        <w:rPr>
          <w:snapToGrid w:val="0"/>
        </w:rPr>
        <w:t>.</w:t>
      </w:r>
      <w:r>
        <w:rPr>
          <w:snapToGrid w:val="0"/>
        </w:rPr>
        <w:tab/>
        <w:t>Removal of vehicles</w:t>
      </w:r>
      <w:bookmarkEnd w:id="103"/>
      <w:bookmarkEnd w:id="104"/>
      <w:r>
        <w:rPr>
          <w:snapToGrid w:val="0"/>
        </w:rPr>
        <w:t xml:space="preserve"> </w:t>
      </w:r>
    </w:p>
    <w:p>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pPr>
        <w:pStyle w:val="Footnotesection"/>
        <w:keepLines w:val="0"/>
      </w:pPr>
      <w:r>
        <w:tab/>
        <w:t>[By</w:t>
      </w:r>
      <w:r>
        <w:noBreakHyphen/>
        <w:t xml:space="preserve">law 26B inserted: Gazette 9 Dec 1988 p. 4821; amended: Gazette 29 Jun 2001 p. 3113; 22 Jun 2010 p. 2778; 10 Feb 2015 p. 618; 1 Jul 2016 p. 2747.] </w:t>
      </w:r>
    </w:p>
    <w:p>
      <w:pPr>
        <w:pStyle w:val="Heading2"/>
      </w:pPr>
      <w:bookmarkStart w:id="105" w:name="_Toc86834119"/>
      <w:bookmarkStart w:id="106" w:name="_Toc86834533"/>
      <w:bookmarkStart w:id="107" w:name="_Toc86844611"/>
      <w:bookmarkStart w:id="108" w:name="_Toc32420652"/>
      <w:bookmarkStart w:id="109" w:name="_Toc32420718"/>
      <w:r>
        <w:rPr>
          <w:rStyle w:val="CharPartNo"/>
        </w:rPr>
        <w:t>Part V</w:t>
      </w:r>
      <w:r>
        <w:rPr>
          <w:rStyle w:val="CharDivNo"/>
        </w:rPr>
        <w:t> </w:t>
      </w:r>
      <w:r>
        <w:t>—</w:t>
      </w:r>
      <w:r>
        <w:rPr>
          <w:rStyle w:val="CharDivText"/>
        </w:rPr>
        <w:t> </w:t>
      </w:r>
      <w:r>
        <w:rPr>
          <w:rStyle w:val="CharPartText"/>
        </w:rPr>
        <w:t>Offences and penalties</w:t>
      </w:r>
      <w:bookmarkEnd w:id="105"/>
      <w:bookmarkEnd w:id="106"/>
      <w:bookmarkEnd w:id="107"/>
      <w:bookmarkEnd w:id="108"/>
      <w:bookmarkEnd w:id="109"/>
      <w:r>
        <w:rPr>
          <w:rStyle w:val="CharPartText"/>
        </w:rPr>
        <w:t xml:space="preserve"> </w:t>
      </w:r>
    </w:p>
    <w:p>
      <w:pPr>
        <w:pStyle w:val="Heading5"/>
        <w:rPr>
          <w:snapToGrid w:val="0"/>
        </w:rPr>
      </w:pPr>
      <w:bookmarkStart w:id="110" w:name="_Toc86844612"/>
      <w:bookmarkStart w:id="111" w:name="_Toc32420719"/>
      <w:r>
        <w:rPr>
          <w:rStyle w:val="CharSectno"/>
        </w:rPr>
        <w:t>27</w:t>
      </w:r>
      <w:r>
        <w:rPr>
          <w:snapToGrid w:val="0"/>
        </w:rPr>
        <w:t>.</w:t>
      </w:r>
      <w:r>
        <w:rPr>
          <w:snapToGrid w:val="0"/>
        </w:rPr>
        <w:tab/>
        <w:t>Terms used</w:t>
      </w:r>
      <w:bookmarkEnd w:id="110"/>
      <w:bookmarkEnd w:id="11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112" w:name="endcomma"/>
      <w:bookmarkEnd w:id="112"/>
      <w:r>
        <w:rPr>
          <w:rStyle w:val="CharDefText"/>
        </w:rPr>
        <w:t>modified penalty</w:t>
      </w:r>
      <w:r>
        <w:t xml:space="preserve"> </w:t>
      </w:r>
      <w:bookmarkStart w:id="113" w:name="comma"/>
      <w:bookmarkEnd w:id="113"/>
      <w:r>
        <w:t>means modified penalty prescribed in Schedule 2 for an offence under these by</w:t>
      </w:r>
      <w:r>
        <w:noBreakHyphen/>
        <w:t>laws.</w:t>
      </w:r>
    </w:p>
    <w:p>
      <w:pPr>
        <w:pStyle w:val="Footnotesection"/>
      </w:pPr>
      <w:r>
        <w:tab/>
        <w:t>[By-law 27 amended: Gazette 29 Jun 2001 p. 3113; 22 Jun 2010 p. 2778; 10 Feb 2015 p. 619.]</w:t>
      </w:r>
    </w:p>
    <w:p>
      <w:pPr>
        <w:pStyle w:val="Heading5"/>
        <w:spacing w:before="240"/>
        <w:rPr>
          <w:snapToGrid w:val="0"/>
        </w:rPr>
      </w:pPr>
      <w:bookmarkStart w:id="114" w:name="_Toc86844613"/>
      <w:bookmarkStart w:id="115" w:name="_Toc32420720"/>
      <w:r>
        <w:rPr>
          <w:rStyle w:val="CharSectno"/>
        </w:rPr>
        <w:t>27A</w:t>
      </w:r>
      <w:r>
        <w:rPr>
          <w:snapToGrid w:val="0"/>
        </w:rPr>
        <w:t>.</w:t>
      </w:r>
      <w:r>
        <w:rPr>
          <w:snapToGrid w:val="0"/>
        </w:rPr>
        <w:tab/>
        <w:t>Offences</w:t>
      </w:r>
      <w:bookmarkEnd w:id="114"/>
      <w:bookmarkEnd w:id="115"/>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Gazette 9 Dec 1988 p. 4821.] </w:t>
      </w:r>
    </w:p>
    <w:p>
      <w:pPr>
        <w:pStyle w:val="Heading5"/>
        <w:spacing w:before="240"/>
        <w:rPr>
          <w:snapToGrid w:val="0"/>
        </w:rPr>
      </w:pPr>
      <w:bookmarkStart w:id="116" w:name="_Toc86844614"/>
      <w:bookmarkStart w:id="117" w:name="_Toc32420721"/>
      <w:r>
        <w:rPr>
          <w:rStyle w:val="CharSectno"/>
        </w:rPr>
        <w:t>28</w:t>
      </w:r>
      <w:r>
        <w:rPr>
          <w:snapToGrid w:val="0"/>
        </w:rPr>
        <w:t>.</w:t>
      </w:r>
      <w:r>
        <w:rPr>
          <w:snapToGrid w:val="0"/>
        </w:rPr>
        <w:tab/>
        <w:t>General penalty</w:t>
      </w:r>
      <w:bookmarkEnd w:id="116"/>
      <w:bookmarkEnd w:id="117"/>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Gazette 1 Jul 2016 p. 2747.]</w:t>
      </w:r>
    </w:p>
    <w:p>
      <w:pPr>
        <w:pStyle w:val="Heading5"/>
        <w:spacing w:before="240"/>
        <w:rPr>
          <w:snapToGrid w:val="0"/>
        </w:rPr>
      </w:pPr>
      <w:bookmarkStart w:id="118" w:name="_Toc86844615"/>
      <w:bookmarkStart w:id="119" w:name="_Toc32420722"/>
      <w:r>
        <w:rPr>
          <w:rStyle w:val="CharSectno"/>
        </w:rPr>
        <w:t>29</w:t>
      </w:r>
      <w:r>
        <w:rPr>
          <w:snapToGrid w:val="0"/>
        </w:rPr>
        <w:t>.</w:t>
      </w:r>
      <w:r>
        <w:rPr>
          <w:snapToGrid w:val="0"/>
        </w:rPr>
        <w:tab/>
        <w:t>Modified penalties</w:t>
      </w:r>
      <w:bookmarkEnd w:id="118"/>
      <w:bookmarkEnd w:id="119"/>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120" w:name="_Toc86844616"/>
      <w:bookmarkStart w:id="121" w:name="_Toc32420723"/>
      <w:r>
        <w:rPr>
          <w:rStyle w:val="CharSectno"/>
        </w:rPr>
        <w:t>30</w:t>
      </w:r>
      <w:r>
        <w:rPr>
          <w:snapToGrid w:val="0"/>
        </w:rPr>
        <w:t>.</w:t>
      </w:r>
      <w:r>
        <w:rPr>
          <w:snapToGrid w:val="0"/>
        </w:rPr>
        <w:tab/>
        <w:t>Infringement notices</w:t>
      </w:r>
      <w:bookmarkEnd w:id="120"/>
      <w:bookmarkEnd w:id="121"/>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Gazette 9 Dec 1988 p. 4821; 29 Jun 2001 p. 3113; 22 Jun 2010 p. 2778.] </w:t>
      </w:r>
    </w:p>
    <w:p>
      <w:pPr>
        <w:pStyle w:val="Heading5"/>
        <w:rPr>
          <w:snapToGrid w:val="0"/>
        </w:rPr>
      </w:pPr>
      <w:bookmarkStart w:id="122" w:name="_Toc86844617"/>
      <w:bookmarkStart w:id="123" w:name="_Toc32420724"/>
      <w:r>
        <w:rPr>
          <w:rStyle w:val="CharSectno"/>
        </w:rPr>
        <w:t>31</w:t>
      </w:r>
      <w:r>
        <w:rPr>
          <w:snapToGrid w:val="0"/>
        </w:rPr>
        <w:t>.</w:t>
      </w:r>
      <w:r>
        <w:rPr>
          <w:snapToGrid w:val="0"/>
        </w:rPr>
        <w:tab/>
        <w:t>Modified penalties</w:t>
      </w:r>
      <w:bookmarkEnd w:id="122"/>
      <w:bookmarkEnd w:id="123"/>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124" w:name="_Toc86844618"/>
      <w:bookmarkStart w:id="125" w:name="_Toc32420725"/>
      <w:r>
        <w:rPr>
          <w:rStyle w:val="CharSectno"/>
        </w:rPr>
        <w:t>32</w:t>
      </w:r>
      <w:r>
        <w:rPr>
          <w:snapToGrid w:val="0"/>
        </w:rPr>
        <w:t>.</w:t>
      </w:r>
      <w:r>
        <w:rPr>
          <w:snapToGrid w:val="0"/>
        </w:rPr>
        <w:tab/>
        <w:t>Withdrawal of infringement notice</w:t>
      </w:r>
      <w:bookmarkEnd w:id="124"/>
      <w:bookmarkEnd w:id="125"/>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Gazette 9 Dec 1988 p. 4821.] </w:t>
      </w:r>
    </w:p>
    <w:p>
      <w:pPr>
        <w:pStyle w:val="Heading5"/>
      </w:pPr>
      <w:bookmarkStart w:id="126" w:name="_Toc86844619"/>
      <w:bookmarkStart w:id="127" w:name="_Toc32420726"/>
      <w:r>
        <w:rPr>
          <w:rStyle w:val="CharSectno"/>
        </w:rPr>
        <w:t>33A</w:t>
      </w:r>
      <w:r>
        <w:t>.</w:t>
      </w:r>
      <w:r>
        <w:tab/>
        <w:t>Authorised persons to produce certificate</w:t>
      </w:r>
      <w:bookmarkEnd w:id="126"/>
      <w:bookmarkEnd w:id="127"/>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Gazette 8 May 2015 p. 1621.]</w:t>
      </w:r>
    </w:p>
    <w:p>
      <w:pPr>
        <w:pStyle w:val="Heading5"/>
        <w:rPr>
          <w:snapToGrid w:val="0"/>
        </w:rPr>
      </w:pPr>
      <w:bookmarkStart w:id="128" w:name="_Toc86844620"/>
      <w:bookmarkStart w:id="129" w:name="_Toc32420727"/>
      <w:r>
        <w:rPr>
          <w:rStyle w:val="CharSectno"/>
        </w:rPr>
        <w:t>33</w:t>
      </w:r>
      <w:r>
        <w:rPr>
          <w:snapToGrid w:val="0"/>
        </w:rPr>
        <w:t>.</w:t>
      </w:r>
      <w:r>
        <w:rPr>
          <w:snapToGrid w:val="0"/>
        </w:rPr>
        <w:tab/>
        <w:t>Removal and endorsement of infringement notices</w:t>
      </w:r>
      <w:bookmarkEnd w:id="128"/>
      <w:bookmarkEnd w:id="129"/>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Gazette 29 Jun 2001 p. 3113; 10 Feb 2015 p. 619.]</w:t>
      </w:r>
    </w:p>
    <w:p>
      <w:pPr>
        <w:pStyle w:val="Heading5"/>
        <w:rPr>
          <w:snapToGrid w:val="0"/>
        </w:rPr>
      </w:pPr>
      <w:bookmarkStart w:id="130" w:name="_Toc86844621"/>
      <w:bookmarkStart w:id="131" w:name="_Toc32420728"/>
      <w:r>
        <w:rPr>
          <w:rStyle w:val="CharSectno"/>
        </w:rPr>
        <w:t>34</w:t>
      </w:r>
      <w:r>
        <w:rPr>
          <w:snapToGrid w:val="0"/>
        </w:rPr>
        <w:t>.</w:t>
      </w:r>
      <w:r>
        <w:rPr>
          <w:snapToGrid w:val="0"/>
        </w:rPr>
        <w:tab/>
        <w:t>Prosecutions</w:t>
      </w:r>
      <w:bookmarkEnd w:id="130"/>
      <w:bookmarkEnd w:id="131"/>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Gazette 9 Dec 1988 p. 4821; amended: Gazette 29 Jun 2001 p. 3114.] </w:t>
      </w:r>
    </w:p>
    <w:p>
      <w:pPr>
        <w:pStyle w:val="Heading2"/>
      </w:pPr>
      <w:bookmarkStart w:id="132" w:name="_Toc86834130"/>
      <w:bookmarkStart w:id="133" w:name="_Toc86834544"/>
      <w:bookmarkStart w:id="134" w:name="_Toc86844622"/>
      <w:bookmarkStart w:id="135" w:name="_Toc32420663"/>
      <w:bookmarkStart w:id="136" w:name="_Toc32420729"/>
      <w:r>
        <w:rPr>
          <w:rStyle w:val="CharPartNo"/>
        </w:rPr>
        <w:t>Part VI</w:t>
      </w:r>
      <w:r>
        <w:rPr>
          <w:rStyle w:val="CharDivNo"/>
        </w:rPr>
        <w:t> </w:t>
      </w:r>
      <w:r>
        <w:t>—</w:t>
      </w:r>
      <w:r>
        <w:rPr>
          <w:rStyle w:val="CharDivText"/>
        </w:rPr>
        <w:t> </w:t>
      </w:r>
      <w:r>
        <w:rPr>
          <w:rStyle w:val="CharPartText"/>
        </w:rPr>
        <w:t>General</w:t>
      </w:r>
      <w:bookmarkEnd w:id="132"/>
      <w:bookmarkEnd w:id="133"/>
      <w:bookmarkEnd w:id="134"/>
      <w:bookmarkEnd w:id="135"/>
      <w:bookmarkEnd w:id="136"/>
      <w:r>
        <w:rPr>
          <w:rStyle w:val="CharPartText"/>
        </w:rPr>
        <w:t xml:space="preserve"> </w:t>
      </w:r>
    </w:p>
    <w:p>
      <w:pPr>
        <w:pStyle w:val="Heading5"/>
        <w:spacing w:before="180"/>
        <w:rPr>
          <w:snapToGrid w:val="0"/>
        </w:rPr>
      </w:pPr>
      <w:bookmarkStart w:id="137" w:name="_Toc86844623"/>
      <w:bookmarkStart w:id="138" w:name="_Toc32420730"/>
      <w:r>
        <w:rPr>
          <w:rStyle w:val="CharSectno"/>
        </w:rPr>
        <w:t>35</w:t>
      </w:r>
      <w:r>
        <w:rPr>
          <w:snapToGrid w:val="0"/>
        </w:rPr>
        <w:t>.</w:t>
      </w:r>
      <w:r>
        <w:rPr>
          <w:snapToGrid w:val="0"/>
        </w:rPr>
        <w:tab/>
        <w:t>Responsible person may be treated as driver or person in charge of vehicle</w:t>
      </w:r>
      <w:bookmarkEnd w:id="137"/>
      <w:bookmarkEnd w:id="138"/>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Gazette 28 Jun 1991 p. 3146; amended: Gazette 29 Jun 2001 p. 3114; 10 Feb 2015 p. 619.] </w:t>
      </w:r>
    </w:p>
    <w:p>
      <w:pPr>
        <w:pStyle w:val="Heading5"/>
        <w:spacing w:before="180"/>
        <w:rPr>
          <w:snapToGrid w:val="0"/>
        </w:rPr>
      </w:pPr>
      <w:bookmarkStart w:id="139" w:name="_Toc86844624"/>
      <w:bookmarkStart w:id="140" w:name="_Toc32420731"/>
      <w:r>
        <w:rPr>
          <w:rStyle w:val="CharSectno"/>
        </w:rPr>
        <w:t>36</w:t>
      </w:r>
      <w:r>
        <w:rPr>
          <w:snapToGrid w:val="0"/>
        </w:rPr>
        <w:t>.</w:t>
      </w:r>
      <w:r>
        <w:rPr>
          <w:snapToGrid w:val="0"/>
        </w:rPr>
        <w:tab/>
        <w:t>Other offences</w:t>
      </w:r>
      <w:bookmarkEnd w:id="139"/>
      <w:bookmarkEnd w:id="140"/>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keepNext/>
        <w:rPr>
          <w:snapToGrid w:val="0"/>
        </w:rPr>
      </w:pPr>
      <w:r>
        <w:rPr>
          <w:snapToGrid w:val="0"/>
        </w:rPr>
        <w:tab/>
      </w:r>
      <w:r>
        <w:rPr>
          <w:snapToGrid w:val="0"/>
        </w:rPr>
        <w:tab/>
        <w:t>commits an offence.</w:t>
      </w:r>
    </w:p>
    <w:p>
      <w:pPr>
        <w:pStyle w:val="Footnotesection"/>
      </w:pPr>
      <w:r>
        <w:tab/>
        <w:t>[By-law 36 amended: Gazette 1 Jul 2016 p. 2747.]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10" w:bottom="3544" w:left="2410" w:header="720" w:footer="3380" w:gutter="0"/>
          <w:pgNumType w:start="1"/>
          <w:cols w:space="720"/>
          <w:noEndnote/>
          <w:titlePg/>
          <w:docGrid w:linePitch="326"/>
        </w:sectPr>
      </w:pPr>
    </w:p>
    <w:p>
      <w:pPr>
        <w:pStyle w:val="yScheduleHeading"/>
      </w:pPr>
      <w:bookmarkStart w:id="141" w:name="_Toc86834547"/>
      <w:bookmarkStart w:id="142" w:name="_Toc86844625"/>
      <w:bookmarkStart w:id="143" w:name="_Toc32420666"/>
      <w:bookmarkStart w:id="144" w:name="_Toc32420732"/>
      <w:bookmarkStart w:id="145" w:name="_Toc86834133"/>
      <w:r>
        <w:rPr>
          <w:rStyle w:val="CharSchNo"/>
        </w:rPr>
        <w:t>Schedule 1</w:t>
      </w:r>
      <w:r>
        <w:t> — </w:t>
      </w:r>
      <w:r>
        <w:rPr>
          <w:rStyle w:val="CharSchText"/>
        </w:rPr>
        <w:t>Fees</w:t>
      </w:r>
      <w:bookmarkEnd w:id="141"/>
      <w:bookmarkEnd w:id="142"/>
      <w:bookmarkEnd w:id="143"/>
      <w:bookmarkEnd w:id="144"/>
    </w:p>
    <w:p>
      <w:pPr>
        <w:pStyle w:val="yShoulderClause"/>
        <w:keepNext/>
        <w:keepLines/>
        <w:spacing w:after="120"/>
      </w:pPr>
      <w:r>
        <w:t>[bl. 3]</w:t>
      </w:r>
    </w:p>
    <w:p>
      <w:pPr>
        <w:pStyle w:val="yFootnoteheading"/>
      </w:pPr>
      <w:r>
        <w:tab/>
        <w:t xml:space="preserve">[Heading inserted: </w:t>
      </w:r>
      <w:del w:id="146" w:author="Master Repository Process" w:date="2021-11-04T15:43:00Z">
        <w:r>
          <w:delText>Gazette 30 Jun 2015 p. 2336</w:delText>
        </w:r>
      </w:del>
      <w:ins w:id="147" w:author="Master Repository Process" w:date="2021-11-04T15:43:00Z">
        <w:r>
          <w:t>SL 2021/179 bl. 4</w:t>
        </w:r>
      </w:ins>
      <w:r>
        <w:t>.]</w:t>
      </w:r>
    </w:p>
    <w:tbl>
      <w:tblPr>
        <w:tblW w:w="631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930"/>
        <w:gridCol w:w="2550"/>
        <w:gridCol w:w="2837"/>
      </w:tblGrid>
      <w:tr>
        <w:trPr>
          <w:cantSplit/>
          <w:tblHeader/>
        </w:trPr>
        <w:tc>
          <w:tcPr>
            <w:tcW w:w="930" w:type="dxa"/>
            <w:tcBorders>
              <w:top w:val="single" w:sz="4" w:space="0" w:color="auto"/>
              <w:left w:val="single" w:sz="4" w:space="0" w:color="auto"/>
              <w:bottom w:val="single" w:sz="4" w:space="0" w:color="auto"/>
              <w:right w:val="single" w:sz="4" w:space="0" w:color="auto"/>
            </w:tcBorders>
            <w:noWrap/>
            <w:tcMar>
              <w:top w:w="0" w:type="dxa"/>
              <w:left w:w="57" w:type="dxa"/>
              <w:bottom w:w="113" w:type="dxa"/>
              <w:right w:w="57" w:type="dxa"/>
            </w:tcMar>
            <w:hideMark/>
          </w:tcPr>
          <w:p>
            <w:pPr>
              <w:pStyle w:val="yTableNAm"/>
              <w:keepNext/>
              <w:keepLines/>
              <w:jc w:val="center"/>
              <w:rPr>
                <w:b/>
              </w:rPr>
            </w:pPr>
            <w:r>
              <w:rPr>
                <w:b/>
              </w:rPr>
              <w:t>By</w:t>
            </w:r>
            <w:r>
              <w:rPr>
                <w:b/>
              </w:rPr>
              <w:noBreakHyphen/>
              <w:t>law</w:t>
            </w:r>
          </w:p>
        </w:tc>
        <w:tc>
          <w:tcPr>
            <w:tcW w:w="2550" w:type="dxa"/>
            <w:tcBorders>
              <w:top w:val="single" w:sz="4" w:space="0" w:color="auto"/>
              <w:left w:val="single" w:sz="4" w:space="0" w:color="auto"/>
              <w:bottom w:val="single" w:sz="4" w:space="0" w:color="auto"/>
              <w:right w:val="single" w:sz="4" w:space="0" w:color="auto"/>
            </w:tcBorders>
            <w:noWrap/>
            <w:tcMar>
              <w:top w:w="0" w:type="dxa"/>
              <w:left w:w="57" w:type="dxa"/>
              <w:bottom w:w="113" w:type="dxa"/>
              <w:right w:w="57" w:type="dxa"/>
            </w:tcMar>
          </w:tcPr>
          <w:p>
            <w:pPr>
              <w:pStyle w:val="yTableNAm"/>
              <w:keepNext/>
              <w:keepLines/>
              <w:ind w:right="-111"/>
              <w:rPr>
                <w:b/>
              </w:rPr>
            </w:pPr>
          </w:p>
        </w:tc>
        <w:tc>
          <w:tcPr>
            <w:tcW w:w="2837" w:type="dxa"/>
            <w:tcBorders>
              <w:top w:val="single" w:sz="4" w:space="0" w:color="auto"/>
              <w:left w:val="single" w:sz="4" w:space="0" w:color="auto"/>
              <w:bottom w:val="single" w:sz="4" w:space="0" w:color="auto"/>
              <w:right w:val="single" w:sz="4" w:space="0" w:color="auto"/>
            </w:tcBorders>
            <w:noWrap/>
            <w:tcMar>
              <w:top w:w="0" w:type="dxa"/>
              <w:left w:w="57" w:type="dxa"/>
              <w:bottom w:w="113" w:type="dxa"/>
              <w:right w:w="57" w:type="dxa"/>
            </w:tcMar>
            <w:hideMark/>
          </w:tcPr>
          <w:p>
            <w:pPr>
              <w:pStyle w:val="yTableNAm"/>
              <w:keepNext/>
              <w:keepLines/>
              <w:jc w:val="center"/>
              <w:rPr>
                <w:b/>
              </w:rPr>
            </w:pPr>
            <w:r>
              <w:rPr>
                <w:b/>
              </w:rPr>
              <w:t>Fee</w:t>
            </w:r>
          </w:p>
        </w:tc>
      </w:tr>
      <w:tr>
        <w:trPr>
          <w:cantSplit/>
        </w:trPr>
        <w:tc>
          <w:tcPr>
            <w:tcW w:w="930" w:type="dxa"/>
            <w:tcBorders>
              <w:top w:val="single" w:sz="4" w:space="0" w:color="auto"/>
              <w:left w:val="single" w:sz="4" w:space="0" w:color="auto"/>
              <w:bottom w:val="nil"/>
              <w:right w:val="single" w:sz="4" w:space="0" w:color="auto"/>
            </w:tcBorders>
            <w:noWrap/>
            <w:tcMar>
              <w:top w:w="0" w:type="dxa"/>
              <w:left w:w="57" w:type="dxa"/>
              <w:bottom w:w="0" w:type="dxa"/>
              <w:right w:w="57" w:type="dxa"/>
            </w:tcMar>
            <w:cellMerge w:id="148" w:author="Master Repository Process" w:date="2021-11-04T15:43:00Z" w:vMerge="rest"/>
            <w:hideMark/>
          </w:tcPr>
          <w:p>
            <w:pPr>
              <w:pStyle w:val="yTableNAm"/>
              <w:keepNext/>
              <w:keepLines/>
              <w:jc w:val="center"/>
            </w:pPr>
            <w:r>
              <w:t>26AA(2)</w:t>
            </w:r>
            <w:r>
              <w:br/>
              <w:t>or</w:t>
            </w:r>
            <w:r>
              <w:br/>
              <w:t>26AA(4)</w:t>
            </w:r>
          </w:p>
        </w:tc>
        <w:tc>
          <w:tcPr>
            <w:tcW w:w="2550" w:type="dxa"/>
            <w:tcBorders>
              <w:top w:val="single" w:sz="4" w:space="0" w:color="auto"/>
              <w:left w:val="single" w:sz="4" w:space="0" w:color="auto"/>
              <w:bottom w:val="nil"/>
              <w:right w:val="single" w:sz="4" w:space="0" w:color="auto"/>
            </w:tcBorders>
            <w:noWrap/>
            <w:tcMar>
              <w:top w:w="0" w:type="dxa"/>
              <w:left w:w="108" w:type="dxa"/>
              <w:bottom w:w="0" w:type="dxa"/>
              <w:right w:w="108" w:type="dxa"/>
            </w:tcMar>
            <w:cellMerge w:id="149" w:author="Master Repository Process" w:date="2021-11-04T15:43:00Z" w:vMerge="rest"/>
            <w:hideMark/>
          </w:tcPr>
          <w:p>
            <w:pPr>
              <w:pStyle w:val="yTableNAm"/>
            </w:pPr>
            <w:r>
              <w:t>Ticket parking</w:t>
            </w:r>
            <w:del w:id="150" w:author="Master Repository Process" w:date="2021-11-04T15:43:00Z">
              <w:r>
                <w:delText xml:space="preserve"> </w:delText>
              </w:r>
              <w:r>
                <w:tab/>
              </w:r>
            </w:del>
          </w:p>
        </w:tc>
        <w:tc>
          <w:tcPr>
            <w:tcW w:w="2837" w:type="dxa"/>
            <w:tcBorders>
              <w:top w:val="single" w:sz="4" w:space="0" w:color="auto"/>
              <w:left w:val="single" w:sz="4" w:space="0" w:color="auto"/>
              <w:bottom w:val="nil"/>
              <w:right w:val="single" w:sz="4" w:space="0" w:color="auto"/>
            </w:tcBorders>
            <w:noWrap/>
            <w:tcMar>
              <w:top w:w="0" w:type="dxa"/>
              <w:left w:w="108" w:type="dxa"/>
              <w:bottom w:w="0" w:type="dxa"/>
              <w:right w:w="108" w:type="dxa"/>
            </w:tcMar>
            <w:vAlign w:val="bottom"/>
            <w:hideMark/>
          </w:tcPr>
          <w:p>
            <w:pPr>
              <w:pStyle w:val="yTableNAm"/>
              <w:keepNext/>
              <w:keepLines/>
              <w:tabs>
                <w:tab w:val="clear" w:pos="567"/>
                <w:tab w:val="left" w:pos="720"/>
              </w:tabs>
              <w:ind w:right="-47"/>
              <w:jc w:val="center"/>
            </w:pPr>
            <w:r>
              <w:rPr>
                <w:szCs w:val="22"/>
              </w:rPr>
              <w:t>$3.</w:t>
            </w:r>
            <w:del w:id="151" w:author="Master Repository Process" w:date="2021-11-04T15:43:00Z">
              <w:r>
                <w:rPr>
                  <w:szCs w:val="22"/>
                </w:rPr>
                <w:delText>40</w:delText>
              </w:r>
            </w:del>
            <w:ins w:id="152" w:author="Master Repository Process" w:date="2021-11-04T15:43:00Z">
              <w:r>
                <w:rPr>
                  <w:szCs w:val="22"/>
                </w:rPr>
                <w:t>50</w:t>
              </w:r>
            </w:ins>
            <w:r>
              <w:t xml:space="preserve"> per hour</w:t>
            </w:r>
            <w:del w:id="153" w:author="Master Repository Process" w:date="2021-11-04T15:43:00Z">
              <w:r>
                <w:br/>
              </w:r>
              <w:r>
                <w:br/>
                <w:delText>0</w:delText>
              </w:r>
              <w:r>
                <w:noBreakHyphen/>
                <w:delText>15 minutes free</w:delText>
              </w:r>
            </w:del>
          </w:p>
        </w:tc>
      </w:tr>
      <w:tr>
        <w:trPr>
          <w:cantSplit/>
        </w:trPr>
        <w:tc>
          <w:tcPr>
            <w:tcW w:w="930" w:type="dxa"/>
            <w:tcBorders>
              <w:top w:val="single" w:sz="4" w:space="0" w:color="auto"/>
              <w:left w:val="single" w:sz="4" w:space="0" w:color="auto"/>
              <w:bottom w:val="nil"/>
              <w:right w:val="single" w:sz="4" w:space="0" w:color="auto"/>
            </w:tcBorders>
            <w:vAlign w:val="center"/>
            <w:cellMerge w:id="154" w:author="Master Repository Process" w:date="2021-11-04T15:43:00Z" w:vMerge="cont"/>
            <w:hideMark/>
          </w:tcPr>
          <w:p>
            <w:pPr>
              <w:rPr>
                <w:sz w:val="22"/>
              </w:rPr>
            </w:pPr>
          </w:p>
        </w:tc>
        <w:tc>
          <w:tcPr>
            <w:tcW w:w="2550" w:type="dxa"/>
            <w:tcBorders>
              <w:top w:val="single" w:sz="4" w:space="0" w:color="auto"/>
              <w:left w:val="single" w:sz="4" w:space="0" w:color="auto"/>
              <w:bottom w:val="nil"/>
              <w:right w:val="single" w:sz="4" w:space="0" w:color="auto"/>
            </w:tcBorders>
            <w:vAlign w:val="center"/>
            <w:cellMerge w:id="155" w:author="Master Repository Process" w:date="2021-11-04T15:43:00Z" w:vMerge="cont"/>
            <w:hideMark/>
          </w:tcPr>
          <w:p>
            <w:pPr>
              <w:rPr>
                <w:sz w:val="22"/>
              </w:rPr>
            </w:pPr>
          </w:p>
        </w:tc>
        <w:tc>
          <w:tcPr>
            <w:tcW w:w="2837" w:type="dxa"/>
            <w:tcBorders>
              <w:top w:val="nil"/>
              <w:left w:val="single" w:sz="4" w:space="0" w:color="auto"/>
              <w:bottom w:val="nil"/>
              <w:right w:val="single" w:sz="4" w:space="0" w:color="auto"/>
            </w:tcBorders>
            <w:noWrap/>
            <w:tcMar>
              <w:top w:w="0" w:type="dxa"/>
              <w:left w:w="108" w:type="dxa"/>
              <w:bottom w:w="0" w:type="dxa"/>
              <w:right w:w="108" w:type="dxa"/>
            </w:tcMar>
            <w:vAlign w:val="bottom"/>
            <w:hideMark/>
          </w:tcPr>
          <w:p>
            <w:pPr>
              <w:pStyle w:val="yTableNAm"/>
              <w:keepNext/>
              <w:keepLines/>
              <w:tabs>
                <w:tab w:val="clear" w:pos="567"/>
                <w:tab w:val="right" w:pos="2024"/>
                <w:tab w:val="right" w:pos="2685"/>
              </w:tabs>
              <w:ind w:left="601"/>
              <w:jc w:val="right"/>
            </w:pPr>
            <w:ins w:id="156" w:author="Master Repository Process" w:date="2021-11-04T15:43:00Z">
              <w:r>
                <w:t>0</w:t>
              </w:r>
              <w:r>
                <w:noBreakHyphen/>
              </w:r>
            </w:ins>
            <w:r>
              <w:t>15</w:t>
            </w:r>
            <w:del w:id="157" w:author="Master Repository Process" w:date="2021-11-04T15:43:00Z">
              <w:r>
                <w:delText xml:space="preserve"> </w:delText>
              </w:r>
            </w:del>
            <w:ins w:id="158" w:author="Master Repository Process" w:date="2021-11-04T15:43:00Z">
              <w:r>
                <w:t> </w:t>
              </w:r>
            </w:ins>
            <w:r>
              <w:t>minutes</w:t>
            </w:r>
            <w:del w:id="159" w:author="Master Repository Process" w:date="2021-11-04T15:43:00Z">
              <w:r>
                <w:noBreakHyphen/>
                <w:delText xml:space="preserve">1 hour = </w:delText>
              </w:r>
              <w:r>
                <w:rPr>
                  <w:szCs w:val="22"/>
                </w:rPr>
                <w:delText>$3.40</w:delText>
              </w:r>
            </w:del>
            <w:ins w:id="160" w:author="Master Repository Process" w:date="2021-11-04T15:43:00Z">
              <w:r>
                <w:tab/>
                <w:t>=</w:t>
              </w:r>
              <w:r>
                <w:tab/>
                <w:t>free</w:t>
              </w:r>
            </w:ins>
          </w:p>
        </w:tc>
      </w:tr>
      <w:tr>
        <w:trPr>
          <w:cantSplit/>
        </w:trPr>
        <w:tc>
          <w:tcPr>
            <w:tcW w:w="930" w:type="dxa"/>
            <w:tcBorders>
              <w:top w:val="nil"/>
              <w:left w:val="single" w:sz="4" w:space="0" w:color="auto"/>
              <w:bottom w:val="nil"/>
              <w:right w:val="single" w:sz="4" w:space="0" w:color="auto"/>
            </w:tcBorders>
            <w:noWrap/>
            <w:tcMar>
              <w:top w:w="0" w:type="dxa"/>
              <w:left w:w="57" w:type="dxa"/>
              <w:bottom w:w="0" w:type="dxa"/>
              <w:right w:w="57" w:type="dxa"/>
            </w:tcMar>
          </w:tcPr>
          <w:p>
            <w:pPr>
              <w:pStyle w:val="yTableNAm"/>
              <w:jc w:val="center"/>
            </w:pPr>
          </w:p>
        </w:tc>
        <w:tc>
          <w:tcPr>
            <w:tcW w:w="2550" w:type="dxa"/>
            <w:tcBorders>
              <w:top w:val="nil"/>
              <w:left w:val="single" w:sz="4" w:space="0" w:color="auto"/>
              <w:bottom w:val="nil"/>
              <w:right w:val="single" w:sz="4" w:space="0" w:color="auto"/>
            </w:tcBorders>
            <w:noWrap/>
            <w:tcMar>
              <w:top w:w="0" w:type="dxa"/>
              <w:left w:w="108" w:type="dxa"/>
              <w:bottom w:w="0" w:type="dxa"/>
              <w:right w:w="108" w:type="dxa"/>
            </w:tcMar>
          </w:tcPr>
          <w:p>
            <w:pPr>
              <w:pStyle w:val="yTableNAm"/>
              <w:tabs>
                <w:tab w:val="left" w:leader="dot" w:pos="3402"/>
              </w:tabs>
              <w:ind w:right="-111"/>
            </w:pPr>
          </w:p>
        </w:tc>
        <w:tc>
          <w:tcPr>
            <w:tcW w:w="2837" w:type="dxa"/>
            <w:tcBorders>
              <w:top w:val="nil"/>
              <w:left w:val="single" w:sz="4" w:space="0" w:color="auto"/>
              <w:bottom w:val="nil"/>
              <w:right w:val="single" w:sz="4" w:space="0" w:color="auto"/>
            </w:tcBorders>
            <w:noWrap/>
            <w:tcMar>
              <w:top w:w="0" w:type="dxa"/>
              <w:left w:w="108" w:type="dxa"/>
              <w:bottom w:w="0" w:type="dxa"/>
              <w:right w:w="108" w:type="dxa"/>
            </w:tcMar>
            <w:vAlign w:val="bottom"/>
            <w:hideMark/>
          </w:tcPr>
          <w:p>
            <w:pPr>
              <w:pStyle w:val="yTableNAm"/>
              <w:tabs>
                <w:tab w:val="clear" w:pos="567"/>
                <w:tab w:val="left" w:pos="1881"/>
                <w:tab w:val="right" w:pos="2681"/>
              </w:tabs>
              <w:jc w:val="right"/>
            </w:pPr>
            <w:ins w:id="161" w:author="Master Repository Process" w:date="2021-11-04T15:43:00Z">
              <w:r>
                <w:t xml:space="preserve">15 minutes </w:t>
              </w:r>
              <w:r>
                <w:noBreakHyphen/>
                <w:t xml:space="preserve"> </w:t>
              </w:r>
            </w:ins>
            <w:r>
              <w:t>1</w:t>
            </w:r>
            <w:del w:id="162" w:author="Master Repository Process" w:date="2021-11-04T15:43:00Z">
              <w:r>
                <w:delText xml:space="preserve"> </w:delText>
              </w:r>
            </w:del>
            <w:ins w:id="163" w:author="Master Repository Process" w:date="2021-11-04T15:43:00Z">
              <w:r>
                <w:t> </w:t>
              </w:r>
            </w:ins>
            <w:r>
              <w:t>hour</w:t>
            </w:r>
            <w:del w:id="164" w:author="Master Repository Process" w:date="2021-11-04T15:43:00Z">
              <w:r>
                <w:noBreakHyphen/>
                <w:delText xml:space="preserve">2 hours = </w:delText>
              </w:r>
              <w:r>
                <w:rPr>
                  <w:szCs w:val="22"/>
                </w:rPr>
                <w:delText>$6.80</w:delText>
              </w:r>
            </w:del>
            <w:ins w:id="165" w:author="Master Repository Process" w:date="2021-11-04T15:43:00Z">
              <w:r>
                <w:tab/>
                <w:t>=</w:t>
              </w:r>
              <w:r>
                <w:tab/>
              </w:r>
              <w:r>
                <w:rPr>
                  <w:szCs w:val="22"/>
                </w:rPr>
                <w:t>$3.50</w:t>
              </w:r>
            </w:ins>
          </w:p>
        </w:tc>
      </w:tr>
      <w:tr>
        <w:trPr>
          <w:cantSplit/>
        </w:trPr>
        <w:tc>
          <w:tcPr>
            <w:tcW w:w="930" w:type="dxa"/>
            <w:tcBorders>
              <w:top w:val="nil"/>
              <w:left w:val="single" w:sz="4" w:space="0" w:color="auto"/>
              <w:bottom w:val="nil"/>
              <w:right w:val="single" w:sz="4" w:space="0" w:color="auto"/>
            </w:tcBorders>
            <w:noWrap/>
            <w:tcMar>
              <w:top w:w="0" w:type="dxa"/>
              <w:left w:w="57" w:type="dxa"/>
              <w:bottom w:w="0" w:type="dxa"/>
              <w:right w:w="57" w:type="dxa"/>
            </w:tcMar>
          </w:tcPr>
          <w:p>
            <w:pPr>
              <w:pStyle w:val="yTableNAm"/>
              <w:jc w:val="center"/>
            </w:pPr>
          </w:p>
        </w:tc>
        <w:tc>
          <w:tcPr>
            <w:tcW w:w="2550" w:type="dxa"/>
            <w:tcBorders>
              <w:top w:val="nil"/>
              <w:left w:val="single" w:sz="4" w:space="0" w:color="auto"/>
              <w:bottom w:val="nil"/>
              <w:right w:val="single" w:sz="4" w:space="0" w:color="auto"/>
            </w:tcBorders>
            <w:noWrap/>
            <w:tcMar>
              <w:top w:w="0" w:type="dxa"/>
              <w:left w:w="108" w:type="dxa"/>
              <w:bottom w:w="0" w:type="dxa"/>
              <w:right w:w="108" w:type="dxa"/>
            </w:tcMar>
          </w:tcPr>
          <w:p>
            <w:pPr>
              <w:pStyle w:val="yTableNAm"/>
              <w:tabs>
                <w:tab w:val="left" w:leader="dot" w:pos="3402"/>
              </w:tabs>
              <w:ind w:right="-111"/>
            </w:pPr>
          </w:p>
        </w:tc>
        <w:tc>
          <w:tcPr>
            <w:tcW w:w="2837" w:type="dxa"/>
            <w:tcBorders>
              <w:top w:val="nil"/>
              <w:left w:val="single" w:sz="4" w:space="0" w:color="auto"/>
              <w:bottom w:val="nil"/>
              <w:right w:val="single" w:sz="4" w:space="0" w:color="auto"/>
            </w:tcBorders>
            <w:noWrap/>
            <w:tcMar>
              <w:top w:w="0" w:type="dxa"/>
              <w:left w:w="108" w:type="dxa"/>
              <w:bottom w:w="0" w:type="dxa"/>
              <w:right w:w="108" w:type="dxa"/>
            </w:tcMar>
            <w:vAlign w:val="bottom"/>
            <w:hideMark/>
          </w:tcPr>
          <w:p>
            <w:pPr>
              <w:pStyle w:val="yTableNAm"/>
              <w:tabs>
                <w:tab w:val="clear" w:pos="567"/>
                <w:tab w:val="left" w:pos="1878"/>
                <w:tab w:val="right" w:pos="2681"/>
              </w:tabs>
              <w:ind w:left="319"/>
              <w:jc w:val="right"/>
              <w:rPr>
                <w:szCs w:val="22"/>
              </w:rPr>
            </w:pPr>
            <w:ins w:id="166" w:author="Master Repository Process" w:date="2021-11-04T15:43:00Z">
              <w:r>
                <w:rPr>
                  <w:szCs w:val="22"/>
                </w:rPr>
                <w:t xml:space="preserve">1 hour </w:t>
              </w:r>
              <w:r>
                <w:rPr>
                  <w:szCs w:val="22"/>
                </w:rPr>
                <w:noBreakHyphen/>
                <w:t xml:space="preserve"> </w:t>
              </w:r>
            </w:ins>
            <w:r>
              <w:rPr>
                <w:szCs w:val="22"/>
              </w:rPr>
              <w:t>2 hours</w:t>
            </w:r>
            <w:del w:id="167" w:author="Master Repository Process" w:date="2021-11-04T15:43:00Z">
              <w:r>
                <w:noBreakHyphen/>
                <w:delText xml:space="preserve">3 hours = </w:delText>
              </w:r>
              <w:r>
                <w:rPr>
                  <w:szCs w:val="22"/>
                </w:rPr>
                <w:delText>$10.20</w:delText>
              </w:r>
            </w:del>
            <w:ins w:id="168" w:author="Master Repository Process" w:date="2021-11-04T15:43:00Z">
              <w:r>
                <w:rPr>
                  <w:szCs w:val="22"/>
                </w:rPr>
                <w:tab/>
                <w:t>=</w:t>
              </w:r>
              <w:r>
                <w:rPr>
                  <w:szCs w:val="22"/>
                </w:rPr>
                <w:tab/>
                <w:t>$7.00</w:t>
              </w:r>
            </w:ins>
          </w:p>
        </w:tc>
      </w:tr>
      <w:tr>
        <w:trPr>
          <w:cantSplit/>
        </w:trPr>
        <w:tc>
          <w:tcPr>
            <w:tcW w:w="930" w:type="dxa"/>
            <w:tcBorders>
              <w:top w:val="nil"/>
              <w:left w:val="single" w:sz="4" w:space="0" w:color="auto"/>
              <w:bottom w:val="nil"/>
              <w:right w:val="single" w:sz="4" w:space="0" w:color="auto"/>
            </w:tcBorders>
            <w:noWrap/>
            <w:tcMar>
              <w:top w:w="0" w:type="dxa"/>
              <w:left w:w="57" w:type="dxa"/>
              <w:bottom w:w="0" w:type="dxa"/>
              <w:right w:w="57" w:type="dxa"/>
            </w:tcMar>
          </w:tcPr>
          <w:p>
            <w:pPr>
              <w:pStyle w:val="yTableNAm"/>
              <w:jc w:val="center"/>
            </w:pPr>
          </w:p>
        </w:tc>
        <w:tc>
          <w:tcPr>
            <w:tcW w:w="2550" w:type="dxa"/>
            <w:tcBorders>
              <w:top w:val="nil"/>
              <w:left w:val="single" w:sz="4" w:space="0" w:color="auto"/>
              <w:bottom w:val="nil"/>
              <w:right w:val="single" w:sz="4" w:space="0" w:color="auto"/>
            </w:tcBorders>
            <w:noWrap/>
            <w:tcMar>
              <w:top w:w="0" w:type="dxa"/>
              <w:left w:w="108" w:type="dxa"/>
              <w:bottom w:w="0" w:type="dxa"/>
              <w:right w:w="108" w:type="dxa"/>
            </w:tcMar>
          </w:tcPr>
          <w:p>
            <w:pPr>
              <w:pStyle w:val="yTableNAm"/>
              <w:tabs>
                <w:tab w:val="left" w:leader="dot" w:pos="3402"/>
              </w:tabs>
              <w:ind w:right="-111"/>
            </w:pPr>
          </w:p>
        </w:tc>
        <w:tc>
          <w:tcPr>
            <w:tcW w:w="2837" w:type="dxa"/>
            <w:tcBorders>
              <w:top w:val="nil"/>
              <w:left w:val="single" w:sz="4" w:space="0" w:color="auto"/>
              <w:bottom w:val="nil"/>
              <w:right w:val="single" w:sz="4" w:space="0" w:color="auto"/>
            </w:tcBorders>
            <w:noWrap/>
            <w:tcMar>
              <w:top w:w="0" w:type="dxa"/>
              <w:left w:w="108" w:type="dxa"/>
              <w:bottom w:w="0" w:type="dxa"/>
              <w:right w:w="108" w:type="dxa"/>
            </w:tcMar>
            <w:vAlign w:val="bottom"/>
            <w:hideMark/>
          </w:tcPr>
          <w:p>
            <w:pPr>
              <w:pStyle w:val="yTableNAm"/>
              <w:tabs>
                <w:tab w:val="clear" w:pos="567"/>
                <w:tab w:val="left" w:pos="1881"/>
                <w:tab w:val="right" w:pos="2681"/>
              </w:tabs>
              <w:ind w:left="233"/>
              <w:jc w:val="right"/>
              <w:rPr>
                <w:szCs w:val="22"/>
              </w:rPr>
            </w:pPr>
            <w:ins w:id="169" w:author="Master Repository Process" w:date="2021-11-04T15:43:00Z">
              <w:r>
                <w:rPr>
                  <w:szCs w:val="22"/>
                </w:rPr>
                <w:t xml:space="preserve">2 hours </w:t>
              </w:r>
              <w:r>
                <w:rPr>
                  <w:szCs w:val="22"/>
                </w:rPr>
                <w:noBreakHyphen/>
                <w:t xml:space="preserve"> </w:t>
              </w:r>
            </w:ins>
            <w:r>
              <w:rPr>
                <w:szCs w:val="22"/>
              </w:rPr>
              <w:t>3 hours</w:t>
            </w:r>
            <w:del w:id="170" w:author="Master Repository Process" w:date="2021-11-04T15:43:00Z">
              <w:r>
                <w:noBreakHyphen/>
                <w:delText xml:space="preserve">4 hours = </w:delText>
              </w:r>
              <w:r>
                <w:rPr>
                  <w:szCs w:val="22"/>
                </w:rPr>
                <w:delText>$13.60</w:delText>
              </w:r>
            </w:del>
            <w:ins w:id="171" w:author="Master Repository Process" w:date="2021-11-04T15:43:00Z">
              <w:r>
                <w:rPr>
                  <w:szCs w:val="22"/>
                </w:rPr>
                <w:tab/>
                <w:t>=</w:t>
              </w:r>
              <w:r>
                <w:rPr>
                  <w:szCs w:val="22"/>
                </w:rPr>
                <w:tab/>
                <w:t>$10.50</w:t>
              </w:r>
            </w:ins>
          </w:p>
        </w:tc>
      </w:tr>
      <w:tr>
        <w:trPr>
          <w:cantSplit/>
        </w:trPr>
        <w:tc>
          <w:tcPr>
            <w:tcW w:w="930" w:type="dxa"/>
            <w:tcBorders>
              <w:top w:val="nil"/>
              <w:left w:val="single" w:sz="4" w:space="0" w:color="auto"/>
              <w:bottom w:val="nil"/>
              <w:right w:val="single" w:sz="4" w:space="0" w:color="auto"/>
            </w:tcBorders>
            <w:noWrap/>
            <w:tcMar>
              <w:top w:w="0" w:type="dxa"/>
              <w:left w:w="57" w:type="dxa"/>
              <w:bottom w:w="0" w:type="dxa"/>
              <w:right w:w="57" w:type="dxa"/>
            </w:tcMar>
          </w:tcPr>
          <w:p>
            <w:pPr>
              <w:pStyle w:val="yTableNAm"/>
              <w:jc w:val="center"/>
            </w:pPr>
          </w:p>
        </w:tc>
        <w:tc>
          <w:tcPr>
            <w:tcW w:w="2550" w:type="dxa"/>
            <w:tcBorders>
              <w:top w:val="nil"/>
              <w:left w:val="single" w:sz="4" w:space="0" w:color="auto"/>
              <w:bottom w:val="nil"/>
              <w:right w:val="single" w:sz="4" w:space="0" w:color="auto"/>
            </w:tcBorders>
            <w:noWrap/>
            <w:tcMar>
              <w:top w:w="0" w:type="dxa"/>
              <w:left w:w="108" w:type="dxa"/>
              <w:bottom w:w="0" w:type="dxa"/>
              <w:right w:w="108" w:type="dxa"/>
            </w:tcMar>
          </w:tcPr>
          <w:p>
            <w:pPr>
              <w:pStyle w:val="yTableNAm"/>
              <w:tabs>
                <w:tab w:val="left" w:leader="dot" w:pos="3402"/>
              </w:tabs>
              <w:ind w:right="-111"/>
            </w:pPr>
          </w:p>
        </w:tc>
        <w:tc>
          <w:tcPr>
            <w:tcW w:w="2837" w:type="dxa"/>
            <w:tcBorders>
              <w:top w:val="nil"/>
              <w:left w:val="single" w:sz="4" w:space="0" w:color="auto"/>
              <w:bottom w:val="nil"/>
              <w:right w:val="single" w:sz="4" w:space="0" w:color="auto"/>
            </w:tcBorders>
            <w:noWrap/>
            <w:tcMar>
              <w:top w:w="0" w:type="dxa"/>
              <w:left w:w="108" w:type="dxa"/>
              <w:bottom w:w="0" w:type="dxa"/>
              <w:right w:w="108" w:type="dxa"/>
            </w:tcMar>
            <w:vAlign w:val="bottom"/>
            <w:hideMark/>
          </w:tcPr>
          <w:p>
            <w:pPr>
              <w:pStyle w:val="yTableNAm"/>
              <w:tabs>
                <w:tab w:val="clear" w:pos="567"/>
                <w:tab w:val="left" w:pos="1881"/>
                <w:tab w:val="right" w:pos="2685"/>
              </w:tabs>
              <w:ind w:left="233"/>
              <w:jc w:val="right"/>
              <w:rPr>
                <w:szCs w:val="22"/>
              </w:rPr>
            </w:pPr>
            <w:ins w:id="172" w:author="Master Repository Process" w:date="2021-11-04T15:43:00Z">
              <w:r>
                <w:rPr>
                  <w:szCs w:val="22"/>
                </w:rPr>
                <w:t xml:space="preserve">3 hours </w:t>
              </w:r>
              <w:r>
                <w:rPr>
                  <w:szCs w:val="22"/>
                </w:rPr>
                <w:noBreakHyphen/>
                <w:t xml:space="preserve"> </w:t>
              </w:r>
            </w:ins>
            <w:r>
              <w:rPr>
                <w:szCs w:val="22"/>
              </w:rPr>
              <w:t>4 hours</w:t>
            </w:r>
            <w:del w:id="173" w:author="Master Repository Process" w:date="2021-11-04T15:43:00Z">
              <w:r>
                <w:noBreakHyphen/>
                <w:delText xml:space="preserve">5 hours = </w:delText>
              </w:r>
              <w:r>
                <w:rPr>
                  <w:szCs w:val="22"/>
                </w:rPr>
                <w:delText>$17</w:delText>
              </w:r>
            </w:del>
            <w:ins w:id="174" w:author="Master Repository Process" w:date="2021-11-04T15:43:00Z">
              <w:r>
                <w:rPr>
                  <w:szCs w:val="22"/>
                </w:rPr>
                <w:tab/>
                <w:t>=</w:t>
              </w:r>
              <w:r>
                <w:rPr>
                  <w:szCs w:val="22"/>
                </w:rPr>
                <w:tab/>
                <w:t>$14</w:t>
              </w:r>
            </w:ins>
            <w:r>
              <w:rPr>
                <w:szCs w:val="22"/>
              </w:rPr>
              <w:t>.00</w:t>
            </w:r>
          </w:p>
        </w:tc>
      </w:tr>
      <w:tr>
        <w:trPr>
          <w:cantSplit/>
        </w:trPr>
        <w:tc>
          <w:tcPr>
            <w:tcW w:w="930" w:type="dxa"/>
            <w:tcBorders>
              <w:top w:val="nil"/>
              <w:left w:val="single" w:sz="4" w:space="0" w:color="auto"/>
              <w:bottom w:val="nil"/>
              <w:right w:val="single" w:sz="4" w:space="0" w:color="auto"/>
            </w:tcBorders>
            <w:noWrap/>
            <w:tcMar>
              <w:top w:w="0" w:type="dxa"/>
              <w:left w:w="57" w:type="dxa"/>
              <w:bottom w:w="0" w:type="dxa"/>
              <w:right w:w="57" w:type="dxa"/>
            </w:tcMar>
          </w:tcPr>
          <w:p>
            <w:pPr>
              <w:pStyle w:val="yTableNAm"/>
              <w:jc w:val="center"/>
            </w:pPr>
          </w:p>
        </w:tc>
        <w:tc>
          <w:tcPr>
            <w:tcW w:w="2550" w:type="dxa"/>
            <w:tcBorders>
              <w:top w:val="nil"/>
              <w:left w:val="single" w:sz="4" w:space="0" w:color="auto"/>
              <w:bottom w:val="nil"/>
              <w:right w:val="single" w:sz="4" w:space="0" w:color="auto"/>
            </w:tcBorders>
            <w:noWrap/>
            <w:tcMar>
              <w:top w:w="0" w:type="dxa"/>
              <w:left w:w="108" w:type="dxa"/>
              <w:bottom w:w="0" w:type="dxa"/>
              <w:right w:w="108" w:type="dxa"/>
            </w:tcMar>
          </w:tcPr>
          <w:p>
            <w:pPr>
              <w:pStyle w:val="yTableNAm"/>
              <w:tabs>
                <w:tab w:val="left" w:leader="dot" w:pos="3402"/>
              </w:tabs>
              <w:ind w:right="-111"/>
            </w:pPr>
          </w:p>
        </w:tc>
        <w:tc>
          <w:tcPr>
            <w:tcW w:w="2837" w:type="dxa"/>
            <w:tcBorders>
              <w:top w:val="nil"/>
              <w:left w:val="single" w:sz="4" w:space="0" w:color="auto"/>
              <w:bottom w:val="nil"/>
              <w:right w:val="single" w:sz="4" w:space="0" w:color="auto"/>
            </w:tcBorders>
            <w:noWrap/>
            <w:tcMar>
              <w:top w:w="0" w:type="dxa"/>
              <w:left w:w="108" w:type="dxa"/>
              <w:bottom w:w="0" w:type="dxa"/>
              <w:right w:w="108" w:type="dxa"/>
            </w:tcMar>
            <w:vAlign w:val="bottom"/>
            <w:hideMark/>
          </w:tcPr>
          <w:p>
            <w:pPr>
              <w:pStyle w:val="yTableNAm"/>
              <w:tabs>
                <w:tab w:val="clear" w:pos="567"/>
                <w:tab w:val="left" w:pos="1881"/>
                <w:tab w:val="right" w:pos="2685"/>
              </w:tabs>
              <w:ind w:left="233"/>
              <w:jc w:val="right"/>
              <w:rPr>
                <w:szCs w:val="22"/>
              </w:rPr>
            </w:pPr>
            <w:ins w:id="175" w:author="Master Repository Process" w:date="2021-11-04T15:43:00Z">
              <w:r>
                <w:rPr>
                  <w:szCs w:val="22"/>
                </w:rPr>
                <w:t xml:space="preserve">4 hours </w:t>
              </w:r>
              <w:r>
                <w:rPr>
                  <w:szCs w:val="22"/>
                </w:rPr>
                <w:noBreakHyphen/>
                <w:t xml:space="preserve"> </w:t>
              </w:r>
            </w:ins>
            <w:r>
              <w:rPr>
                <w:szCs w:val="22"/>
              </w:rPr>
              <w:t>5 hours</w:t>
            </w:r>
            <w:del w:id="176" w:author="Master Repository Process" w:date="2021-11-04T15:43:00Z">
              <w:r>
                <w:noBreakHyphen/>
                <w:delText xml:space="preserve">6 hours = </w:delText>
              </w:r>
              <w:r>
                <w:rPr>
                  <w:szCs w:val="22"/>
                </w:rPr>
                <w:delText>$20.40</w:delText>
              </w:r>
            </w:del>
            <w:ins w:id="177" w:author="Master Repository Process" w:date="2021-11-04T15:43:00Z">
              <w:r>
                <w:rPr>
                  <w:szCs w:val="22"/>
                </w:rPr>
                <w:tab/>
                <w:t>=</w:t>
              </w:r>
              <w:r>
                <w:rPr>
                  <w:szCs w:val="22"/>
                </w:rPr>
                <w:tab/>
                <w:t>$17.50</w:t>
              </w:r>
            </w:ins>
          </w:p>
        </w:tc>
      </w:tr>
      <w:tr>
        <w:trPr>
          <w:cantSplit/>
        </w:trPr>
        <w:tc>
          <w:tcPr>
            <w:tcW w:w="930" w:type="dxa"/>
            <w:tcBorders>
              <w:top w:val="nil"/>
              <w:left w:val="single" w:sz="4" w:space="0" w:color="auto"/>
              <w:bottom w:val="nil"/>
              <w:right w:val="single" w:sz="4" w:space="0" w:color="auto"/>
            </w:tcBorders>
            <w:noWrap/>
            <w:tcMar>
              <w:top w:w="0" w:type="dxa"/>
              <w:left w:w="57" w:type="dxa"/>
              <w:bottom w:w="0" w:type="dxa"/>
              <w:right w:w="57" w:type="dxa"/>
            </w:tcMar>
          </w:tcPr>
          <w:p>
            <w:pPr>
              <w:pStyle w:val="yTableNAm"/>
              <w:jc w:val="center"/>
            </w:pPr>
          </w:p>
        </w:tc>
        <w:tc>
          <w:tcPr>
            <w:tcW w:w="2550" w:type="dxa"/>
            <w:tcBorders>
              <w:top w:val="nil"/>
              <w:left w:val="single" w:sz="4" w:space="0" w:color="auto"/>
              <w:bottom w:val="nil"/>
              <w:right w:val="single" w:sz="4" w:space="0" w:color="auto"/>
            </w:tcBorders>
            <w:noWrap/>
            <w:tcMar>
              <w:top w:w="0" w:type="dxa"/>
              <w:left w:w="108" w:type="dxa"/>
              <w:bottom w:w="0" w:type="dxa"/>
              <w:right w:w="108" w:type="dxa"/>
            </w:tcMar>
          </w:tcPr>
          <w:p>
            <w:pPr>
              <w:pStyle w:val="yTableNAm"/>
              <w:tabs>
                <w:tab w:val="left" w:leader="dot" w:pos="3402"/>
              </w:tabs>
              <w:ind w:right="-111"/>
            </w:pPr>
          </w:p>
        </w:tc>
        <w:tc>
          <w:tcPr>
            <w:tcW w:w="2837" w:type="dxa"/>
            <w:tcBorders>
              <w:top w:val="nil"/>
              <w:left w:val="single" w:sz="4" w:space="0" w:color="auto"/>
              <w:bottom w:val="nil"/>
              <w:right w:val="single" w:sz="4" w:space="0" w:color="auto"/>
            </w:tcBorders>
            <w:noWrap/>
            <w:tcMar>
              <w:top w:w="0" w:type="dxa"/>
              <w:left w:w="108" w:type="dxa"/>
              <w:bottom w:w="0" w:type="dxa"/>
              <w:right w:w="108" w:type="dxa"/>
            </w:tcMar>
            <w:vAlign w:val="bottom"/>
            <w:hideMark/>
          </w:tcPr>
          <w:p>
            <w:pPr>
              <w:pStyle w:val="yTableNAm"/>
              <w:tabs>
                <w:tab w:val="clear" w:pos="567"/>
                <w:tab w:val="left" w:pos="1881"/>
                <w:tab w:val="right" w:pos="2685"/>
              </w:tabs>
              <w:ind w:left="233"/>
              <w:jc w:val="right"/>
              <w:rPr>
                <w:szCs w:val="22"/>
              </w:rPr>
            </w:pPr>
            <w:del w:id="178" w:author="Master Repository Process" w:date="2021-11-04T15:43:00Z">
              <w:r>
                <w:delText>More than</w:delText>
              </w:r>
            </w:del>
            <w:ins w:id="179" w:author="Master Repository Process" w:date="2021-11-04T15:43:00Z">
              <w:r>
                <w:rPr>
                  <w:szCs w:val="22"/>
                </w:rPr>
                <w:t xml:space="preserve">5 hours </w:t>
              </w:r>
              <w:r>
                <w:rPr>
                  <w:szCs w:val="22"/>
                </w:rPr>
                <w:noBreakHyphen/>
              </w:r>
            </w:ins>
            <w:r>
              <w:rPr>
                <w:szCs w:val="22"/>
              </w:rPr>
              <w:t xml:space="preserve"> 6 hours</w:t>
            </w:r>
            <w:del w:id="180" w:author="Master Repository Process" w:date="2021-11-04T15:43:00Z">
              <w:r>
                <w:delText xml:space="preserve"> = </w:delText>
              </w:r>
              <w:r>
                <w:rPr>
                  <w:szCs w:val="22"/>
                </w:rPr>
                <w:delText>$23.80</w:delText>
              </w:r>
            </w:del>
            <w:ins w:id="181" w:author="Master Repository Process" w:date="2021-11-04T15:43:00Z">
              <w:r>
                <w:rPr>
                  <w:szCs w:val="22"/>
                </w:rPr>
                <w:tab/>
                <w:t>=</w:t>
              </w:r>
              <w:r>
                <w:rPr>
                  <w:szCs w:val="22"/>
                </w:rPr>
                <w:tab/>
                <w:t>$21.00</w:t>
              </w:r>
            </w:ins>
          </w:p>
        </w:tc>
      </w:tr>
      <w:tr>
        <w:trPr>
          <w:cantSplit/>
        </w:trPr>
        <w:tc>
          <w:tcPr>
            <w:tcW w:w="930" w:type="dxa"/>
            <w:tcBorders>
              <w:top w:val="nil"/>
              <w:left w:val="single" w:sz="4" w:space="0" w:color="auto"/>
              <w:bottom w:val="single" w:sz="4" w:space="0" w:color="auto"/>
              <w:right w:val="single" w:sz="4" w:space="0" w:color="auto"/>
            </w:tcBorders>
            <w:noWrap/>
            <w:tcMar>
              <w:top w:w="0" w:type="dxa"/>
              <w:left w:w="57" w:type="dxa"/>
              <w:bottom w:w="0" w:type="dxa"/>
              <w:right w:w="57" w:type="dxa"/>
            </w:tcMar>
          </w:tcPr>
          <w:p>
            <w:pPr>
              <w:pStyle w:val="yTableNAm"/>
              <w:jc w:val="center"/>
            </w:pPr>
            <w:del w:id="182" w:author="Master Repository Process" w:date="2021-11-04T15:43:00Z">
              <w:r>
                <w:delText>26AB(3)</w:delText>
              </w:r>
            </w:del>
          </w:p>
        </w:tc>
        <w:tc>
          <w:tcPr>
            <w:tcW w:w="2550" w:type="dxa"/>
            <w:tcBorders>
              <w:top w:val="nil"/>
              <w:left w:val="single" w:sz="4" w:space="0" w:color="auto"/>
              <w:bottom w:val="single" w:sz="4" w:space="0" w:color="auto"/>
              <w:right w:val="single" w:sz="4" w:space="0" w:color="auto"/>
            </w:tcBorders>
            <w:noWrap/>
            <w:tcMar>
              <w:top w:w="0" w:type="dxa"/>
              <w:left w:w="108" w:type="dxa"/>
              <w:bottom w:w="0" w:type="dxa"/>
              <w:right w:w="108" w:type="dxa"/>
            </w:tcMar>
          </w:tcPr>
          <w:p>
            <w:pPr>
              <w:pStyle w:val="yTableNAm"/>
              <w:tabs>
                <w:tab w:val="left" w:leader="dot" w:pos="3402"/>
              </w:tabs>
              <w:ind w:right="-111"/>
            </w:pPr>
            <w:del w:id="183" w:author="Master Repository Process" w:date="2021-11-04T15:43:00Z">
              <w:r>
                <w:delText xml:space="preserve">Paid staff parking </w:delText>
              </w:r>
              <w:r>
                <w:tab/>
              </w:r>
            </w:del>
          </w:p>
        </w:tc>
        <w:tc>
          <w:tcPr>
            <w:tcW w:w="2837" w:type="dxa"/>
            <w:tcBorders>
              <w:top w:val="nil"/>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pPr>
              <w:pStyle w:val="yTableNAm"/>
              <w:tabs>
                <w:tab w:val="clear" w:pos="567"/>
                <w:tab w:val="left" w:pos="1878"/>
                <w:tab w:val="right" w:pos="2685"/>
              </w:tabs>
              <w:spacing w:after="60"/>
              <w:ind w:left="121"/>
              <w:jc w:val="right"/>
              <w:rPr>
                <w:szCs w:val="22"/>
              </w:rPr>
            </w:pPr>
            <w:del w:id="184" w:author="Master Repository Process" w:date="2021-11-04T15:43:00Z">
              <w:r>
                <w:rPr>
                  <w:szCs w:val="22"/>
                </w:rPr>
                <w:delText>$6.10 per day, to a maximum of $30.50 per week</w:delText>
              </w:r>
            </w:del>
            <w:ins w:id="185" w:author="Master Repository Process" w:date="2021-11-04T15:43:00Z">
              <w:r>
                <w:rPr>
                  <w:szCs w:val="22"/>
                </w:rPr>
                <w:t>More than 6 hours</w:t>
              </w:r>
              <w:r>
                <w:rPr>
                  <w:szCs w:val="22"/>
                </w:rPr>
                <w:tab/>
                <w:t>=</w:t>
              </w:r>
              <w:r>
                <w:rPr>
                  <w:szCs w:val="22"/>
                </w:rPr>
                <w:tab/>
                <w:t>$24.50</w:t>
              </w:r>
            </w:ins>
          </w:p>
        </w:tc>
      </w:tr>
      <w:tr>
        <w:trPr>
          <w:cantSplit/>
        </w:trPr>
        <w:tc>
          <w:tcPr>
            <w:tcW w:w="930" w:type="dxa"/>
            <w:tcBorders>
              <w:top w:val="single" w:sz="4" w:space="0" w:color="auto"/>
              <w:left w:val="single" w:sz="4" w:space="0" w:color="auto"/>
              <w:bottom w:val="single" w:sz="4" w:space="0" w:color="auto"/>
              <w:right w:val="single" w:sz="4" w:space="0" w:color="auto"/>
            </w:tcBorders>
            <w:noWrap/>
            <w:tcMar>
              <w:top w:w="0" w:type="dxa"/>
              <w:left w:w="57" w:type="dxa"/>
              <w:bottom w:w="113" w:type="dxa"/>
              <w:right w:w="57" w:type="dxa"/>
            </w:tcMar>
            <w:hideMark/>
          </w:tcPr>
          <w:p>
            <w:pPr>
              <w:pStyle w:val="yTableNAm"/>
              <w:jc w:val="center"/>
            </w:pPr>
            <w:del w:id="186" w:author="Master Repository Process" w:date="2021-11-04T15:43:00Z">
              <w:r>
                <w:delText>26B</w:delText>
              </w:r>
            </w:del>
            <w:ins w:id="187" w:author="Master Repository Process" w:date="2021-11-04T15:43:00Z">
              <w:r>
                <w:t>26AB</w:t>
              </w:r>
            </w:ins>
            <w:r>
              <w:t>(3)</w:t>
            </w:r>
          </w:p>
        </w:tc>
        <w:tc>
          <w:tcPr>
            <w:tcW w:w="2550" w:type="dxa"/>
            <w:tcBorders>
              <w:top w:val="single" w:sz="4" w:space="0" w:color="auto"/>
              <w:left w:val="single" w:sz="4" w:space="0" w:color="auto"/>
              <w:bottom w:val="single" w:sz="4" w:space="0" w:color="auto"/>
              <w:right w:val="single" w:sz="4" w:space="0" w:color="auto"/>
            </w:tcBorders>
            <w:noWrap/>
            <w:hideMark/>
          </w:tcPr>
          <w:p>
            <w:pPr>
              <w:pStyle w:val="yTableNAm"/>
              <w:rPr>
                <w:del w:id="188" w:author="Master Repository Process" w:date="2021-11-04T15:43:00Z"/>
              </w:rPr>
            </w:pPr>
            <w:del w:id="189" w:author="Master Repository Process" w:date="2021-11-04T15:43:00Z">
              <w:r>
                <w:delText>Removal and storage of vehicle</w:delText>
              </w:r>
            </w:del>
          </w:p>
          <w:p>
            <w:pPr>
              <w:pStyle w:val="yTableNAm"/>
              <w:tabs>
                <w:tab w:val="right" w:leader="dot" w:pos="2302"/>
              </w:tabs>
              <w:ind w:right="34"/>
              <w:rPr>
                <w:del w:id="190" w:author="Master Repository Process" w:date="2021-11-04T15:43:00Z"/>
                <w:kern w:val="28"/>
              </w:rPr>
            </w:pPr>
            <w:del w:id="191" w:author="Master Repository Process" w:date="2021-11-04T15:43:00Z">
              <w:r>
                <w:delText>(a)</w:delText>
              </w:r>
              <w:r>
                <w:tab/>
                <w:delText xml:space="preserve">basic fee </w:delText>
              </w:r>
              <w:r>
                <w:tab/>
              </w:r>
            </w:del>
          </w:p>
          <w:p>
            <w:pPr>
              <w:pStyle w:val="yTableNAm"/>
            </w:pPr>
            <w:del w:id="192" w:author="Master Repository Process" w:date="2021-11-04T15:43:00Z">
              <w:r>
                <w:tab/>
                <w:delText>Plus</w:delText>
              </w:r>
            </w:del>
            <w:ins w:id="193" w:author="Master Repository Process" w:date="2021-11-04T15:43:00Z">
              <w:r>
                <w:t>Paid staff parking</w:t>
              </w:r>
            </w:ins>
          </w:p>
        </w:tc>
        <w:tc>
          <w:tcPr>
            <w:tcW w:w="2837" w:type="dxa"/>
            <w:tcBorders>
              <w:top w:val="single" w:sz="4" w:space="0" w:color="auto"/>
              <w:left w:val="single" w:sz="4" w:space="0" w:color="auto"/>
              <w:bottom w:val="single" w:sz="4" w:space="0" w:color="auto"/>
              <w:right w:val="single" w:sz="4" w:space="0" w:color="auto"/>
            </w:tcBorders>
            <w:noWrap/>
            <w:vAlign w:val="bottom"/>
            <w:hideMark/>
          </w:tcPr>
          <w:p>
            <w:pPr>
              <w:pStyle w:val="yTableNAm"/>
              <w:rPr>
                <w:del w:id="194" w:author="Master Repository Process" w:date="2021-11-04T15:43:00Z"/>
              </w:rPr>
            </w:pPr>
            <w:del w:id="195" w:author="Master Repository Process" w:date="2021-11-04T15:43:00Z">
              <w:r>
                <w:br/>
              </w:r>
            </w:del>
          </w:p>
          <w:p>
            <w:pPr>
              <w:pStyle w:val="yTableNAm"/>
              <w:rPr>
                <w:del w:id="196" w:author="Master Repository Process" w:date="2021-11-04T15:43:00Z"/>
              </w:rPr>
            </w:pPr>
            <w:del w:id="197" w:author="Master Repository Process" w:date="2021-11-04T15:43:00Z">
              <w:r>
                <w:delText>$200</w:delText>
              </w:r>
            </w:del>
          </w:p>
          <w:p>
            <w:pPr>
              <w:pStyle w:val="yTableNAm"/>
              <w:ind w:right="-47"/>
              <w:jc w:val="center"/>
            </w:pPr>
            <w:ins w:id="198" w:author="Master Repository Process" w:date="2021-11-04T15:43:00Z">
              <w:r>
                <w:t>$6.20 per day, to a maximum of $31.00 per week</w:t>
              </w:r>
            </w:ins>
          </w:p>
        </w:tc>
      </w:tr>
      <w:tr>
        <w:trPr>
          <w:cantSplit/>
          <w:trHeight w:val="1350"/>
        </w:trPr>
        <w:tc>
          <w:tcPr>
            <w:tcW w:w="930" w:type="dxa"/>
            <w:tcBorders>
              <w:top w:val="single" w:sz="4" w:space="0" w:color="auto"/>
              <w:left w:val="single" w:sz="4" w:space="0" w:color="auto"/>
              <w:bottom w:val="single" w:sz="4" w:space="0" w:color="auto"/>
              <w:right w:val="single" w:sz="4" w:space="0" w:color="auto"/>
            </w:tcBorders>
            <w:noWrap/>
            <w:tcMar>
              <w:top w:w="0" w:type="dxa"/>
              <w:left w:w="57" w:type="dxa"/>
              <w:bottom w:w="113" w:type="dxa"/>
              <w:right w:w="57" w:type="dxa"/>
            </w:tcMar>
            <w:hideMark/>
          </w:tcPr>
          <w:p>
            <w:pPr>
              <w:pStyle w:val="yTableNAm"/>
              <w:jc w:val="center"/>
            </w:pPr>
            <w:ins w:id="199" w:author="Master Repository Process" w:date="2021-11-04T15:43:00Z">
              <w:r>
                <w:t>26B(3)</w:t>
              </w:r>
            </w:ins>
          </w:p>
        </w:tc>
        <w:tc>
          <w:tcPr>
            <w:tcW w:w="2550" w:type="dxa"/>
            <w:tcBorders>
              <w:top w:val="single" w:sz="4" w:space="0" w:color="auto"/>
              <w:left w:val="single" w:sz="4" w:space="0" w:color="auto"/>
              <w:bottom w:val="single" w:sz="4" w:space="0" w:color="auto"/>
              <w:right w:val="single" w:sz="4" w:space="0" w:color="auto"/>
            </w:tcBorders>
            <w:noWrap/>
            <w:hideMark/>
          </w:tcPr>
          <w:p>
            <w:pPr>
              <w:pStyle w:val="yTableNAm"/>
              <w:ind w:right="-111"/>
              <w:rPr>
                <w:ins w:id="200" w:author="Master Repository Process" w:date="2021-11-04T15:43:00Z"/>
              </w:rPr>
            </w:pPr>
            <w:ins w:id="201" w:author="Master Repository Process" w:date="2021-11-04T15:43:00Z">
              <w:r>
                <w:t xml:space="preserve">Removal and storage of vehicle — </w:t>
              </w:r>
            </w:ins>
          </w:p>
          <w:p>
            <w:pPr>
              <w:pStyle w:val="yTableNAm"/>
              <w:tabs>
                <w:tab w:val="clear" w:pos="567"/>
                <w:tab w:val="left" w:pos="605"/>
              </w:tabs>
              <w:rPr>
                <w:ins w:id="202" w:author="Master Repository Process" w:date="2021-11-04T15:43:00Z"/>
              </w:rPr>
            </w:pPr>
            <w:ins w:id="203" w:author="Master Repository Process" w:date="2021-11-04T15:43:00Z">
              <w:r>
                <w:t>(a)</w:t>
              </w:r>
              <w:r>
                <w:tab/>
                <w:t>basic fee</w:t>
              </w:r>
            </w:ins>
          </w:p>
          <w:p>
            <w:pPr>
              <w:pStyle w:val="yTableNAm"/>
              <w:tabs>
                <w:tab w:val="clear" w:pos="567"/>
                <w:tab w:val="left" w:pos="605"/>
              </w:tabs>
              <w:rPr>
                <w:ins w:id="204" w:author="Master Repository Process" w:date="2021-11-04T15:43:00Z"/>
              </w:rPr>
            </w:pPr>
            <w:ins w:id="205" w:author="Master Repository Process" w:date="2021-11-04T15:43:00Z">
              <w:r>
                <w:rPr>
                  <w:i/>
                </w:rPr>
                <w:tab/>
                <w:t>plus</w:t>
              </w:r>
            </w:ins>
          </w:p>
          <w:p>
            <w:pPr>
              <w:pStyle w:val="yTableNAm"/>
              <w:tabs>
                <w:tab w:val="clear" w:pos="567"/>
                <w:tab w:val="left" w:pos="605"/>
              </w:tabs>
              <w:ind w:left="605" w:hanging="605"/>
            </w:pPr>
            <w:r>
              <w:t>(b)</w:t>
            </w:r>
            <w:r>
              <w:tab/>
              <w:t>if vehicle is stored for more than 24 hours — for each 7 days or part of 7 days for which vehicle is stored after first 24 hours</w:t>
            </w:r>
            <w:del w:id="206" w:author="Master Repository Process" w:date="2021-11-04T15:43:00Z">
              <w:r>
                <w:delText xml:space="preserve"> </w:delText>
              </w:r>
            </w:del>
          </w:p>
        </w:tc>
        <w:tc>
          <w:tcPr>
            <w:tcW w:w="2837"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 w:val="left" w:pos="720"/>
              </w:tabs>
              <w:spacing w:before="260"/>
              <w:ind w:right="-45"/>
              <w:rPr>
                <w:ins w:id="207" w:author="Master Repository Process" w:date="2021-11-04T15:43:00Z"/>
              </w:rPr>
            </w:pPr>
            <w:ins w:id="208" w:author="Master Repository Process" w:date="2021-11-04T15:43:00Z">
              <w:r>
                <w:br/>
              </w:r>
              <w:r>
                <w:br/>
                <w:t>$200</w:t>
              </w:r>
            </w:ins>
          </w:p>
          <w:p>
            <w:pPr>
              <w:pStyle w:val="yTableNAm"/>
              <w:tabs>
                <w:tab w:val="clear" w:pos="567"/>
                <w:tab w:val="left" w:pos="720"/>
              </w:tabs>
              <w:spacing w:before="220"/>
              <w:ind w:right="-45"/>
            </w:pPr>
            <w:ins w:id="209" w:author="Master Repository Process" w:date="2021-11-04T15:43:00Z">
              <w:r>
                <w:br/>
              </w:r>
              <w:r>
                <w:br/>
              </w:r>
            </w:ins>
            <w:r>
              <w:br/>
            </w:r>
            <w:r>
              <w:br/>
            </w:r>
            <w:r>
              <w:br/>
            </w:r>
            <w:r>
              <w:br/>
            </w:r>
            <w:r>
              <w:br/>
              <w:t>$20</w:t>
            </w:r>
          </w:p>
        </w:tc>
      </w:tr>
    </w:tbl>
    <w:p>
      <w:pPr>
        <w:pStyle w:val="yFootnotesection"/>
      </w:pPr>
      <w:r>
        <w:tab/>
        <w:t>[Schedule</w:t>
      </w:r>
      <w:del w:id="210" w:author="Master Repository Process" w:date="2021-11-04T15:43:00Z">
        <w:r>
          <w:delText xml:space="preserve"> </w:delText>
        </w:r>
      </w:del>
      <w:ins w:id="211" w:author="Master Repository Process" w:date="2021-11-04T15:43:00Z">
        <w:r>
          <w:t> </w:t>
        </w:r>
      </w:ins>
      <w:r>
        <w:t xml:space="preserve">1 inserted: </w:t>
      </w:r>
      <w:del w:id="212" w:author="Master Repository Process" w:date="2021-11-04T15:43:00Z">
        <w:r>
          <w:delText>Gazette 30 Jun 2015 p. 2336; amended: Gazette 1 Jul 2016 p. 2745; 30 Jun 2017 p. 3574; 8 Jun 2018 p. 1834; 7 Jun 2019 p. 1825</w:delText>
        </w:r>
      </w:del>
      <w:ins w:id="213" w:author="Master Repository Process" w:date="2021-11-04T15:43:00Z">
        <w:r>
          <w:t>SL 2021/179 bl. 4</w:t>
        </w:r>
      </w:ins>
      <w:r>
        <w:t>.]</w:t>
      </w:r>
    </w:p>
    <w:bookmarkEnd w:id="145"/>
    <w:p>
      <w:pPr>
        <w:pStyle w:val="yFootnotesection"/>
        <w:rPr>
          <w:i w:val="0"/>
        </w:r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215" w:name="_Toc86834134"/>
      <w:bookmarkStart w:id="216" w:name="_Toc86834548"/>
      <w:bookmarkStart w:id="217" w:name="_Toc86844626"/>
      <w:bookmarkStart w:id="218" w:name="_Toc32420667"/>
      <w:bookmarkStart w:id="219" w:name="_Toc32420733"/>
      <w:r>
        <w:rPr>
          <w:rStyle w:val="CharSchNo"/>
        </w:rPr>
        <w:t>Schedule 2</w:t>
      </w:r>
      <w:bookmarkEnd w:id="215"/>
      <w:bookmarkEnd w:id="216"/>
      <w:bookmarkEnd w:id="217"/>
      <w:bookmarkEnd w:id="218"/>
      <w:bookmarkEnd w:id="219"/>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Hospital Avenue or Gairdner Drive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keepNext/>
              <w:keepLines/>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Next/>
        <w:widowControl w:val="0"/>
      </w:pPr>
      <w:r>
        <w:tab/>
        <w:t>[Schedule 2 inserted: Gazette 22 Feb 1991 p. 881</w:t>
      </w:r>
      <w:r>
        <w:noBreakHyphen/>
        <w:t>2; amended: Gazette 29 Jun 2001 p. 3114; 22 Jun 2010 p. 2779-80; 17 Dec 2010 p. 6355; 17 Jun 2014 p. 1981.]</w:t>
      </w:r>
    </w:p>
    <w:p>
      <w:pPr>
        <w:sectPr>
          <w:headerReference w:type="even" r:id="rId24"/>
          <w:headerReference w:type="default" r:id="rId25"/>
          <w:pgSz w:w="11907" w:h="16840" w:code="9"/>
          <w:pgMar w:top="2381" w:right="2410" w:bottom="3544" w:left="2410" w:header="720" w:footer="3380" w:gutter="0"/>
          <w:cols w:space="720"/>
          <w:noEndnote/>
          <w:docGrid w:linePitch="326"/>
        </w:sectPr>
      </w:pPr>
    </w:p>
    <w:p>
      <w:pPr>
        <w:pStyle w:val="yScheduleHeading"/>
      </w:pPr>
      <w:bookmarkStart w:id="220" w:name="_Toc86834135"/>
      <w:bookmarkStart w:id="221" w:name="_Toc86834549"/>
      <w:bookmarkStart w:id="222" w:name="_Toc86844627"/>
      <w:bookmarkStart w:id="223" w:name="_Toc32420668"/>
      <w:bookmarkStart w:id="224" w:name="_Toc32420734"/>
      <w:r>
        <w:rPr>
          <w:rStyle w:val="CharSchNo"/>
        </w:rPr>
        <w:t>Schedule 3</w:t>
      </w:r>
      <w:bookmarkEnd w:id="220"/>
      <w:bookmarkEnd w:id="221"/>
      <w:bookmarkEnd w:id="222"/>
      <w:bookmarkEnd w:id="223"/>
      <w:bookmarkEnd w:id="224"/>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225" w:name="_Toc86834136"/>
      <w:bookmarkStart w:id="226" w:name="_Toc86834550"/>
      <w:bookmarkStart w:id="227" w:name="_Toc86844628"/>
      <w:bookmarkStart w:id="228" w:name="_Toc32420669"/>
      <w:bookmarkStart w:id="229" w:name="_Toc32420735"/>
      <w:r>
        <w:rPr>
          <w:rStyle w:val="CharSchText"/>
        </w:rPr>
        <w:t>Forms</w:t>
      </w:r>
      <w:bookmarkEnd w:id="225"/>
      <w:bookmarkEnd w:id="226"/>
      <w:bookmarkEnd w:id="227"/>
      <w:bookmarkEnd w:id="228"/>
      <w:bookmarkEnd w:id="229"/>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Gazette 9 Dec 1988 p. 4822; 29 Jun 2001 p. 3114; 10 Feb 2015 p. 620.] </w:t>
      </w: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230" w:name="_Toc86834137"/>
      <w:bookmarkStart w:id="231" w:name="_Toc86834551"/>
      <w:bookmarkStart w:id="232" w:name="_Toc86844629"/>
      <w:bookmarkStart w:id="233" w:name="_Toc32420670"/>
      <w:bookmarkStart w:id="234" w:name="_Toc32420736"/>
      <w:r>
        <w:t>Notes</w:t>
      </w:r>
      <w:bookmarkEnd w:id="230"/>
      <w:bookmarkEnd w:id="231"/>
      <w:bookmarkEnd w:id="232"/>
      <w:bookmarkEnd w:id="233"/>
      <w:bookmarkEnd w:id="234"/>
    </w:p>
    <w:p>
      <w:pPr>
        <w:pStyle w:val="nStatement"/>
      </w:pPr>
      <w:r>
        <w:t xml:space="preserve">This is a compilation of the </w:t>
      </w:r>
      <w:r>
        <w:rPr>
          <w:i/>
          <w:noProof/>
        </w:rPr>
        <w:t>Queen Elizabeth II Medical Centre (Delegated Site) By</w:t>
      </w:r>
      <w:r>
        <w:rPr>
          <w:i/>
          <w:noProof/>
        </w:rPr>
        <w:noBreakHyphen/>
        <w:t>laws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35" w:name="_Toc86844630"/>
      <w:bookmarkStart w:id="236" w:name="_Toc32420737"/>
      <w:r>
        <w:t>Compilation table</w:t>
      </w:r>
      <w:bookmarkEnd w:id="235"/>
      <w:bookmarkEnd w:id="23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Elizabeth II Medical Centre (Delegated Site) Amendment </w:t>
            </w:r>
            <w:r>
              <w:rPr>
                <w:i/>
              </w:rPr>
              <w:br/>
              <w:t>By-laws 2001</w:t>
            </w:r>
          </w:p>
        </w:tc>
        <w:tc>
          <w:tcPr>
            <w:tcW w:w="1276" w:type="dxa"/>
          </w:tcPr>
          <w:p>
            <w:pPr>
              <w:pStyle w:val="nTable"/>
              <w:keepLines/>
              <w:spacing w:after="40"/>
            </w:pPr>
            <w:r>
              <w:t>29 Jun 2001 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2017</w:t>
            </w:r>
          </w:p>
        </w:tc>
        <w:tc>
          <w:tcPr>
            <w:tcW w:w="1276" w:type="dxa"/>
          </w:tcPr>
          <w:p>
            <w:pPr>
              <w:pStyle w:val="nTable"/>
              <w:keepLines/>
              <w:spacing w:after="40"/>
            </w:pPr>
            <w:r>
              <w:t>30 Jun 2017 p. 3574</w:t>
            </w:r>
          </w:p>
        </w:tc>
        <w:tc>
          <w:tcPr>
            <w:tcW w:w="2693" w:type="dxa"/>
          </w:tcPr>
          <w:p>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trPr>
          <w:cantSplit/>
        </w:trPr>
        <w:tc>
          <w:tcPr>
            <w:tcW w:w="7087" w:type="dxa"/>
            <w:gridSpan w:val="3"/>
            <w:shd w:val="clear" w:color="auto" w:fill="auto"/>
          </w:tcPr>
          <w:p>
            <w:pPr>
              <w:pStyle w:val="nTable"/>
              <w:keepLines/>
              <w:spacing w:after="40"/>
              <w:rPr>
                <w:snapToGrid w:val="0"/>
              </w:rPr>
            </w:pPr>
            <w:r>
              <w:rPr>
                <w:b/>
                <w:snapToGrid w:val="0"/>
              </w:rPr>
              <w:t xml:space="preserve">Reprint 3: The </w:t>
            </w:r>
            <w:r>
              <w:rPr>
                <w:b/>
                <w:i/>
                <w:noProof/>
                <w:snapToGrid w:val="0"/>
              </w:rPr>
              <w:t>Queen Elizabeth II Medical Centre (Delegated Site) By-laws 1986</w:t>
            </w:r>
            <w:r>
              <w:rPr>
                <w:b/>
                <w:snapToGrid w:val="0"/>
              </w:rPr>
              <w:t xml:space="preserve"> as at 4 Aug 2017</w:t>
            </w:r>
            <w:r>
              <w:rPr>
                <w:snapToGrid w:val="0"/>
              </w:rPr>
              <w:t xml:space="preserve"> (includes amendments listed above)</w:t>
            </w:r>
          </w:p>
        </w:tc>
      </w:tr>
      <w:tr>
        <w:trPr>
          <w:cantSplit/>
        </w:trPr>
        <w:tc>
          <w:tcPr>
            <w:tcW w:w="3118" w:type="dxa"/>
          </w:tcPr>
          <w:p>
            <w:pPr>
              <w:pStyle w:val="nTable"/>
              <w:spacing w:after="40"/>
              <w:ind w:right="170"/>
            </w:pPr>
            <w:r>
              <w:rPr>
                <w:i/>
              </w:rPr>
              <w:t>Queen Elizabeth II Medical Centre (Delegated Site) Amendment By</w:t>
            </w:r>
            <w:r>
              <w:rPr>
                <w:i/>
              </w:rPr>
              <w:noBreakHyphen/>
              <w:t>laws 2018</w:t>
            </w:r>
          </w:p>
        </w:tc>
        <w:tc>
          <w:tcPr>
            <w:tcW w:w="1276" w:type="dxa"/>
          </w:tcPr>
          <w:p>
            <w:pPr>
              <w:pStyle w:val="nTable"/>
              <w:keepLines/>
              <w:spacing w:after="40"/>
            </w:pPr>
            <w:r>
              <w:t>8 Jun 2018 p. 1833</w:t>
            </w:r>
            <w:r>
              <w:noBreakHyphen/>
              <w:t>4</w:t>
            </w:r>
          </w:p>
        </w:tc>
        <w:tc>
          <w:tcPr>
            <w:tcW w:w="2693" w:type="dxa"/>
          </w:tcPr>
          <w:p>
            <w:pPr>
              <w:pStyle w:val="nTable"/>
              <w:keepLines/>
              <w:spacing w:after="40"/>
              <w:rPr>
                <w:snapToGrid w:val="0"/>
              </w:rPr>
            </w:pPr>
            <w:r>
              <w:rPr>
                <w:snapToGrid w:val="0"/>
              </w:rPr>
              <w:t xml:space="preserve">bl. 1 and 2: </w:t>
            </w:r>
            <w:r>
              <w:t>8 Jun 2018</w:t>
            </w:r>
            <w:r>
              <w:rPr>
                <w:snapToGrid w:val="0"/>
              </w:rPr>
              <w:t xml:space="preserve"> (see bl. 2(a));</w:t>
            </w:r>
            <w:r>
              <w:rPr>
                <w:snapToGrid w:val="0"/>
              </w:rPr>
              <w:br/>
              <w:t>By</w:t>
            </w:r>
            <w:r>
              <w:rPr>
                <w:snapToGrid w:val="0"/>
              </w:rPr>
              <w:noBreakHyphen/>
              <w:t>laws other than bl. 1 and 2: 1 Jul 2018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2019</w:t>
            </w:r>
          </w:p>
        </w:tc>
        <w:tc>
          <w:tcPr>
            <w:tcW w:w="1276" w:type="dxa"/>
          </w:tcPr>
          <w:p>
            <w:pPr>
              <w:pStyle w:val="nTable"/>
              <w:keepLines/>
              <w:spacing w:after="40"/>
            </w:pPr>
            <w:r>
              <w:t>7 Jun 2019 p. 1825</w:t>
            </w:r>
          </w:p>
        </w:tc>
        <w:tc>
          <w:tcPr>
            <w:tcW w:w="2693" w:type="dxa"/>
          </w:tcPr>
          <w:p>
            <w:pPr>
              <w:pStyle w:val="nTable"/>
              <w:keepLines/>
              <w:spacing w:after="40"/>
              <w:rPr>
                <w:snapToGrid w:val="0"/>
              </w:rPr>
            </w:pPr>
            <w:r>
              <w:rPr>
                <w:snapToGrid w:val="0"/>
              </w:rPr>
              <w:t xml:space="preserve">bl. 1 and 2: </w:t>
            </w:r>
            <w:r>
              <w:t>7 Jun 2019</w:t>
            </w:r>
            <w:r>
              <w:rPr>
                <w:snapToGrid w:val="0"/>
              </w:rPr>
              <w:t xml:space="preserve"> (see bl. 2(a));</w:t>
            </w:r>
            <w:r>
              <w:rPr>
                <w:snapToGrid w:val="0"/>
              </w:rPr>
              <w:br/>
              <w:t>By</w:t>
            </w:r>
            <w:r>
              <w:rPr>
                <w:snapToGrid w:val="0"/>
              </w:rPr>
              <w:noBreakHyphen/>
              <w:t>laws other than bl. 1 and 2: 1 Jul 2019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2019</w:t>
            </w:r>
          </w:p>
        </w:tc>
        <w:tc>
          <w:tcPr>
            <w:tcW w:w="1276" w:type="dxa"/>
          </w:tcPr>
          <w:p>
            <w:pPr>
              <w:pStyle w:val="nTable"/>
              <w:keepLines/>
              <w:spacing w:after="40"/>
            </w:pPr>
            <w:r>
              <w:t>14 Jun 2019 p. 1900-1</w:t>
            </w:r>
          </w:p>
        </w:tc>
        <w:tc>
          <w:tcPr>
            <w:tcW w:w="2693" w:type="dxa"/>
          </w:tcPr>
          <w:p>
            <w:pPr>
              <w:pStyle w:val="nTable"/>
              <w:keepLines/>
              <w:spacing w:after="40"/>
              <w:rPr>
                <w:snapToGrid w:val="0"/>
              </w:rPr>
            </w:pPr>
            <w:r>
              <w:rPr>
                <w:snapToGrid w:val="0"/>
              </w:rPr>
              <w:t xml:space="preserve">bl. 1 and 2: </w:t>
            </w:r>
            <w:r>
              <w:t>14 Jun 2019</w:t>
            </w:r>
            <w:r>
              <w:rPr>
                <w:snapToGrid w:val="0"/>
              </w:rPr>
              <w:t xml:space="preserve"> (see bl. 2(a));</w:t>
            </w:r>
            <w:r>
              <w:rPr>
                <w:snapToGrid w:val="0"/>
              </w:rPr>
              <w:br/>
              <w:t>By</w:t>
            </w:r>
            <w:r>
              <w:rPr>
                <w:snapToGrid w:val="0"/>
              </w:rPr>
              <w:noBreakHyphen/>
              <w:t xml:space="preserve">laws other than bl. 1 and 2: 2 Jul 2019 (see bl. 2(b) and </w:t>
            </w:r>
            <w:r>
              <w:rPr>
                <w:i/>
                <w:snapToGrid w:val="0"/>
              </w:rPr>
              <w:t>Gazette</w:t>
            </w:r>
            <w:r>
              <w:rPr>
                <w:snapToGrid w:val="0"/>
              </w:rPr>
              <w:t xml:space="preserve"> 28 Jun 2019 p. 2473)</w:t>
            </w:r>
          </w:p>
        </w:tc>
      </w:tr>
      <w:tr>
        <w:trPr>
          <w:cantSplit/>
          <w:ins w:id="237" w:author="Master Repository Process" w:date="2021-11-04T15:43:00Z"/>
        </w:trPr>
        <w:tc>
          <w:tcPr>
            <w:tcW w:w="3118" w:type="dxa"/>
            <w:tcBorders>
              <w:bottom w:val="single" w:sz="4" w:space="0" w:color="auto"/>
            </w:tcBorders>
          </w:tcPr>
          <w:p>
            <w:pPr>
              <w:pStyle w:val="nTable"/>
              <w:spacing w:after="40"/>
              <w:ind w:right="170"/>
              <w:rPr>
                <w:ins w:id="238" w:author="Master Repository Process" w:date="2021-11-04T15:43:00Z"/>
                <w:i/>
              </w:rPr>
            </w:pPr>
            <w:ins w:id="239" w:author="Master Repository Process" w:date="2021-11-04T15:43:00Z">
              <w:r>
                <w:rPr>
                  <w:i/>
                </w:rPr>
                <w:t>Queen Elizabeth II Medical Centre (Delegated Site) Amendment By</w:t>
              </w:r>
              <w:r>
                <w:rPr>
                  <w:i/>
                </w:rPr>
                <w:noBreakHyphen/>
                <w:t>laws 2021</w:t>
              </w:r>
            </w:ins>
          </w:p>
        </w:tc>
        <w:tc>
          <w:tcPr>
            <w:tcW w:w="1276" w:type="dxa"/>
            <w:tcBorders>
              <w:bottom w:val="single" w:sz="4" w:space="0" w:color="auto"/>
            </w:tcBorders>
          </w:tcPr>
          <w:p>
            <w:pPr>
              <w:pStyle w:val="nTable"/>
              <w:keepLines/>
              <w:spacing w:after="40"/>
              <w:rPr>
                <w:ins w:id="240" w:author="Master Repository Process" w:date="2021-11-04T15:43:00Z"/>
              </w:rPr>
            </w:pPr>
            <w:ins w:id="241" w:author="Master Repository Process" w:date="2021-11-04T15:43:00Z">
              <w:r>
                <w:t>SL 2021/179 5 Nov 2021</w:t>
              </w:r>
            </w:ins>
          </w:p>
        </w:tc>
        <w:tc>
          <w:tcPr>
            <w:tcW w:w="2693" w:type="dxa"/>
            <w:tcBorders>
              <w:bottom w:val="single" w:sz="4" w:space="0" w:color="auto"/>
            </w:tcBorders>
          </w:tcPr>
          <w:p>
            <w:pPr>
              <w:pStyle w:val="nTable"/>
              <w:keepLines/>
              <w:spacing w:after="40"/>
              <w:rPr>
                <w:ins w:id="242" w:author="Master Repository Process" w:date="2021-11-04T15:43:00Z"/>
                <w:snapToGrid w:val="0"/>
              </w:rPr>
            </w:pPr>
            <w:ins w:id="243" w:author="Master Repository Process" w:date="2021-11-04T15:43:00Z">
              <w:r>
                <w:rPr>
                  <w:snapToGrid w:val="0"/>
                </w:rPr>
                <w:t>bl. 1 and 2: 5 Nov 2021 (see bl. 2(a));</w:t>
              </w:r>
              <w:r>
                <w:rPr>
                  <w:snapToGrid w:val="0"/>
                </w:rPr>
                <w:br/>
                <w:t>By-laws other than bl. 1 and 2: 6 Nov 2021 (see bl. 2(b))</w:t>
              </w:r>
            </w:ins>
          </w:p>
        </w:tc>
      </w:tr>
    </w:tbl>
    <w:p>
      <w:pPr>
        <w:pStyle w:val="nHeading3"/>
      </w:pPr>
      <w:bookmarkStart w:id="244" w:name="_Toc86844631"/>
      <w:bookmarkStart w:id="245" w:name="_Toc32420738"/>
      <w:r>
        <w:t>Uncommenced provisions table</w:t>
      </w:r>
      <w:bookmarkEnd w:id="244"/>
      <w:bookmarkEnd w:id="24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4394" w:type="dxa"/>
            <w:gridSpan w:val="2"/>
            <w:tcBorders>
              <w:top w:val="single" w:sz="8" w:space="0" w:color="auto"/>
              <w:bottom w:val="single" w:sz="8" w:space="0" w:color="auto"/>
            </w:tcBorders>
          </w:tcPr>
          <w:p>
            <w:pPr>
              <w:pStyle w:val="nTable"/>
              <w:spacing w:after="40"/>
            </w:pPr>
            <w:r>
              <w:rPr>
                <w:i/>
              </w:rPr>
              <w:t xml:space="preserve">Health Services Act 2016 </w:t>
            </w:r>
            <w:r>
              <w:t>s. 307(j)</w:t>
            </w:r>
            <w:r>
              <w:rPr>
                <w:i/>
              </w:rPr>
              <w:t xml:space="preserve"> </w:t>
            </w:r>
            <w:r>
              <w:t>assented to</w:t>
            </w:r>
            <w:r>
              <w:rPr>
                <w:i/>
              </w:rPr>
              <w:t xml:space="preserve"> </w:t>
            </w:r>
            <w:r>
              <w:t>26 May 2016</w:t>
            </w:r>
          </w:p>
        </w:tc>
        <w:tc>
          <w:tcPr>
            <w:tcW w:w="2693" w:type="dxa"/>
            <w:tcBorders>
              <w:top w:val="single" w:sz="8" w:space="0" w:color="auto"/>
              <w:bottom w:val="single" w:sz="8" w:space="0" w:color="auto"/>
            </w:tcBorders>
          </w:tcPr>
          <w:p>
            <w:pPr>
              <w:pStyle w:val="nTable"/>
              <w:spacing w:after="40"/>
            </w:pPr>
            <w:r>
              <w:t>To be proclaimed (see s. 2(b))</w:t>
            </w:r>
          </w:p>
        </w:tc>
      </w:tr>
    </w:tbl>
    <w:p>
      <w:pPr>
        <w:pStyle w:val="nHeading3"/>
      </w:pPr>
      <w:bookmarkStart w:id="246" w:name="_Toc86844632"/>
      <w:bookmarkStart w:id="247" w:name="_Toc32420739"/>
      <w:r>
        <w:t>Other notes</w:t>
      </w:r>
      <w:bookmarkEnd w:id="246"/>
      <w:bookmarkEnd w:id="247"/>
    </w:p>
    <w:p>
      <w:pPr>
        <w:pStyle w:val="nNote"/>
        <w:keepNext/>
        <w:keepLines/>
        <w:spacing w:before="160"/>
      </w:pPr>
      <w:r>
        <w:rPr>
          <w:vertAlign w:val="superscript"/>
        </w:rPr>
        <w:t>1</w:t>
      </w:r>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14" w:name="Schedule"/>
    <w:bookmarkEnd w:id="2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e 1</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8" w:name="Compilation"/>
    <w:bookmarkEnd w:id="24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9" w:name="Coversheet"/>
    <w:bookmarkEnd w:id="2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03121244"/>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 w:name="WAFER_20180607153515" w:val="RemoveTocBookmarks,RemoveUnusedBookmarks,RemoveLanguageTags,UsedStyles,ResetPageSize"/>
    <w:docVar w:name="WAFER_20180607153515_GUID" w:val="bac5804d-bcfb-4900-bfd3-60aaf4bdab4e"/>
    <w:docVar w:name="WAFER_20180627160459" w:val="RemoveTocBookmarks,RemoveUnusedBookmarks,RemoveLanguageTags,UsedStyles,ResetPageSize"/>
    <w:docVar w:name="WAFER_20180627160459_GUID" w:val="3dcf1855-28e8-4d3f-9f72-dabd875d2aea"/>
    <w:docVar w:name="WAFER_202002121719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71919_GUID" w:val="f2828cb6-abab-4439-98d5-747009964e57"/>
    <w:docVar w:name="WAFER_202111031212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21244_GUID" w:val="9ea63970-7d97-42d8-b89f-c4f4c829f2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27725A9-87B2-4FB1-8849-5D483D80A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638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098C4C-7E36-4467-AF5B-ED0A5BCD8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7767</Words>
  <Characters>38064</Characters>
  <Application>Microsoft Office Word</Application>
  <DocSecurity>0</DocSecurity>
  <Lines>1312</Lines>
  <Paragraphs>776</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03-g0-01 - 03-h0-00</dc:title>
  <dc:subject/>
  <dc:creator/>
  <cp:keywords/>
  <dc:description/>
  <cp:lastModifiedBy>Master Repository Process</cp:lastModifiedBy>
  <cp:revision>2</cp:revision>
  <cp:lastPrinted>2017-08-01T07:58:00Z</cp:lastPrinted>
  <dcterms:created xsi:type="dcterms:W3CDTF">2021-11-04T07:43:00Z</dcterms:created>
  <dcterms:modified xsi:type="dcterms:W3CDTF">2021-11-04T07:43:00Z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edAsAt">
    <vt:filetime>2017-08-03T16:00:00Z</vt:filetime>
  </property>
  <property fmtid="{D5CDD505-2E9C-101B-9397-08002B2CF9AE}" pid="6" name="ReprintNo">
    <vt:lpwstr>3</vt:lpwstr>
  </property>
  <property fmtid="{D5CDD505-2E9C-101B-9397-08002B2CF9AE}" pid="7" name="CommencementDate">
    <vt:lpwstr>20211106</vt:lpwstr>
  </property>
  <property fmtid="{D5CDD505-2E9C-101B-9397-08002B2CF9AE}" pid="8" name="FromSuffix">
    <vt:lpwstr>03-g0-01</vt:lpwstr>
  </property>
  <property fmtid="{D5CDD505-2E9C-101B-9397-08002B2CF9AE}" pid="9" name="FromAsAtDate">
    <vt:lpwstr>02 Jul 2019</vt:lpwstr>
  </property>
  <property fmtid="{D5CDD505-2E9C-101B-9397-08002B2CF9AE}" pid="10" name="ToSuffix">
    <vt:lpwstr>03-h0-00</vt:lpwstr>
  </property>
  <property fmtid="{D5CDD505-2E9C-101B-9397-08002B2CF9AE}" pid="11" name="ToAsAtDate">
    <vt:lpwstr>06 Nov 2021</vt:lpwstr>
  </property>
</Properties>
</file>