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6" name="Picture 7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2021</w:t>
      </w:r>
      <w:r>
        <w:fldChar w:fldCharType="end"/>
      </w:r>
      <w:r>
        <w:t xml:space="preserve">, </w:t>
      </w:r>
      <w:r>
        <w:fldChar w:fldCharType="begin"/>
      </w:r>
      <w:r>
        <w:instrText xml:space="preserve"> DocProperty FromSuffix </w:instrText>
      </w:r>
      <w:r>
        <w:fldChar w:fldCharType="separate"/>
      </w:r>
      <w:r>
        <w:t>05-u0-00</w:t>
      </w:r>
      <w:r>
        <w:fldChar w:fldCharType="end"/>
      </w:r>
      <w:r>
        <w:t>] and [</w:t>
      </w:r>
      <w:r>
        <w:fldChar w:fldCharType="begin"/>
      </w:r>
      <w:r>
        <w:instrText xml:space="preserve"> DocProperty ToAsAtDate</w:instrText>
      </w:r>
      <w:r>
        <w:fldChar w:fldCharType="separate"/>
      </w:r>
      <w:r>
        <w:t>06 Nov 2021</w:t>
      </w:r>
      <w:r>
        <w:fldChar w:fldCharType="end"/>
      </w:r>
      <w:r>
        <w:t xml:space="preserve">, </w:t>
      </w:r>
      <w:r>
        <w:fldChar w:fldCharType="begin"/>
      </w:r>
      <w:r>
        <w:instrText xml:space="preserve"> DocProperty ToSuffix</w:instrText>
      </w:r>
      <w:r>
        <w:fldChar w:fldCharType="separate"/>
      </w:r>
      <w:r>
        <w:t>05-v0-00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1" w:name="_Toc86830546"/>
      <w:bookmarkStart w:id="2" w:name="_Toc86830988"/>
      <w:bookmarkStart w:id="3" w:name="_Toc86845655"/>
      <w:bookmarkStart w:id="4" w:name="_Toc75165642"/>
      <w:bookmarkStart w:id="5" w:name="_Toc75166850"/>
      <w:bookmarkStart w:id="6" w:name="_Toc75171290"/>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8" w:name="_Toc86845656"/>
      <w:bookmarkStart w:id="9" w:name="_Toc75171291"/>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10" w:name="_Toc86845657"/>
      <w:bookmarkStart w:id="11" w:name="_Toc7517129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2" w:name="_Toc86845658"/>
      <w:bookmarkStart w:id="13" w:name="_Toc75171293"/>
      <w:r>
        <w:rPr>
          <w:rStyle w:val="CharSectno"/>
        </w:rPr>
        <w:t>3</w:t>
      </w:r>
      <w:r>
        <w:rPr>
          <w:snapToGrid w:val="0"/>
        </w:rPr>
        <w:t>.</w:t>
      </w:r>
      <w:r>
        <w:rPr>
          <w:snapToGrid w:val="0"/>
        </w:rPr>
        <w:tab/>
        <w:t>Terms and abbreviations used</w:t>
      </w:r>
      <w:bookmarkEnd w:id="12"/>
      <w:bookmarkEnd w:id="13"/>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keepNext/>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keepNext/>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keepNext/>
      </w:pPr>
      <w:r>
        <w:tab/>
      </w:r>
      <w:r>
        <w:rPr>
          <w:rStyle w:val="CharDefText"/>
        </w:rPr>
        <w:t>intersection</w:t>
      </w:r>
      <w:r>
        <w:t xml:space="preserve"> means —</w:t>
      </w:r>
    </w:p>
    <w:p>
      <w:pPr>
        <w:pStyle w:val="Defpara"/>
        <w:keepNext/>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Keep clear marking bounded by line road markings</w:t>
            </w:r>
          </w:p>
        </w:tc>
        <w:tc>
          <w:tcPr>
            <w:tcW w:w="3096" w:type="dxa"/>
          </w:tcPr>
          <w:p>
            <w:pPr>
              <w:keepNext/>
              <w:keepLines/>
              <w:spacing w:before="120" w:line="200" w:lineRule="exact"/>
              <w:jc w:val="center"/>
              <w:rPr>
                <w:rFonts w:ascii="Arial" w:hAnsi="Arial"/>
                <w:i/>
              </w:rPr>
            </w:pPr>
            <w:r>
              <w:rPr>
                <w:rFonts w:ascii="Arial" w:hAnsi="Arial"/>
              </w:rPr>
              <w:t>Example 2</w:t>
            </w:r>
          </w:p>
          <w:p>
            <w:pPr>
              <w:keepNext/>
              <w:keepLines/>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b/>
        </w:rPr>
      </w:pPr>
      <w:r>
        <w:rPr>
          <w:b/>
        </w:rPr>
        <w:br w:type="textWrapping" w:clear="all"/>
      </w:r>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keepNex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120"/>
        <w:ind w:left="992"/>
        <w:jc w:val="center"/>
        <w:rPr>
          <w:rFonts w:ascii="Arial" w:hAnsi="Arial"/>
        </w:rPr>
      </w:pPr>
      <w:r>
        <w:rPr>
          <w:rFonts w:ascii="Arial" w:hAnsi="Arial"/>
        </w:rPr>
        <w:t>Level crossing signs</w:t>
      </w:r>
    </w:p>
    <w:p>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keepNext/>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keepNext/>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tab/>
      </w:r>
      <w:r>
        <w:rPr>
          <w:rStyle w:val="CharDefText"/>
        </w:rPr>
        <w:t>red X lane</w:t>
      </w:r>
      <w:r>
        <w:t xml:space="preserve"> means a length of overhead controlled lane beginning at a traffic</w:t>
      </w:r>
      <w:r>
        <w:noBreakHyphen/>
        <w:t xml:space="preserve">control signal over that lane displaying an illuminated red diagonal cross and ending at the nearest of the following — </w:t>
      </w:r>
    </w:p>
    <w:p>
      <w:pPr>
        <w:pStyle w:val="Defpara"/>
      </w:pPr>
      <w:r>
        <w:tab/>
        <w:t>(a)</w:t>
      </w:r>
      <w:r>
        <w:tab/>
        <w:t>another traffic</w:t>
      </w:r>
      <w:r>
        <w:noBreakHyphen/>
        <w:t>control signal over that lane displaying an illuminated red diagonal cross;</w:t>
      </w:r>
    </w:p>
    <w:p>
      <w:pPr>
        <w:pStyle w:val="Defpara"/>
      </w:pPr>
      <w:r>
        <w:tab/>
        <w:t>(b)</w:t>
      </w:r>
      <w:r>
        <w:tab/>
        <w:t>another traffic</w:t>
      </w:r>
      <w:r>
        <w:noBreakHyphen/>
        <w:t>control signal over that lane displaying an illuminated white, green or yellow arrow pointing downwards;</w:t>
      </w:r>
    </w:p>
    <w:p>
      <w:pPr>
        <w:pStyle w:val="Defpara"/>
      </w:pPr>
      <w:r>
        <w:tab/>
        <w:t>(c)</w:t>
      </w:r>
      <w:r>
        <w:tab/>
        <w:t>a speed limit sign over that lane;</w:t>
      </w:r>
    </w:p>
    <w:p>
      <w:pPr>
        <w:pStyle w:val="Defpara"/>
      </w:pPr>
      <w:r>
        <w:tab/>
        <w:t>(d)</w:t>
      </w:r>
      <w:r>
        <w:tab/>
        <w:t>a speed limit sign erected on or near the carriageway of which the overhead controlled lane is part;</w:t>
      </w:r>
    </w:p>
    <w:p>
      <w:pPr>
        <w:keepNext/>
        <w:spacing w:before="120" w:after="80"/>
        <w:ind w:left="992"/>
        <w:jc w:val="center"/>
        <w:rPr>
          <w:rFonts w:ascii="Arial" w:hAnsi="Arial"/>
        </w:rPr>
      </w:pPr>
      <w:r>
        <w:rPr>
          <w:rFonts w:ascii="Arial" w:hAnsi="Arial"/>
        </w:rPr>
        <w:t>Illuminated red diagonal cross</w:t>
      </w:r>
    </w:p>
    <w:p>
      <w:pPr>
        <w:keepNext/>
        <w:spacing w:before="120" w:after="80"/>
        <w:ind w:left="992"/>
        <w:jc w:val="center"/>
        <w:rPr>
          <w:rFonts w:ascii="Arial" w:hAnsi="Arial"/>
          <w:sz w:val="22"/>
        </w:rPr>
      </w:pPr>
      <w:r>
        <w:rPr>
          <w:rFonts w:ascii="Arial" w:hAnsi="Arial"/>
          <w:i/>
          <w:sz w:val="16"/>
        </w:rPr>
        <w:t>(cross in red)</w:t>
      </w:r>
    </w:p>
    <w:p>
      <w:pPr>
        <w:keepNext/>
        <w:widowControl w:val="0"/>
        <w:spacing w:before="160"/>
        <w:ind w:left="992"/>
        <w:jc w:val="center"/>
      </w:pPr>
      <w:r>
        <w:rPr>
          <w:noProof/>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keepNex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keepNext/>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(aa)</w:t>
      </w:r>
      <w:r>
        <w:tab/>
        <w:t>an area designated by the Minister as a shared zone under regulation 4B; or</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5345" w:type="dxa"/>
        <w:jc w:val="center"/>
        <w:tblLayout w:type="fixed"/>
        <w:tblLook w:val="0000" w:firstRow="0" w:lastRow="0" w:firstColumn="0" w:lastColumn="0" w:noHBand="0" w:noVBand="0"/>
      </w:tblPr>
      <w:tblGrid>
        <w:gridCol w:w="2672"/>
        <w:gridCol w:w="2673"/>
      </w:tblGrid>
      <w:tr>
        <w:trPr>
          <w:cantSplit/>
          <w:jc w:val="center"/>
        </w:trPr>
        <w:tc>
          <w:tcPr>
            <w:tcW w:w="2672" w:type="dxa"/>
          </w:tcPr>
          <w:p>
            <w:pPr>
              <w:pStyle w:val="TableNAm"/>
              <w:jc w:val="center"/>
              <w:rPr>
                <w:rFonts w:ascii="Arial" w:hAnsi="Arial" w:cs="Arial"/>
                <w:szCs w:val="24"/>
              </w:rPr>
            </w:pPr>
            <w:r>
              <w:rPr>
                <w:rFonts w:ascii="Arial" w:hAnsi="Arial" w:cs="Arial"/>
                <w:szCs w:val="24"/>
              </w:rPr>
              <w:t>Shared zone sign</w:t>
            </w:r>
          </w:p>
          <w:p>
            <w:pPr>
              <w:pStyle w:val="TableNAm"/>
              <w:jc w:val="center"/>
              <w:rPr>
                <w:rFonts w:ascii="Arial" w:hAnsi="Arial" w:cs="Arial"/>
                <w:i/>
                <w:sz w:val="16"/>
              </w:rPr>
            </w:pPr>
            <w:r>
              <w:rPr>
                <w:rFonts w:ascii="Arial" w:hAnsi="Arial" w:cs="Arial"/>
                <w:i/>
                <w:sz w:val="16"/>
              </w:rPr>
              <w:t>(circle in red)</w:t>
            </w:r>
          </w:p>
        </w:tc>
        <w:tc>
          <w:tcPr>
            <w:tcW w:w="2673" w:type="dxa"/>
          </w:tcPr>
          <w:p>
            <w:pPr>
              <w:pStyle w:val="TableNAm"/>
              <w:jc w:val="center"/>
              <w:rPr>
                <w:rFonts w:ascii="Arial" w:hAnsi="Arial" w:cs="Arial"/>
                <w:szCs w:val="24"/>
              </w:rPr>
            </w:pPr>
            <w:r>
              <w:rPr>
                <w:rFonts w:ascii="Arial" w:hAnsi="Arial" w:cs="Arial"/>
                <w:szCs w:val="24"/>
              </w:rPr>
              <w:t>End shared zone sign</w:t>
            </w:r>
          </w:p>
        </w:tc>
      </w:tr>
      <w:tr>
        <w:trPr>
          <w:cantSplit/>
          <w:trHeight w:val="1711"/>
          <w:jc w:val="center"/>
        </w:trPr>
        <w:tc>
          <w:tcPr>
            <w:tcW w:w="2672" w:type="dxa"/>
          </w:tcPr>
          <w:p>
            <w:pPr>
              <w:pStyle w:val="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pPr>
      <w:r>
        <w:tab/>
      </w:r>
      <w:r>
        <w:rPr>
          <w:rStyle w:val="CharDefText"/>
        </w:rPr>
        <w:t>shared zone sign</w:t>
      </w:r>
      <w:r>
        <w:t xml:space="preserve"> means a sign that is substantially rectangular in shape and consists of the following upon a white background — </w:t>
      </w:r>
    </w:p>
    <w:p>
      <w:pPr>
        <w:pStyle w:val="Defpara"/>
      </w:pPr>
      <w:r>
        <w:tab/>
        <w:t>(a)</w:t>
      </w:r>
      <w:r>
        <w:tab/>
        <w:t>the numerals “10” or “20” in black set within a red circle;</w:t>
      </w:r>
    </w:p>
    <w:p>
      <w:pPr>
        <w:pStyle w:val="Defpara"/>
      </w:pPr>
      <w:r>
        <w:tab/>
        <w:t>(b)</w:t>
      </w:r>
      <w:r>
        <w:tab/>
        <w:t>the words “SHARED ZONE” in black lettering;</w:t>
      </w:r>
    </w:p>
    <w:p>
      <w:pPr>
        <w:pStyle w:val="Defpara"/>
      </w:pPr>
      <w:r>
        <w:tab/>
        <w:t>(c)</w:t>
      </w:r>
      <w:r>
        <w:tab/>
        <w:t>the symbol of a person next to the symbol of a car, each in black;</w:t>
      </w:r>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758"/>
        </w:trPr>
        <w:tc>
          <w:tcPr>
            <w:tcW w:w="3402" w:type="dxa"/>
            <w:tcBorders>
              <w:top w:val="nil"/>
              <w:left w:val="nil"/>
              <w:bottom w:val="nil"/>
              <w:right w:val="nil"/>
            </w:tcBorders>
          </w:tcPr>
          <w:p>
            <w:pPr>
              <w:pStyle w:val="TableNAm"/>
              <w:jc w:val="center"/>
              <w:rPr>
                <w:rFonts w:ascii="Arial" w:hAnsi="Arial" w:cs="Arial"/>
              </w:rPr>
            </w:pPr>
            <w:r>
              <w:rPr>
                <w:rFonts w:ascii="Arial" w:hAnsi="Arial" w:cs="Arial"/>
              </w:rPr>
              <w:t>Shared zone sign</w:t>
            </w:r>
          </w:p>
          <w:p>
            <w:pPr>
              <w:pStyle w:val="TableNAm"/>
              <w:jc w:val="center"/>
              <w:rPr>
                <w:rFonts w:ascii="Arial" w:hAnsi="Arial" w:cs="Arial"/>
              </w:rPr>
            </w:pPr>
            <w:r>
              <w:rPr>
                <w:rFonts w:ascii="Arial" w:hAnsi="Arial" w:cs="Arial"/>
                <w:i/>
                <w:sz w:val="16"/>
              </w:rPr>
              <w:t>(circle in red)</w:t>
            </w:r>
          </w:p>
          <w:p>
            <w:pPr>
              <w:pStyle w:val="TableNAm"/>
              <w:jc w:val="center"/>
              <w:rPr>
                <w:rFonts w:ascii="Arial" w:hAnsi="Arial" w:cs="Arial"/>
              </w:rPr>
            </w:pPr>
            <w:r>
              <w:rPr>
                <w:noProof/>
              </w:rPr>
              <w:drawing>
                <wp:inline distT="0" distB="0" distL="0" distR="0">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red X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(ca)</w:t>
      </w:r>
      <w:r>
        <w:tab/>
        <w:t xml:space="preserve">a shared zone, means — </w:t>
      </w:r>
    </w:p>
    <w:p>
      <w:pPr>
        <w:pStyle w:val="Defsubpara"/>
      </w:pPr>
      <w:r>
        <w:tab/>
        <w:t>(i)</w:t>
      </w:r>
      <w:r>
        <w:tab/>
        <w:t xml:space="preserve">in the case of a shared zone referred to in paragraph (aa) of the definition of </w:t>
      </w:r>
      <w:r>
        <w:rPr>
          <w:b/>
          <w:i/>
        </w:rPr>
        <w:t>shared zone</w:t>
      </w:r>
      <w:r>
        <w:t> — the speed specified by the Minister as being the speed limit applicable to the shared zone under regulation 4B; or</w:t>
      </w:r>
    </w:p>
    <w:p>
      <w:pPr>
        <w:pStyle w:val="Defsubpara"/>
      </w:pPr>
      <w:r>
        <w:tab/>
        <w:t>(ii)</w:t>
      </w:r>
      <w:r>
        <w:tab/>
        <w:t xml:space="preserve">in the case of a shared zone referred to in paragraph (a) or (b) of the definition of </w:t>
      </w:r>
      <w:r>
        <w:rPr>
          <w:b/>
          <w:i/>
        </w:rPr>
        <w:t>shared zone</w:t>
      </w:r>
      <w:r>
        <w:t> — the speed indicated by the numerals on the “shared zone” sign at the beginning of the zone; or</w:t>
      </w:r>
    </w:p>
    <w:p>
      <w:pPr>
        <w:pStyle w:val="Defsubpara"/>
      </w:pPr>
      <w:r>
        <w:tab/>
        <w:t>(iii)</w:t>
      </w:r>
      <w:r>
        <w:tab/>
        <w:t xml:space="preserve">in the case of a shared zone referred to in paragraph (c) of the definition of </w:t>
      </w:r>
      <w:r>
        <w:rPr>
          <w:b/>
          <w:i/>
        </w:rPr>
        <w:t>shared zone</w:t>
      </w:r>
      <w:r>
        <w:t> — the speed indicated by the numerals on the “shared zone” sign on a road leading into the zone;</w:t>
      </w:r>
    </w:p>
    <w:p>
      <w:pPr>
        <w:pStyle w:val="Defpara"/>
      </w:pPr>
      <w:r>
        <w:tab/>
        <w:t>(d)</w:t>
      </w:r>
      <w:r>
        <w:tab/>
        <w:t>a speed zone, means the speed indicated by the numerals on the speed limit sign, at the beginning of the zone;</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keepNext/>
      </w:pPr>
      <w:r>
        <w:tab/>
      </w:r>
      <w:r>
        <w:rPr>
          <w:rStyle w:val="CharDefText"/>
        </w:rPr>
        <w:t>speed limit sign</w:t>
      </w:r>
      <w:r>
        <w:t xml:space="preserve"> means a sign (including a variable illuminated sign), other than an “area speed limit” sign, “school zone” sign, “shared zone” sign or “heavy vehicle speed zone” sign, that is substantially rectangular in shape and — </w:t>
      </w:r>
    </w:p>
    <w:p>
      <w:pPr>
        <w:pStyle w:val="Defpara"/>
      </w:pPr>
      <w:r>
        <w:tab/>
        <w:t>(a)</w:t>
      </w:r>
      <w:r>
        <w:tab/>
        <w:t>is displayed or erected on or near a carriageway; and</w:t>
      </w:r>
    </w:p>
    <w:p>
      <w:pPr>
        <w:pStyle w:val="Defpara"/>
      </w:pPr>
      <w:r>
        <w:tab/>
        <w:t>(b)</w:t>
      </w:r>
      <w:r>
        <w:tab/>
        <w:t xml:space="preserve">consists of one of the following — </w:t>
      </w:r>
    </w:p>
    <w:p>
      <w:pPr>
        <w:pStyle w:val="Defsubpara"/>
      </w:pPr>
      <w:r>
        <w:tab/>
        <w:t>(i)</w:t>
      </w:r>
      <w:r>
        <w:tab/>
        <w:t xml:space="preserve">black numerals set within a white circle with a red outline upon a white background; </w:t>
      </w:r>
    </w:p>
    <w:p>
      <w:pPr>
        <w:pStyle w:val="Defsubpara"/>
      </w:pPr>
      <w:r>
        <w:tab/>
        <w:t>(ii)</w:t>
      </w:r>
      <w:r>
        <w:tab/>
        <w:t xml:space="preserve">white numerals set within a black circle with a red outline upon a black background; </w:t>
      </w:r>
    </w:p>
    <w:p>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keepNext/>
              <w:keepLines/>
              <w:spacing w:before="60"/>
              <w:jc w:val="center"/>
              <w:rPr>
                <w:rFonts w:ascii="Arial" w:hAnsi="Arial"/>
              </w:rPr>
            </w:pPr>
            <w:r>
              <w:rPr>
                <w:rFonts w:ascii="Arial" w:hAnsi="Arial"/>
              </w:rPr>
              <w:t>Speed limit sign</w:t>
            </w:r>
            <w:r>
              <w:rPr>
                <w:rFonts w:ascii="Arial" w:hAnsi="Arial"/>
              </w:rPr>
              <w:br/>
              <w:t>(Variable illuminated sign)</w:t>
            </w:r>
          </w:p>
          <w:p>
            <w:pPr>
              <w:keepNext/>
              <w:keepLines/>
              <w:spacing w:before="60"/>
              <w:jc w:val="center"/>
              <w:rPr>
                <w:rFonts w:ascii="Arial" w:hAnsi="Arial"/>
              </w:rPr>
            </w:pPr>
            <w:r>
              <w:rPr>
                <w:rFonts w:ascii="Arial" w:hAnsi="Arial"/>
                <w:i/>
                <w:sz w:val="16"/>
              </w:rPr>
              <w:t>(circle illuminated in red)</w:t>
            </w:r>
          </w:p>
        </w:tc>
        <w:tc>
          <w:tcPr>
            <w:tcW w:w="3098" w:type="dxa"/>
          </w:tcPr>
          <w:p>
            <w:pPr>
              <w:keepNext/>
              <w:keepLines/>
              <w:spacing w:before="60" w:line="200" w:lineRule="exact"/>
              <w:jc w:val="center"/>
              <w:rPr>
                <w:rFonts w:ascii="Arial" w:hAnsi="Arial"/>
                <w:i/>
                <w:sz w:val="16"/>
              </w:rPr>
            </w:pPr>
          </w:p>
        </w:tc>
      </w:tr>
      <w:tr>
        <w:trPr>
          <w:cantSplit/>
        </w:trPr>
        <w:tc>
          <w:tcPr>
            <w:tcW w:w="3098" w:type="dxa"/>
          </w:tcPr>
          <w:p>
            <w:pPr>
              <w:keepNext/>
              <w:keepLines/>
              <w:spacing w:before="180" w:after="120"/>
              <w:jc w:val="center"/>
            </w:pPr>
            <w:r>
              <w:rPr>
                <w:noProof/>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Next/>
              <w:keepLines/>
              <w:spacing w:before="180" w:after="120"/>
              <w:jc w:val="center"/>
            </w:pPr>
          </w:p>
        </w:tc>
      </w:tr>
    </w:tbl>
    <w:p>
      <w:pPr>
        <w:pStyle w:val="MiscellaneousBody"/>
        <w:tabs>
          <w:tab w:val="left" w:pos="851"/>
        </w:tabs>
        <w:ind w:left="851" w:hanging="851"/>
        <w:rPr>
          <w:sz w:val="20"/>
        </w:rPr>
      </w:pPr>
      <w:r>
        <w:rPr>
          <w:i/>
          <w:sz w:val="20"/>
        </w:rPr>
        <w:tab/>
        <w:t>Note</w:t>
      </w:r>
      <w:r>
        <w:rPr>
          <w:sz w:val="20"/>
        </w:rPr>
        <w:t>   A speed limit sign may have a different number on the sign.</w:t>
      </w:r>
    </w:p>
    <w:p>
      <w:pPr>
        <w:pStyle w:val="Defstart"/>
        <w:keepNex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pPr>
      <w:r>
        <w:tab/>
        <w:t>(ca)</w:t>
      </w:r>
      <w:r>
        <w:tab/>
        <w:t>the beginning of a shared zone;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8" w:type="dxa"/>
          </w:tcPr>
          <w:p>
            <w:pPr>
              <w:keepLines/>
              <w:spacing w:before="120"/>
              <w:jc w:val="center"/>
              <w:rPr>
                <w:rFonts w:ascii="Arial" w:hAnsi="Arial"/>
              </w:rPr>
            </w:pPr>
            <w:r>
              <w:rPr>
                <w:rFonts w:ascii="Arial" w:hAnsi="Arial"/>
              </w:rPr>
              <w:t>Speed limit sign</w:t>
            </w:r>
            <w:r>
              <w:rPr>
                <w:rFonts w:ascii="Arial" w:hAnsi="Arial"/>
              </w:rPr>
              <w:br/>
              <w:t>(Variable illuminated sign)</w:t>
            </w:r>
          </w:p>
          <w:p>
            <w:pPr>
              <w:keepLines/>
              <w:spacing w:before="60"/>
              <w:jc w:val="center"/>
              <w:rPr>
                <w:rFonts w:ascii="Arial" w:hAnsi="Arial"/>
                <w:i/>
                <w:sz w:val="16"/>
              </w:rPr>
            </w:pPr>
            <w:r>
              <w:rPr>
                <w:rFonts w:ascii="Arial" w:hAnsi="Arial"/>
                <w:i/>
                <w:sz w:val="16"/>
              </w:rPr>
              <w:t>(circle illuminated in red)</w:t>
            </w:r>
          </w:p>
        </w:tc>
        <w:tc>
          <w:tcPr>
            <w:tcW w:w="3098" w:type="dxa"/>
          </w:tcPr>
          <w:p>
            <w:pPr>
              <w:keepLines/>
              <w:spacing w:before="60" w:line="200" w:lineRule="exact"/>
              <w:jc w:val="center"/>
              <w:rPr>
                <w:rFonts w:ascii="Arial" w:hAnsi="Arial"/>
                <w:i/>
                <w:sz w:val="16"/>
              </w:rPr>
            </w:pPr>
          </w:p>
        </w:tc>
      </w:tr>
      <w:tr>
        <w:trPr>
          <w:cantSplit/>
        </w:trPr>
        <w:tc>
          <w:tcPr>
            <w:tcW w:w="3098" w:type="dxa"/>
          </w:tcPr>
          <w:p>
            <w:pPr>
              <w:keepLines/>
              <w:spacing w:before="180" w:after="120"/>
              <w:jc w:val="center"/>
            </w:pPr>
            <w:r>
              <w:rPr>
                <w:noProof/>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Lines/>
              <w:spacing w:before="180" w:after="120"/>
              <w:jc w:val="center"/>
            </w:pP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keepNex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variable illuminated speed limit sign</w:t>
      </w:r>
      <w:r>
        <w:t xml:space="preserve"> means a speed limit sign that is a variable illuminated sign;</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 SL 2020/253 r. 4.]</w:t>
      </w:r>
    </w:p>
    <w:p>
      <w:pPr>
        <w:pStyle w:val="Heading2"/>
      </w:pPr>
      <w:bookmarkStart w:id="14" w:name="_Toc86830550"/>
      <w:bookmarkStart w:id="15" w:name="_Toc86830992"/>
      <w:bookmarkStart w:id="16" w:name="_Toc86845659"/>
      <w:bookmarkStart w:id="17" w:name="_Toc75165646"/>
      <w:bookmarkStart w:id="18" w:name="_Toc75166854"/>
      <w:bookmarkStart w:id="19" w:name="_Toc75171294"/>
      <w:r>
        <w:rPr>
          <w:rStyle w:val="CharPartNo"/>
        </w:rPr>
        <w:t>Part 2</w:t>
      </w:r>
      <w:r>
        <w:rPr>
          <w:rStyle w:val="CharDivNo"/>
        </w:rPr>
        <w:t xml:space="preserve"> </w:t>
      </w:r>
      <w:r>
        <w:t>—</w:t>
      </w:r>
      <w:r>
        <w:rPr>
          <w:rStyle w:val="CharDivText"/>
        </w:rPr>
        <w:t xml:space="preserve"> </w:t>
      </w:r>
      <w:r>
        <w:rPr>
          <w:rStyle w:val="CharPartText"/>
        </w:rPr>
        <w:t>Application</w:t>
      </w:r>
      <w:bookmarkEnd w:id="14"/>
      <w:bookmarkEnd w:id="15"/>
      <w:bookmarkEnd w:id="16"/>
      <w:bookmarkEnd w:id="17"/>
      <w:bookmarkEnd w:id="18"/>
      <w:bookmarkEnd w:id="19"/>
    </w:p>
    <w:p>
      <w:pPr>
        <w:pStyle w:val="Heading5"/>
        <w:spacing w:before="180"/>
        <w:rPr>
          <w:snapToGrid w:val="0"/>
        </w:rPr>
      </w:pPr>
      <w:bookmarkStart w:id="20" w:name="_Toc86845660"/>
      <w:bookmarkStart w:id="21" w:name="_Toc75171295"/>
      <w:r>
        <w:rPr>
          <w:rStyle w:val="CharSectno"/>
        </w:rPr>
        <w:t>4</w:t>
      </w:r>
      <w:r>
        <w:rPr>
          <w:snapToGrid w:val="0"/>
        </w:rPr>
        <w:t>.</w:t>
      </w:r>
      <w:r>
        <w:rPr>
          <w:snapToGrid w:val="0"/>
        </w:rPr>
        <w:tab/>
        <w:t>Scope of regulations</w:t>
      </w:r>
      <w:bookmarkEnd w:id="20"/>
      <w:bookmarkEnd w:id="21"/>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2" w:name="_Toc86845661"/>
      <w:bookmarkStart w:id="23" w:name="_Toc75171296"/>
      <w:r>
        <w:rPr>
          <w:snapToGrid w:val="0"/>
        </w:rPr>
        <w:t>4A</w:t>
      </w:r>
      <w:r>
        <w:t>.</w:t>
      </w:r>
      <w:r>
        <w:tab/>
        <w:t>Minister may declare Code requirements do not apply</w:t>
      </w:r>
      <w:bookmarkEnd w:id="22"/>
      <w:bookmarkEnd w:id="23"/>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pPr>
      <w:bookmarkStart w:id="24" w:name="_Toc86845662"/>
      <w:bookmarkStart w:id="25" w:name="_Toc75171297"/>
      <w:r>
        <w:rPr>
          <w:rStyle w:val="CharSectno"/>
        </w:rPr>
        <w:t>4B</w:t>
      </w:r>
      <w:r>
        <w:t>.</w:t>
      </w:r>
      <w:r>
        <w:tab/>
        <w:t>Minister may designate shared zones</w:t>
      </w:r>
      <w:bookmarkEnd w:id="24"/>
      <w:bookmarkEnd w:id="25"/>
    </w:p>
    <w:p>
      <w:pPr>
        <w:pStyle w:val="Subsection"/>
      </w:pPr>
      <w:r>
        <w:tab/>
        <w:t>(1)</w:t>
      </w:r>
      <w:r>
        <w:tab/>
        <w:t xml:space="preserve">The Minister may, by notice published in the </w:t>
      </w:r>
      <w:r>
        <w:rPr>
          <w:i/>
        </w:rPr>
        <w:t>Gazette</w:t>
      </w:r>
      <w:r>
        <w:t xml:space="preserve"> — </w:t>
      </w:r>
    </w:p>
    <w:p>
      <w:pPr>
        <w:pStyle w:val="Indenta"/>
      </w:pPr>
      <w:r>
        <w:tab/>
        <w:t>(a)</w:t>
      </w:r>
      <w:r>
        <w:tab/>
        <w:t>designate an area as a shared zone; and</w:t>
      </w:r>
    </w:p>
    <w:p>
      <w:pPr>
        <w:pStyle w:val="Indenta"/>
      </w:pPr>
      <w:r>
        <w:tab/>
        <w:t>(b)</w:t>
      </w:r>
      <w:r>
        <w:tab/>
        <w:t>specify a speed limit applicable to that area of 20 km/h or less.</w:t>
      </w:r>
    </w:p>
    <w:p>
      <w:pPr>
        <w:pStyle w:val="Subsection"/>
      </w:pPr>
      <w:r>
        <w:tab/>
        <w:t>(2)</w:t>
      </w:r>
      <w:r>
        <w:tab/>
        <w:t xml:space="preserve">The Minister may, by notice published in the </w:t>
      </w:r>
      <w:r>
        <w:rPr>
          <w:i/>
        </w:rPr>
        <w:t>Gazette</w:t>
      </w:r>
      <w:r>
        <w:t>, amend or repeal a notice made under subregulation (1).</w:t>
      </w:r>
    </w:p>
    <w:p>
      <w:pPr>
        <w:pStyle w:val="Footnotesection"/>
        <w:spacing w:before="80"/>
        <w:ind w:left="890" w:hanging="890"/>
      </w:pPr>
      <w:r>
        <w:tab/>
        <w:t>[Regulation 4B inserted: SL 2020/253 r. 5.]</w:t>
      </w:r>
    </w:p>
    <w:p>
      <w:pPr>
        <w:pStyle w:val="Heading5"/>
        <w:spacing w:before="180"/>
        <w:rPr>
          <w:snapToGrid w:val="0"/>
        </w:rPr>
      </w:pPr>
      <w:bookmarkStart w:id="26" w:name="_Toc86845663"/>
      <w:bookmarkStart w:id="27" w:name="_Toc75171298"/>
      <w:r>
        <w:rPr>
          <w:rStyle w:val="CharSectno"/>
        </w:rPr>
        <w:t>5</w:t>
      </w:r>
      <w:r>
        <w:rPr>
          <w:snapToGrid w:val="0"/>
        </w:rPr>
        <w:t>.</w:t>
      </w:r>
      <w:r>
        <w:rPr>
          <w:snapToGrid w:val="0"/>
        </w:rPr>
        <w:tab/>
        <w:t>Infringement notices not to be issued to children under 14</w:t>
      </w:r>
      <w:bookmarkEnd w:id="26"/>
      <w:bookmarkEnd w:id="27"/>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28" w:name="_Toc86845664"/>
      <w:bookmarkStart w:id="29" w:name="_Toc75171299"/>
      <w:r>
        <w:rPr>
          <w:rStyle w:val="CharSectno"/>
        </w:rPr>
        <w:t>7</w:t>
      </w:r>
      <w:r>
        <w:rPr>
          <w:snapToGrid w:val="0"/>
        </w:rPr>
        <w:t>.</w:t>
      </w:r>
      <w:r>
        <w:rPr>
          <w:snapToGrid w:val="0"/>
        </w:rPr>
        <w:tab/>
        <w:t>Requirement to give way, effect of</w:t>
      </w:r>
      <w:bookmarkEnd w:id="28"/>
      <w:bookmarkEnd w:id="29"/>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30" w:name="_Toc86845665"/>
      <w:bookmarkStart w:id="31" w:name="_Toc75171300"/>
      <w:r>
        <w:rPr>
          <w:rStyle w:val="CharSectno"/>
        </w:rPr>
        <w:t>8A</w:t>
      </w:r>
      <w:r>
        <w:t>.</w:t>
      </w:r>
      <w:r>
        <w:tab/>
        <w:t>Requirement to stop as near as practicable to place, effect of</w:t>
      </w:r>
      <w:bookmarkEnd w:id="30"/>
      <w:bookmarkEnd w:id="31"/>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32" w:name="_Toc86845666"/>
      <w:bookmarkStart w:id="33" w:name="_Toc75171301"/>
      <w:r>
        <w:rPr>
          <w:rStyle w:val="CharSectno"/>
        </w:rPr>
        <w:t>8</w:t>
      </w:r>
      <w:r>
        <w:rPr>
          <w:snapToGrid w:val="0"/>
        </w:rPr>
        <w:t>.</w:t>
      </w:r>
      <w:r>
        <w:rPr>
          <w:snapToGrid w:val="0"/>
        </w:rPr>
        <w:tab/>
        <w:t>Offence against local laws not offence against this Code</w:t>
      </w:r>
      <w:bookmarkEnd w:id="32"/>
      <w:bookmarkEnd w:id="3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4" w:name="_Toc86845667"/>
      <w:bookmarkStart w:id="35" w:name="_Toc75171302"/>
      <w:r>
        <w:rPr>
          <w:rStyle w:val="CharSectno"/>
        </w:rPr>
        <w:t>9</w:t>
      </w:r>
      <w:r>
        <w:rPr>
          <w:snapToGrid w:val="0"/>
        </w:rPr>
        <w:t>.</w:t>
      </w:r>
      <w:r>
        <w:rPr>
          <w:snapToGrid w:val="0"/>
        </w:rPr>
        <w:tab/>
        <w:t>Penalties</w:t>
      </w:r>
      <w:bookmarkEnd w:id="34"/>
      <w:bookmarkEnd w:id="3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is taken to be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 SL 2020/253 r. 6.]</w:t>
      </w:r>
    </w:p>
    <w:p>
      <w:pPr>
        <w:pStyle w:val="Heading5"/>
        <w:rPr>
          <w:snapToGrid w:val="0"/>
        </w:rPr>
      </w:pPr>
      <w:bookmarkStart w:id="36" w:name="_Toc86845668"/>
      <w:bookmarkStart w:id="37" w:name="_Toc75171303"/>
      <w:r>
        <w:rPr>
          <w:rStyle w:val="CharSectno"/>
        </w:rPr>
        <w:t>10</w:t>
      </w:r>
      <w:r>
        <w:rPr>
          <w:snapToGrid w:val="0"/>
        </w:rPr>
        <w:t>.</w:t>
      </w:r>
      <w:r>
        <w:rPr>
          <w:snapToGrid w:val="0"/>
        </w:rPr>
        <w:tab/>
        <w:t>Repeal</w:t>
      </w:r>
      <w:bookmarkEnd w:id="36"/>
      <w:bookmarkEnd w:id="3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8" w:name="_Toc86830560"/>
      <w:bookmarkStart w:id="39" w:name="_Toc86831002"/>
      <w:bookmarkStart w:id="40" w:name="_Toc86845669"/>
      <w:bookmarkStart w:id="41" w:name="_Toc75165656"/>
      <w:bookmarkStart w:id="42" w:name="_Toc75166864"/>
      <w:bookmarkStart w:id="43" w:name="_Toc75171304"/>
      <w:r>
        <w:rPr>
          <w:rStyle w:val="CharPartNo"/>
        </w:rPr>
        <w:t>Part 3</w:t>
      </w:r>
      <w:r>
        <w:rPr>
          <w:rStyle w:val="CharDivNo"/>
        </w:rPr>
        <w:t xml:space="preserve"> </w:t>
      </w:r>
      <w:r>
        <w:t>—</w:t>
      </w:r>
      <w:r>
        <w:rPr>
          <w:rStyle w:val="CharDivText"/>
        </w:rPr>
        <w:t xml:space="preserve"> </w:t>
      </w:r>
      <w:r>
        <w:rPr>
          <w:rStyle w:val="CharPartText"/>
        </w:rPr>
        <w:t>Speed restrictions</w:t>
      </w:r>
      <w:bookmarkEnd w:id="38"/>
      <w:bookmarkEnd w:id="39"/>
      <w:bookmarkEnd w:id="40"/>
      <w:bookmarkEnd w:id="41"/>
      <w:bookmarkEnd w:id="42"/>
      <w:bookmarkEnd w:id="43"/>
    </w:p>
    <w:p>
      <w:pPr>
        <w:pStyle w:val="Heading5"/>
        <w:keepNext w:val="0"/>
        <w:keepLines w:val="0"/>
        <w:spacing w:before="240"/>
        <w:rPr>
          <w:snapToGrid w:val="0"/>
        </w:rPr>
      </w:pPr>
      <w:bookmarkStart w:id="44" w:name="_Toc86845670"/>
      <w:bookmarkStart w:id="45" w:name="_Toc75171305"/>
      <w:r>
        <w:rPr>
          <w:rStyle w:val="CharSectno"/>
        </w:rPr>
        <w:t>11</w:t>
      </w:r>
      <w:r>
        <w:rPr>
          <w:snapToGrid w:val="0"/>
        </w:rPr>
        <w:t>.</w:t>
      </w:r>
      <w:r>
        <w:rPr>
          <w:snapToGrid w:val="0"/>
        </w:rPr>
        <w:tab/>
        <w:t>Speed limits generally</w:t>
      </w:r>
      <w:bookmarkEnd w:id="44"/>
      <w:bookmarkEnd w:id="45"/>
    </w:p>
    <w:p>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pPr>
      <w:r>
        <w:tab/>
        <w:t>(3)</w:t>
      </w:r>
      <w:r>
        <w:tab/>
        <w:t>A person must not drive a vehicle in a speed zone at a speed exceeding the speed limit applicable to the zone.</w:t>
      </w:r>
    </w:p>
    <w:p>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jc w:val="center"/>
              <w:rPr>
                <w:rFonts w:ascii="Arial" w:hAnsi="Arial"/>
              </w:rPr>
            </w:pPr>
            <w:r>
              <w:rPr>
                <w:rFonts w:ascii="Arial" w:hAnsi="Arial"/>
                <w:i/>
                <w:sz w:val="16"/>
              </w:rPr>
              <w:t>(circle illuminated in red)</w:t>
            </w:r>
          </w:p>
        </w:tc>
        <w:tc>
          <w:tcPr>
            <w:tcW w:w="3098" w:type="dxa"/>
          </w:tcPr>
          <w:p>
            <w:pPr>
              <w:spacing w:before="60" w:line="200" w:lineRule="exact"/>
              <w:jc w:val="center"/>
              <w:rPr>
                <w:rFonts w:ascii="Arial" w:hAnsi="Arial"/>
                <w:i/>
                <w:sz w:val="16"/>
              </w:rPr>
            </w:pPr>
          </w:p>
        </w:tc>
      </w:tr>
      <w:tr>
        <w:trPr>
          <w:cantSplit/>
        </w:trPr>
        <w:tc>
          <w:tcPr>
            <w:tcW w:w="3098" w:type="dxa"/>
          </w:tcPr>
          <w:p>
            <w:pPr>
              <w:spacing w:before="180" w:after="120"/>
              <w:jc w:val="center"/>
            </w:pPr>
            <w:r>
              <w:rPr>
                <w:noProof/>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spacing w:before="180" w:after="120"/>
              <w:jc w:val="center"/>
            </w:pPr>
          </w:p>
        </w:tc>
      </w:tr>
    </w:tbl>
    <w:p>
      <w:pPr>
        <w:pStyle w:val="Subsection"/>
      </w:pPr>
      <w:r>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 at a speed exceeding the speed limit applicable to the zone.</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 xml:space="preserve">A person </w:t>
      </w:r>
      <w:r>
        <w:t>must</w:t>
      </w:r>
      <w:r>
        <w:rPr>
          <w:snapToGrid w:val="0"/>
        </w:rPr>
        <w:t xml:space="preserve">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 SL 2020/184 r. 5; SL 2020/253 r. 7.]</w:t>
      </w:r>
    </w:p>
    <w:p>
      <w:pPr>
        <w:pStyle w:val="Heading5"/>
      </w:pPr>
      <w:bookmarkStart w:id="46" w:name="_Toc86845671"/>
      <w:bookmarkStart w:id="47" w:name="_Toc75171306"/>
      <w:r>
        <w:rPr>
          <w:rStyle w:val="CharSectno"/>
        </w:rPr>
        <w:t>11A</w:t>
      </w:r>
      <w:r>
        <w:t>.</w:t>
      </w:r>
      <w:r>
        <w:tab/>
        <w:t>“When blank” signs</w:t>
      </w:r>
      <w:bookmarkEnd w:id="46"/>
      <w:bookmarkEnd w:id="47"/>
    </w:p>
    <w:p>
      <w:pPr>
        <w:pStyle w:val="Subsection"/>
      </w:pPr>
      <w:r>
        <w:tab/>
        <w:t>(1)</w:t>
      </w:r>
      <w:r>
        <w:tab/>
        <w:t xml:space="preserve">In this regulation — </w:t>
      </w:r>
    </w:p>
    <w:p>
      <w:pPr>
        <w:pStyle w:val="Defstart"/>
      </w:pPr>
      <w:r>
        <w:tab/>
      </w:r>
      <w:r>
        <w:rPr>
          <w:rStyle w:val="CharDefText"/>
        </w:rPr>
        <w:t>“when blank” sign</w:t>
      </w:r>
      <w:r>
        <w:t xml:space="preserve"> means a sign that is substantially rectangular in shape and — </w:t>
      </w:r>
    </w:p>
    <w:p>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pPr>
        <w:pStyle w:val="Defpara"/>
      </w:pPr>
      <w:r>
        <w:tab/>
        <w:t>(b)</w:t>
      </w:r>
      <w:r>
        <w:tab/>
        <w:t xml:space="preserve">consists of the following upon a white background — </w:t>
      </w:r>
    </w:p>
    <w:p>
      <w:pPr>
        <w:pStyle w:val="Defsubpara"/>
      </w:pPr>
      <w:r>
        <w:tab/>
        <w:t>(i)</w:t>
      </w:r>
      <w:r>
        <w:tab/>
        <w:t xml:space="preserve">black numerals set within a white circle with a red outline; </w:t>
      </w:r>
    </w:p>
    <w:p>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When blank signs</w:t>
            </w:r>
          </w:p>
        </w:tc>
      </w:tr>
      <w:tr>
        <w:trPr>
          <w:cantSplit/>
        </w:trPr>
        <w:tc>
          <w:tcPr>
            <w:tcW w:w="3098" w:type="dxa"/>
          </w:tcPr>
          <w:p>
            <w:pPr>
              <w:spacing w:before="60"/>
              <w:jc w:val="center"/>
              <w:rPr>
                <w:rFonts w:ascii="Arial" w:hAnsi="Arial"/>
              </w:rPr>
            </w:pPr>
            <w:r>
              <w:rPr>
                <w:rFonts w:ascii="Arial" w:hAnsi="Arial"/>
              </w:rPr>
              <w:t>When all signs blank</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When sign blank</w:t>
            </w:r>
          </w:p>
          <w:p>
            <w:pPr>
              <w:spacing w:before="60" w:line="200" w:lineRule="exact"/>
              <w:jc w:val="center"/>
              <w:rPr>
                <w:rFonts w:ascii="Arial" w:hAnsi="Arial"/>
                <w:i/>
                <w:sz w:val="16"/>
              </w:rPr>
            </w:pPr>
            <w:r>
              <w:rPr>
                <w:rFonts w:ascii="Arial" w:hAnsi="Arial"/>
                <w:i/>
                <w:sz w:val="16"/>
              </w:rPr>
              <w:t>(circle in red)</w:t>
            </w:r>
          </w:p>
        </w:tc>
      </w:tr>
      <w:tr>
        <w:trPr>
          <w:cantSplit/>
        </w:trPr>
        <w:tc>
          <w:tcPr>
            <w:tcW w:w="3098" w:type="dxa"/>
          </w:tcPr>
          <w:p>
            <w:pPr>
              <w:spacing w:before="180" w:after="120"/>
              <w:jc w:val="center"/>
            </w:pPr>
            <w:r>
              <w:rPr>
                <w:noProof/>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pPr>
              <w:spacing w:before="180" w:after="120"/>
              <w:jc w:val="center"/>
            </w:pPr>
            <w:r>
              <w:rPr>
                <w:noProof/>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pStyle w:val="Subsection"/>
      </w:pPr>
      <w:r>
        <w:tab/>
        <w:t>(2)</w:t>
      </w:r>
      <w:r>
        <w:tab/>
        <w:t>A “when blank” sign is taken to be a speed limit sign for the purposes of these regulations if the corresponding illuminated speed sign is blank (or, if there is more than one corresponding illuminated speed sign, all of the corresponding illuminated speed signs are blank).</w:t>
      </w:r>
    </w:p>
    <w:p>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pPr>
        <w:pStyle w:val="Footnotesection"/>
      </w:pPr>
      <w:r>
        <w:tab/>
        <w:t>[Regulation 11A inserted: SL 2020/184 r. 6.]</w:t>
      </w:r>
    </w:p>
    <w:p>
      <w:pPr>
        <w:pStyle w:val="Heading5"/>
        <w:rPr>
          <w:snapToGrid w:val="0"/>
        </w:rPr>
      </w:pPr>
      <w:bookmarkStart w:id="48" w:name="_Toc86845672"/>
      <w:bookmarkStart w:id="49" w:name="_Toc75171307"/>
      <w:r>
        <w:rPr>
          <w:rStyle w:val="CharSectno"/>
        </w:rPr>
        <w:t>12</w:t>
      </w:r>
      <w:r>
        <w:rPr>
          <w:snapToGrid w:val="0"/>
        </w:rPr>
        <w:t>.</w:t>
      </w:r>
      <w:r>
        <w:rPr>
          <w:snapToGrid w:val="0"/>
        </w:rPr>
        <w:tab/>
        <w:t>Minimum speeds on freeways</w:t>
      </w:r>
      <w:bookmarkEnd w:id="48"/>
      <w:bookmarkEnd w:id="49"/>
    </w:p>
    <w:p>
      <w:pPr>
        <w:pStyle w:val="Subsection"/>
      </w:pPr>
      <w:r>
        <w:tab/>
        <w:t>(1)</w:t>
      </w:r>
      <w:r>
        <w:tab/>
        <w:t xml:space="preserve">In </w:t>
      </w:r>
      <w:r>
        <w:rPr>
          <w:snapToGrid w:val="0"/>
        </w:rPr>
        <w:t xml:space="preserve">a freeway speed zone, a person </w:t>
      </w:r>
      <w:r>
        <w:t>must</w:t>
      </w:r>
      <w:r>
        <w:rPr>
          <w:snapToGrid w:val="0"/>
        </w:rPr>
        <w:t xml:space="preserve">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pPr>
        <w:pStyle w:val="Footnotesection"/>
      </w:pPr>
      <w:r>
        <w:tab/>
        <w:t>[Regulation 12 amended: Gazette 17 Oct 2017 p. 5339; SL 2020/184 r. 7; SL 2020/253 r. 28.]</w:t>
      </w:r>
    </w:p>
    <w:p>
      <w:pPr>
        <w:pStyle w:val="Heading5"/>
        <w:rPr>
          <w:snapToGrid w:val="0"/>
        </w:rPr>
      </w:pPr>
      <w:bookmarkStart w:id="50" w:name="_Toc86845673"/>
      <w:bookmarkStart w:id="51" w:name="_Toc75171308"/>
      <w:r>
        <w:rPr>
          <w:rStyle w:val="CharSectno"/>
        </w:rPr>
        <w:t>13</w:t>
      </w:r>
      <w:r>
        <w:rPr>
          <w:snapToGrid w:val="0"/>
        </w:rPr>
        <w:t>.</w:t>
      </w:r>
      <w:r>
        <w:rPr>
          <w:snapToGrid w:val="0"/>
        </w:rPr>
        <w:tab/>
        <w:t>Heavy vehicles and vehicles towing trailers</w:t>
      </w:r>
      <w:bookmarkEnd w:id="50"/>
      <w:bookmarkEnd w:id="51"/>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 xml:space="preserve">A person </w:t>
      </w:r>
      <w:r>
        <w:t>must</w:t>
      </w:r>
      <w:r>
        <w:rPr>
          <w:snapToGrid w:val="0"/>
        </w:rPr>
        <w:t xml:space="preserve">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 xml:space="preserve">A person </w:t>
      </w:r>
      <w:r>
        <w:t>must</w:t>
      </w:r>
      <w:r>
        <w:rPr>
          <w:snapToGrid w:val="0"/>
        </w:rPr>
        <w:t xml:space="preserve">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 xml:space="preserve">A person </w:t>
      </w:r>
      <w:r>
        <w:t>must</w:t>
      </w:r>
      <w:r>
        <w:rPr>
          <w:snapToGrid w:val="0"/>
        </w:rPr>
        <w:t xml:space="preserve">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Footnotesection"/>
      </w:pPr>
      <w:r>
        <w:tab/>
        <w:t>[Regulation 13 amended: SL 2020/253 r. 28.]</w:t>
      </w:r>
    </w:p>
    <w:p>
      <w:pPr>
        <w:pStyle w:val="Heading5"/>
        <w:rPr>
          <w:snapToGrid w:val="0"/>
        </w:rPr>
      </w:pPr>
      <w:bookmarkStart w:id="52" w:name="_Toc86845674"/>
      <w:bookmarkStart w:id="53" w:name="_Toc75171309"/>
      <w:r>
        <w:rPr>
          <w:rStyle w:val="CharSectno"/>
        </w:rPr>
        <w:t>14</w:t>
      </w:r>
      <w:r>
        <w:rPr>
          <w:snapToGrid w:val="0"/>
        </w:rPr>
        <w:t>.</w:t>
      </w:r>
      <w:r>
        <w:rPr>
          <w:snapToGrid w:val="0"/>
        </w:rPr>
        <w:tab/>
        <w:t>Heavy vehicle speed zones</w:t>
      </w:r>
      <w:bookmarkEnd w:id="52"/>
      <w:bookmarkEnd w:id="53"/>
    </w:p>
    <w:p>
      <w:pPr>
        <w:pStyle w:val="Subsection"/>
        <w:rPr>
          <w:snapToGrid w:val="0"/>
        </w:rPr>
      </w:pPr>
      <w:r>
        <w:rPr>
          <w:snapToGrid w:val="0"/>
        </w:rPr>
        <w:tab/>
      </w:r>
      <w:r>
        <w:rPr>
          <w:snapToGrid w:val="0"/>
        </w:rPr>
        <w:tab/>
        <w:t xml:space="preserve">A person </w:t>
      </w:r>
      <w:r>
        <w:t>must</w:t>
      </w:r>
      <w:r>
        <w:rPr>
          <w:snapToGrid w:val="0"/>
        </w:rPr>
        <w:t xml:space="preserve">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 SL 2020/253 r. 28.]</w:t>
      </w:r>
    </w:p>
    <w:p>
      <w:pPr>
        <w:pStyle w:val="Ednotesection"/>
      </w:pPr>
      <w:r>
        <w:t>[</w:t>
      </w:r>
      <w:r>
        <w:rPr>
          <w:b/>
        </w:rPr>
        <w:t>15.</w:t>
      </w:r>
      <w:r>
        <w:rPr>
          <w:b/>
        </w:rPr>
        <w:tab/>
      </w:r>
      <w:r>
        <w:t>Deleted: Gazette 1 Dec 2000 p. 6758.]</w:t>
      </w:r>
    </w:p>
    <w:p>
      <w:pPr>
        <w:pStyle w:val="Heading5"/>
        <w:rPr>
          <w:snapToGrid w:val="0"/>
        </w:rPr>
      </w:pPr>
      <w:bookmarkStart w:id="54" w:name="_Toc86845675"/>
      <w:bookmarkStart w:id="55" w:name="_Toc75171310"/>
      <w:r>
        <w:rPr>
          <w:rStyle w:val="CharSectno"/>
        </w:rPr>
        <w:t>16</w:t>
      </w:r>
      <w:r>
        <w:rPr>
          <w:snapToGrid w:val="0"/>
        </w:rPr>
        <w:t>.</w:t>
      </w:r>
      <w:r>
        <w:rPr>
          <w:snapToGrid w:val="0"/>
        </w:rPr>
        <w:tab/>
        <w:t>Speed restriction on bridge</w:t>
      </w:r>
      <w:bookmarkEnd w:id="54"/>
      <w:bookmarkEnd w:id="55"/>
    </w:p>
    <w:p>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r>
        <w:t>must</w:t>
      </w:r>
      <w:r>
        <w:rPr>
          <w:snapToGrid w:val="0"/>
        </w:rPr>
        <w:t xml:space="preserve">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 SL 2020/253 r. 28.]</w:t>
      </w:r>
    </w:p>
    <w:p>
      <w:pPr>
        <w:pStyle w:val="Heading5"/>
        <w:spacing w:before="200"/>
        <w:rPr>
          <w:snapToGrid w:val="0"/>
        </w:rPr>
      </w:pPr>
      <w:bookmarkStart w:id="56" w:name="_Toc86845676"/>
      <w:bookmarkStart w:id="57" w:name="_Toc75171311"/>
      <w:r>
        <w:rPr>
          <w:rStyle w:val="CharSectno"/>
        </w:rPr>
        <w:t>17</w:t>
      </w:r>
      <w:r>
        <w:t>.</w:t>
      </w:r>
      <w:r>
        <w:tab/>
        <w:t>Pen</w:t>
      </w:r>
      <w:r>
        <w:rPr>
          <w:snapToGrid w:val="0"/>
        </w:rPr>
        <w:t>alties for speeding</w:t>
      </w:r>
      <w:bookmarkEnd w:id="56"/>
      <w:bookmarkEnd w:id="57"/>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58" w:name="_Toc86845677"/>
      <w:bookmarkStart w:id="59" w:name="_Toc75171312"/>
      <w:r>
        <w:rPr>
          <w:rStyle w:val="CharSectno"/>
        </w:rPr>
        <w:t>18</w:t>
      </w:r>
      <w:r>
        <w:rPr>
          <w:snapToGrid w:val="0"/>
        </w:rPr>
        <w:t>.</w:t>
      </w:r>
      <w:r>
        <w:rPr>
          <w:snapToGrid w:val="0"/>
        </w:rPr>
        <w:tab/>
        <w:t>Reckless driving generally</w:t>
      </w:r>
      <w:bookmarkEnd w:id="58"/>
      <w:bookmarkEnd w:id="59"/>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60" w:name="_Toc86845678"/>
      <w:bookmarkStart w:id="61" w:name="_Toc75171313"/>
      <w:r>
        <w:rPr>
          <w:rStyle w:val="CharSectno"/>
        </w:rPr>
        <w:t>18A</w:t>
      </w:r>
      <w:r>
        <w:t>.</w:t>
      </w:r>
      <w:r>
        <w:tab/>
        <w:t>Evasive action in relation to speed camera</w:t>
      </w:r>
      <w:bookmarkEnd w:id="60"/>
      <w:bookmarkEnd w:id="61"/>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62" w:name="_Toc86830570"/>
      <w:bookmarkStart w:id="63" w:name="_Toc86831012"/>
      <w:bookmarkStart w:id="64" w:name="_Toc86845679"/>
      <w:bookmarkStart w:id="65" w:name="_Toc75165666"/>
      <w:bookmarkStart w:id="66" w:name="_Toc75166874"/>
      <w:bookmarkStart w:id="67" w:name="_Toc75171314"/>
      <w:r>
        <w:rPr>
          <w:rStyle w:val="CharPartNo"/>
        </w:rPr>
        <w:t>Part 4</w:t>
      </w:r>
      <w:r>
        <w:t xml:space="preserve"> — </w:t>
      </w:r>
      <w:r>
        <w:rPr>
          <w:rStyle w:val="CharPartText"/>
        </w:rPr>
        <w:t>Making turns</w:t>
      </w:r>
      <w:bookmarkEnd w:id="62"/>
      <w:bookmarkEnd w:id="63"/>
      <w:bookmarkEnd w:id="64"/>
      <w:bookmarkEnd w:id="65"/>
      <w:bookmarkEnd w:id="66"/>
      <w:bookmarkEnd w:id="67"/>
    </w:p>
    <w:p>
      <w:pPr>
        <w:pStyle w:val="Heading3"/>
        <w:spacing w:before="200"/>
      </w:pPr>
      <w:bookmarkStart w:id="68" w:name="_Toc86830571"/>
      <w:bookmarkStart w:id="69" w:name="_Toc86831013"/>
      <w:bookmarkStart w:id="70" w:name="_Toc86845680"/>
      <w:bookmarkStart w:id="71" w:name="_Toc75165667"/>
      <w:bookmarkStart w:id="72" w:name="_Toc75166875"/>
      <w:bookmarkStart w:id="73" w:name="_Toc75171315"/>
      <w:r>
        <w:rPr>
          <w:rStyle w:val="CharDivNo"/>
        </w:rPr>
        <w:t>Division 1</w:t>
      </w:r>
      <w:r>
        <w:t xml:space="preserve"> — </w:t>
      </w:r>
      <w:r>
        <w:rPr>
          <w:rStyle w:val="CharDivText"/>
        </w:rPr>
        <w:t>Left turns at intersections</w:t>
      </w:r>
      <w:bookmarkEnd w:id="68"/>
      <w:bookmarkEnd w:id="69"/>
      <w:bookmarkEnd w:id="70"/>
      <w:bookmarkEnd w:id="71"/>
      <w:bookmarkEnd w:id="72"/>
      <w:bookmarkEnd w:id="73"/>
    </w:p>
    <w:p>
      <w:pPr>
        <w:pStyle w:val="Heading5"/>
        <w:spacing w:before="180"/>
        <w:rPr>
          <w:snapToGrid w:val="0"/>
        </w:rPr>
      </w:pPr>
      <w:bookmarkStart w:id="74" w:name="_Toc86845681"/>
      <w:bookmarkStart w:id="75" w:name="_Toc75171316"/>
      <w:r>
        <w:rPr>
          <w:rStyle w:val="CharSectno"/>
        </w:rPr>
        <w:t>19</w:t>
      </w:r>
      <w:r>
        <w:rPr>
          <w:snapToGrid w:val="0"/>
        </w:rPr>
        <w:t>.</w:t>
      </w:r>
      <w:r>
        <w:rPr>
          <w:snapToGrid w:val="0"/>
        </w:rPr>
        <w:tab/>
        <w:t>Application of Division</w:t>
      </w:r>
      <w:bookmarkEnd w:id="74"/>
      <w:bookmarkEnd w:id="75"/>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76" w:name="_Toc86845682"/>
      <w:bookmarkStart w:id="77" w:name="_Toc75171317"/>
      <w:r>
        <w:rPr>
          <w:rStyle w:val="CharSectno"/>
        </w:rPr>
        <w:t>20</w:t>
      </w:r>
      <w:r>
        <w:rPr>
          <w:snapToGrid w:val="0"/>
        </w:rPr>
        <w:t>.</w:t>
      </w:r>
      <w:r>
        <w:rPr>
          <w:snapToGrid w:val="0"/>
        </w:rPr>
        <w:tab/>
        <w:t>Left turns (single lanes)</w:t>
      </w:r>
      <w:bookmarkEnd w:id="76"/>
      <w:bookmarkEnd w:id="7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r>
        <w:t>must drive the vehicle so that when it reaches the intersection</w:t>
      </w:r>
      <w:r>
        <w:rPr>
          <w:snapToGrid w:val="0"/>
        </w:rPr>
        <w:t xml:space="preserve">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 SL 2020/253 r. 8.]</w:t>
      </w:r>
    </w:p>
    <w:p>
      <w:pPr>
        <w:pStyle w:val="Heading5"/>
        <w:rPr>
          <w:snapToGrid w:val="0"/>
        </w:rPr>
      </w:pPr>
      <w:bookmarkStart w:id="78" w:name="_Toc86845683"/>
      <w:bookmarkStart w:id="79" w:name="_Toc75171318"/>
      <w:r>
        <w:rPr>
          <w:rStyle w:val="CharSectno"/>
        </w:rPr>
        <w:t>21</w:t>
      </w:r>
      <w:r>
        <w:rPr>
          <w:snapToGrid w:val="0"/>
        </w:rPr>
        <w:t>.</w:t>
      </w:r>
      <w:r>
        <w:rPr>
          <w:snapToGrid w:val="0"/>
        </w:rPr>
        <w:tab/>
        <w:t>Left turns (multiple lanes)</w:t>
      </w:r>
      <w:bookmarkEnd w:id="78"/>
      <w:bookmarkEnd w:id="79"/>
    </w:p>
    <w:p>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r>
        <w:t>must</w:t>
      </w:r>
      <w:r>
        <w:rPr>
          <w:snapToGrid w:val="0"/>
        </w:rPr>
        <w:t xml:space="preserve">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must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keepNext/>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must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200" w:after="80"/>
        <w:ind w:left="992"/>
        <w:jc w:val="center"/>
        <w:rPr>
          <w:rFonts w:ascii="Arial" w:hAnsi="Arial"/>
        </w:rPr>
      </w:pPr>
      <w:r>
        <w:rPr>
          <w:rFonts w:ascii="Arial" w:hAnsi="Arial"/>
        </w:rPr>
        <w:t>Do not overtake turning vehicle signs</w:t>
      </w:r>
    </w:p>
    <w:p>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 SL 2020/253 r. 28.]</w:t>
      </w:r>
    </w:p>
    <w:p>
      <w:pPr>
        <w:pStyle w:val="Heading5"/>
        <w:keepNext w:val="0"/>
        <w:keepLines w:val="0"/>
        <w:spacing w:before="240"/>
        <w:rPr>
          <w:snapToGrid w:val="0"/>
        </w:rPr>
      </w:pPr>
      <w:bookmarkStart w:id="80" w:name="_Toc86845684"/>
      <w:bookmarkStart w:id="81" w:name="_Toc75171319"/>
      <w:r>
        <w:rPr>
          <w:rStyle w:val="CharSectno"/>
        </w:rPr>
        <w:t>22</w:t>
      </w:r>
      <w:r>
        <w:rPr>
          <w:snapToGrid w:val="0"/>
        </w:rPr>
        <w:t>.</w:t>
      </w:r>
      <w:r>
        <w:rPr>
          <w:snapToGrid w:val="0"/>
        </w:rPr>
        <w:tab/>
        <w:t>Making left turn as indicated by turn line</w:t>
      </w:r>
      <w:bookmarkEnd w:id="80"/>
      <w:bookmarkEnd w:id="81"/>
    </w:p>
    <w:p>
      <w:pPr>
        <w:pStyle w:val="Subsection"/>
      </w:pPr>
      <w:r>
        <w:tab/>
        <w:t>(1)</w:t>
      </w:r>
      <w:r>
        <w:tab/>
        <w:t>Subject to subregulations (2) and (3), if a driver is turning left at an intersection and there is a turn line indicating how the turn is to be made from the lane the driver is in, the driver must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 SL 2020/253 r. 28.]</w:t>
      </w:r>
    </w:p>
    <w:p>
      <w:pPr>
        <w:pStyle w:val="Heading3"/>
        <w:rPr>
          <w:spacing w:val="-4"/>
        </w:rPr>
      </w:pPr>
      <w:bookmarkStart w:id="82" w:name="_Toc86830576"/>
      <w:bookmarkStart w:id="83" w:name="_Toc86831018"/>
      <w:bookmarkStart w:id="84" w:name="_Toc86845685"/>
      <w:bookmarkStart w:id="85" w:name="_Toc75165672"/>
      <w:bookmarkStart w:id="86" w:name="_Toc75166880"/>
      <w:bookmarkStart w:id="87" w:name="_Toc75171320"/>
      <w:r>
        <w:rPr>
          <w:rStyle w:val="CharDivNo"/>
          <w:spacing w:val="-4"/>
        </w:rPr>
        <w:t>Division 2</w:t>
      </w:r>
      <w:r>
        <w:rPr>
          <w:spacing w:val="-4"/>
        </w:rPr>
        <w:t xml:space="preserve"> — </w:t>
      </w:r>
      <w:r>
        <w:rPr>
          <w:rStyle w:val="CharDivText"/>
          <w:spacing w:val="-4"/>
        </w:rPr>
        <w:t>Right turns (other than hook turns) at intersections</w:t>
      </w:r>
      <w:bookmarkEnd w:id="82"/>
      <w:bookmarkEnd w:id="83"/>
      <w:bookmarkEnd w:id="84"/>
      <w:bookmarkEnd w:id="85"/>
      <w:bookmarkEnd w:id="86"/>
      <w:bookmarkEnd w:id="87"/>
    </w:p>
    <w:p>
      <w:pPr>
        <w:pStyle w:val="Heading5"/>
        <w:keepNext w:val="0"/>
        <w:keepLines w:val="0"/>
        <w:spacing w:before="180"/>
        <w:rPr>
          <w:snapToGrid w:val="0"/>
        </w:rPr>
      </w:pPr>
      <w:bookmarkStart w:id="88" w:name="_Toc86845686"/>
      <w:bookmarkStart w:id="89" w:name="_Toc75171321"/>
      <w:r>
        <w:rPr>
          <w:rStyle w:val="CharSectno"/>
        </w:rPr>
        <w:t>23</w:t>
      </w:r>
      <w:r>
        <w:rPr>
          <w:snapToGrid w:val="0"/>
        </w:rPr>
        <w:t>.</w:t>
      </w:r>
      <w:r>
        <w:rPr>
          <w:snapToGrid w:val="0"/>
        </w:rPr>
        <w:tab/>
        <w:t>Application of Division</w:t>
      </w:r>
      <w:bookmarkEnd w:id="88"/>
      <w:bookmarkEnd w:id="89"/>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90" w:name="_Toc86845687"/>
      <w:bookmarkStart w:id="91" w:name="_Toc75171322"/>
      <w:r>
        <w:rPr>
          <w:rStyle w:val="CharSectno"/>
        </w:rPr>
        <w:t>24</w:t>
      </w:r>
      <w:r>
        <w:rPr>
          <w:snapToGrid w:val="0"/>
        </w:rPr>
        <w:t>.</w:t>
      </w:r>
      <w:r>
        <w:rPr>
          <w:snapToGrid w:val="0"/>
        </w:rPr>
        <w:tab/>
        <w:t>Right turns (two</w:t>
      </w:r>
      <w:r>
        <w:rPr>
          <w:snapToGrid w:val="0"/>
        </w:rPr>
        <w:noBreakHyphen/>
        <w:t>way, single lanes)</w:t>
      </w:r>
      <w:bookmarkEnd w:id="90"/>
      <w:bookmarkEnd w:id="91"/>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r>
        <w:t>must</w:t>
      </w:r>
      <w:r>
        <w:rPr>
          <w:snapToGrid w:val="0"/>
        </w:rPr>
        <w:t xml:space="preserve">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 SL 2020/253 r. 28.]</w:t>
      </w:r>
    </w:p>
    <w:p>
      <w:pPr>
        <w:pStyle w:val="Heading5"/>
        <w:spacing w:before="240"/>
        <w:rPr>
          <w:snapToGrid w:val="0"/>
        </w:rPr>
      </w:pPr>
      <w:bookmarkStart w:id="92" w:name="_Toc86845688"/>
      <w:bookmarkStart w:id="93" w:name="_Toc75171323"/>
      <w:r>
        <w:rPr>
          <w:rStyle w:val="CharSectno"/>
        </w:rPr>
        <w:t>25</w:t>
      </w:r>
      <w:r>
        <w:rPr>
          <w:snapToGrid w:val="0"/>
        </w:rPr>
        <w:t>.</w:t>
      </w:r>
      <w:r>
        <w:rPr>
          <w:snapToGrid w:val="0"/>
        </w:rPr>
        <w:tab/>
        <w:t>Right turns (one</w:t>
      </w:r>
      <w:r>
        <w:rPr>
          <w:snapToGrid w:val="0"/>
        </w:rPr>
        <w:noBreakHyphen/>
        <w:t>way, single lanes)</w:t>
      </w:r>
      <w:bookmarkEnd w:id="92"/>
      <w:bookmarkEnd w:id="9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 xml:space="preserve">way carriageway </w:t>
      </w:r>
      <w:r>
        <w:t>must</w:t>
      </w:r>
      <w:r>
        <w:rPr>
          <w:snapToGrid w:val="0"/>
        </w:rPr>
        <w:t xml:space="preserve">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Footnotesection"/>
        <w:ind w:left="890" w:hanging="890"/>
      </w:pPr>
      <w:r>
        <w:tab/>
        <w:t>[Regulation 25 amended: SL 2020/253 r. 28.]</w:t>
      </w:r>
    </w:p>
    <w:p>
      <w:pPr>
        <w:pStyle w:val="Heading5"/>
        <w:spacing w:before="240"/>
        <w:rPr>
          <w:snapToGrid w:val="0"/>
        </w:rPr>
      </w:pPr>
      <w:bookmarkStart w:id="94" w:name="_Toc86845689"/>
      <w:bookmarkStart w:id="95" w:name="_Toc75171324"/>
      <w:r>
        <w:rPr>
          <w:rStyle w:val="CharSectno"/>
        </w:rPr>
        <w:t>26</w:t>
      </w:r>
      <w:r>
        <w:rPr>
          <w:snapToGrid w:val="0"/>
        </w:rPr>
        <w:t>.</w:t>
      </w:r>
      <w:r>
        <w:rPr>
          <w:snapToGrid w:val="0"/>
        </w:rPr>
        <w:tab/>
        <w:t>Right turns from multi</w:t>
      </w:r>
      <w:r>
        <w:rPr>
          <w:snapToGrid w:val="0"/>
        </w:rPr>
        <w:noBreakHyphen/>
        <w:t>lane carriageway</w:t>
      </w:r>
      <w:bookmarkEnd w:id="94"/>
      <w:bookmarkEnd w:id="95"/>
    </w:p>
    <w:p>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r>
        <w:t>must</w:t>
      </w:r>
      <w:r>
        <w:rPr>
          <w:snapToGrid w:val="0"/>
        </w:rPr>
        <w:t xml:space="preserve">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must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 SL 2020/253 r. 28.]</w:t>
      </w:r>
    </w:p>
    <w:p>
      <w:pPr>
        <w:pStyle w:val="Heading5"/>
        <w:spacing w:before="240"/>
        <w:rPr>
          <w:snapToGrid w:val="0"/>
        </w:rPr>
      </w:pPr>
      <w:bookmarkStart w:id="96" w:name="_Toc86845690"/>
      <w:bookmarkStart w:id="97" w:name="_Toc75171325"/>
      <w:r>
        <w:rPr>
          <w:rStyle w:val="CharSectno"/>
        </w:rPr>
        <w:t>27</w:t>
      </w:r>
      <w:r>
        <w:rPr>
          <w:snapToGrid w:val="0"/>
        </w:rPr>
        <w:t>.</w:t>
      </w:r>
      <w:r>
        <w:rPr>
          <w:snapToGrid w:val="0"/>
        </w:rPr>
        <w:tab/>
        <w:t>Making a right turn (generally)</w:t>
      </w:r>
      <w:bookmarkEnd w:id="96"/>
      <w:bookmarkEnd w:id="97"/>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r>
        <w:t>must</w:t>
      </w:r>
      <w:r>
        <w:rPr>
          <w:snapToGrid w:val="0"/>
        </w:rPr>
        <w:t xml:space="preserve">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w:t>
      </w:r>
      <w:r>
        <w:t>must</w:t>
      </w:r>
      <w:r>
        <w:rPr>
          <w:snapToGrid w:val="0"/>
        </w:rPr>
        <w:t xml:space="preserve">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w:t>
      </w:r>
      <w:r>
        <w:t>must</w:t>
      </w:r>
      <w:r>
        <w:rPr>
          <w:snapToGrid w:val="0"/>
        </w:rPr>
        <w:t xml:space="preserve">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 SL 2020/253 r. 28.]</w:t>
      </w:r>
    </w:p>
    <w:p>
      <w:pPr>
        <w:pStyle w:val="Heading3"/>
        <w:spacing w:before="200"/>
      </w:pPr>
      <w:bookmarkStart w:id="98" w:name="_Toc86830582"/>
      <w:bookmarkStart w:id="99" w:name="_Toc86831024"/>
      <w:bookmarkStart w:id="100" w:name="_Toc86845691"/>
      <w:bookmarkStart w:id="101" w:name="_Toc75165678"/>
      <w:bookmarkStart w:id="102" w:name="_Toc75166886"/>
      <w:bookmarkStart w:id="103" w:name="_Toc75171326"/>
      <w:r>
        <w:rPr>
          <w:rStyle w:val="CharDivNo"/>
        </w:rPr>
        <w:t>Division 3</w:t>
      </w:r>
      <w:r>
        <w:t xml:space="preserve"> — </w:t>
      </w:r>
      <w:r>
        <w:rPr>
          <w:rStyle w:val="CharDivText"/>
        </w:rPr>
        <w:t>Hook turns by bicycles at intersections</w:t>
      </w:r>
      <w:bookmarkEnd w:id="98"/>
      <w:bookmarkEnd w:id="99"/>
      <w:bookmarkEnd w:id="100"/>
      <w:bookmarkEnd w:id="101"/>
      <w:bookmarkEnd w:id="102"/>
      <w:bookmarkEnd w:id="103"/>
    </w:p>
    <w:p>
      <w:pPr>
        <w:pStyle w:val="Heading5"/>
        <w:spacing w:before="180"/>
      </w:pPr>
      <w:bookmarkStart w:id="104" w:name="_Toc86845692"/>
      <w:bookmarkStart w:id="105" w:name="_Toc75171327"/>
      <w:r>
        <w:rPr>
          <w:rStyle w:val="CharSectno"/>
        </w:rPr>
        <w:t>28</w:t>
      </w:r>
      <w:r>
        <w:t>.</w:t>
      </w:r>
      <w:r>
        <w:tab/>
        <w:t>Optional hook turn by bicycle rider</w:t>
      </w:r>
      <w:bookmarkEnd w:id="104"/>
      <w:bookmarkEnd w:id="105"/>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w:t>
      </w:r>
      <w:r>
        <w:t>must</w:t>
      </w:r>
      <w:r>
        <w:rPr>
          <w:snapToGrid w:val="0"/>
        </w:rPr>
        <w:t xml:space="preserve">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 SL 2020/253 r. 28.]</w:t>
      </w:r>
    </w:p>
    <w:p>
      <w:pPr>
        <w:pStyle w:val="Heading5"/>
        <w:spacing w:before="240"/>
        <w:rPr>
          <w:snapToGrid w:val="0"/>
        </w:rPr>
      </w:pPr>
      <w:bookmarkStart w:id="106" w:name="_Toc86845693"/>
      <w:bookmarkStart w:id="107" w:name="_Toc75171328"/>
      <w:r>
        <w:rPr>
          <w:rStyle w:val="CharSectno"/>
        </w:rPr>
        <w:t>29</w:t>
      </w:r>
      <w:r>
        <w:rPr>
          <w:snapToGrid w:val="0"/>
        </w:rPr>
        <w:t>.</w:t>
      </w:r>
      <w:r>
        <w:rPr>
          <w:snapToGrid w:val="0"/>
        </w:rPr>
        <w:tab/>
        <w:t>Bicycle rider making hook turn contrary to sign</w:t>
      </w:r>
      <w:bookmarkEnd w:id="106"/>
      <w:bookmarkEnd w:id="107"/>
    </w:p>
    <w:p>
      <w:pPr>
        <w:pStyle w:val="Subsection"/>
        <w:rPr>
          <w:snapToGrid w:val="0"/>
        </w:rPr>
      </w:pPr>
      <w:r>
        <w:rPr>
          <w:snapToGrid w:val="0"/>
        </w:rPr>
        <w:tab/>
      </w:r>
      <w:r>
        <w:rPr>
          <w:snapToGrid w:val="0"/>
        </w:rPr>
        <w:tab/>
        <w:t xml:space="preserve">The rider of a bicycle </w:t>
      </w:r>
      <w:r>
        <w:t>must</w:t>
      </w:r>
      <w:r>
        <w:rPr>
          <w:snapToGrid w:val="0"/>
        </w:rPr>
        <w:t xml:space="preserve"> not make a hook turn at an intersection if a “no hook turn by bicycles” sign applies to the rider.</w:t>
      </w:r>
    </w:p>
    <w:p>
      <w:pPr>
        <w:pStyle w:val="Penstart"/>
        <w:spacing w:after="80"/>
        <w:rPr>
          <w:snapToGrid w:val="0"/>
        </w:rPr>
      </w:pPr>
      <w:r>
        <w:rPr>
          <w:snapToGrid w:val="0"/>
        </w:rPr>
        <w:tab/>
        <w:t>Modified penalty: 2 PU</w:t>
      </w:r>
    </w:p>
    <w:p>
      <w:pPr>
        <w:keepNext/>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Footnotesection"/>
      </w:pPr>
      <w:r>
        <w:tab/>
        <w:t>[Regulation 29 amended: SL 2020/253 r. 28.]</w:t>
      </w:r>
    </w:p>
    <w:p>
      <w:pPr>
        <w:pStyle w:val="Heading3"/>
        <w:keepNext w:val="0"/>
        <w:widowControl w:val="0"/>
      </w:pPr>
      <w:bookmarkStart w:id="108" w:name="_Toc86830585"/>
      <w:bookmarkStart w:id="109" w:name="_Toc86831027"/>
      <w:bookmarkStart w:id="110" w:name="_Toc86845694"/>
      <w:bookmarkStart w:id="111" w:name="_Toc75165681"/>
      <w:bookmarkStart w:id="112" w:name="_Toc75166889"/>
      <w:bookmarkStart w:id="113" w:name="_Toc75171329"/>
      <w:r>
        <w:rPr>
          <w:rStyle w:val="CharDivNo"/>
        </w:rPr>
        <w:t>Division 4</w:t>
      </w:r>
      <w:r>
        <w:t xml:space="preserve"> — </w:t>
      </w:r>
      <w:r>
        <w:rPr>
          <w:rStyle w:val="CharDivText"/>
        </w:rPr>
        <w:t>U turns</w:t>
      </w:r>
      <w:bookmarkEnd w:id="108"/>
      <w:bookmarkEnd w:id="109"/>
      <w:bookmarkEnd w:id="110"/>
      <w:bookmarkEnd w:id="111"/>
      <w:bookmarkEnd w:id="112"/>
      <w:bookmarkEnd w:id="113"/>
    </w:p>
    <w:p>
      <w:pPr>
        <w:pStyle w:val="Heading5"/>
        <w:spacing w:before="180"/>
        <w:rPr>
          <w:snapToGrid w:val="0"/>
        </w:rPr>
      </w:pPr>
      <w:bookmarkStart w:id="114" w:name="_Toc86845695"/>
      <w:bookmarkStart w:id="115" w:name="_Toc75171330"/>
      <w:r>
        <w:rPr>
          <w:rStyle w:val="CharSectno"/>
        </w:rPr>
        <w:t>30</w:t>
      </w:r>
      <w:r>
        <w:rPr>
          <w:snapToGrid w:val="0"/>
        </w:rPr>
        <w:t>.</w:t>
      </w:r>
      <w:r>
        <w:rPr>
          <w:snapToGrid w:val="0"/>
        </w:rPr>
        <w:tab/>
        <w:t>U turns on carriageway</w:t>
      </w:r>
      <w:bookmarkEnd w:id="114"/>
      <w:bookmarkEnd w:id="115"/>
    </w:p>
    <w:p>
      <w:pPr>
        <w:pStyle w:val="Subsection"/>
        <w:spacing w:before="120"/>
        <w:rPr>
          <w:snapToGrid w:val="0"/>
        </w:rPr>
      </w:pPr>
      <w:r>
        <w:rPr>
          <w:snapToGrid w:val="0"/>
        </w:rPr>
        <w:tab/>
        <w:t>(1)</w:t>
      </w:r>
      <w:r>
        <w:rPr>
          <w:snapToGrid w:val="0"/>
        </w:rPr>
        <w:tab/>
        <w:t xml:space="preserve">A driver </w:t>
      </w:r>
      <w:r>
        <w:t>must</w:t>
      </w:r>
      <w:r>
        <w:rPr>
          <w:snapToGrid w:val="0"/>
        </w:rPr>
        <w:t xml:space="preserve">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 SL 2020/253 r. 28.]</w:t>
      </w:r>
    </w:p>
    <w:p>
      <w:pPr>
        <w:pStyle w:val="Heading5"/>
        <w:rPr>
          <w:snapToGrid w:val="0"/>
        </w:rPr>
      </w:pPr>
      <w:bookmarkStart w:id="116" w:name="_Toc86845696"/>
      <w:bookmarkStart w:id="117" w:name="_Toc75171331"/>
      <w:r>
        <w:rPr>
          <w:rStyle w:val="CharSectno"/>
        </w:rPr>
        <w:t>31</w:t>
      </w:r>
      <w:r>
        <w:rPr>
          <w:snapToGrid w:val="0"/>
        </w:rPr>
        <w:t>.</w:t>
      </w:r>
      <w:r>
        <w:rPr>
          <w:snapToGrid w:val="0"/>
        </w:rPr>
        <w:tab/>
        <w:t>U turns at intersection</w:t>
      </w:r>
      <w:bookmarkEnd w:id="116"/>
      <w:bookmarkEnd w:id="117"/>
    </w:p>
    <w:p>
      <w:pPr>
        <w:pStyle w:val="Subsection"/>
        <w:keepNext/>
        <w:keepLines/>
        <w:rPr>
          <w:snapToGrid w:val="0"/>
        </w:rPr>
      </w:pPr>
      <w:r>
        <w:rPr>
          <w:snapToGrid w:val="0"/>
        </w:rPr>
        <w:tab/>
        <w:t>(1)</w:t>
      </w:r>
      <w:r>
        <w:rPr>
          <w:snapToGrid w:val="0"/>
        </w:rPr>
        <w:tab/>
        <w:t xml:space="preserve">A driver </w:t>
      </w:r>
      <w:r>
        <w:t>must</w:t>
      </w:r>
      <w:r>
        <w:rPr>
          <w:snapToGrid w:val="0"/>
        </w:rPr>
        <w:t xml:space="preserve">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 xml:space="preserve">A driver </w:t>
      </w:r>
      <w:r>
        <w:t>must</w:t>
      </w:r>
      <w:r>
        <w:rPr>
          <w:snapToGrid w:val="0"/>
        </w:rPr>
        <w:t xml:space="preserve"> not make a U turn at an intersection with traffic</w:t>
      </w:r>
      <w:r>
        <w:rPr>
          <w:snapToGrid w:val="0"/>
        </w:rPr>
        <w:noBreakHyphen/>
        <w:t>control signals unless</w:t>
      </w:r>
      <w:r>
        <w:t xml:space="preserve"> </w:t>
      </w:r>
      <w:r>
        <w:rPr>
          <w:snapToGrid w:val="0"/>
        </w:rPr>
        <w:t>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 SL 2020/253 r. 9.]</w:t>
      </w:r>
    </w:p>
    <w:p>
      <w:pPr>
        <w:pStyle w:val="Heading5"/>
        <w:keepLines w:val="0"/>
        <w:rPr>
          <w:snapToGrid w:val="0"/>
        </w:rPr>
      </w:pPr>
      <w:bookmarkStart w:id="118" w:name="_Toc86845697"/>
      <w:bookmarkStart w:id="119" w:name="_Toc75171332"/>
      <w:r>
        <w:rPr>
          <w:rStyle w:val="CharSectno"/>
        </w:rPr>
        <w:t>32</w:t>
      </w:r>
      <w:r>
        <w:rPr>
          <w:snapToGrid w:val="0"/>
        </w:rPr>
        <w:t>.</w:t>
      </w:r>
      <w:r>
        <w:rPr>
          <w:snapToGrid w:val="0"/>
        </w:rPr>
        <w:tab/>
        <w:t>U turns generally</w:t>
      </w:r>
      <w:bookmarkEnd w:id="118"/>
      <w:bookmarkEnd w:id="119"/>
    </w:p>
    <w:p>
      <w:pPr>
        <w:pStyle w:val="Subsection"/>
        <w:spacing w:before="120"/>
        <w:rPr>
          <w:snapToGrid w:val="0"/>
        </w:rPr>
      </w:pPr>
      <w:r>
        <w:rPr>
          <w:snapToGrid w:val="0"/>
        </w:rPr>
        <w:tab/>
        <w:t>(1)</w:t>
      </w:r>
      <w:r>
        <w:rPr>
          <w:snapToGrid w:val="0"/>
        </w:rPr>
        <w:tab/>
        <w:t xml:space="preserve">A driver </w:t>
      </w:r>
      <w:r>
        <w:t>must</w:t>
      </w:r>
      <w:r>
        <w:rPr>
          <w:snapToGrid w:val="0"/>
        </w:rPr>
        <w:t xml:space="preserve">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making a U turn </w:t>
      </w:r>
      <w:r>
        <w:t>must</w:t>
      </w:r>
      <w:r>
        <w:rPr>
          <w:snapToGrid w:val="0"/>
        </w:rPr>
        <w:t xml:space="preserve">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 xml:space="preserve">A driver making a U turn </w:t>
      </w:r>
      <w:r>
        <w:t>must</w:t>
      </w:r>
      <w:r>
        <w:rPr>
          <w:snapToGrid w:val="0"/>
        </w:rPr>
        <w:t xml:space="preserve">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keepNext/>
        <w:spacing w:before="60" w:after="60"/>
        <w:ind w:left="851"/>
        <w:rPr>
          <w:i/>
        </w:rPr>
      </w:pPr>
      <w:r>
        <w:rPr>
          <w:i/>
        </w:rPr>
        <w:t>Example</w:t>
      </w:r>
    </w:p>
    <w:p>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 SL 2020/253 r. 28.]</w:t>
      </w:r>
    </w:p>
    <w:p>
      <w:pPr>
        <w:pStyle w:val="Heading3"/>
        <w:keepNext w:val="0"/>
      </w:pPr>
      <w:bookmarkStart w:id="120" w:name="_Toc86830589"/>
      <w:bookmarkStart w:id="121" w:name="_Toc86831031"/>
      <w:bookmarkStart w:id="122" w:name="_Toc86845698"/>
      <w:bookmarkStart w:id="123" w:name="_Toc75165685"/>
      <w:bookmarkStart w:id="124" w:name="_Toc75166893"/>
      <w:bookmarkStart w:id="125" w:name="_Toc75171333"/>
      <w:r>
        <w:rPr>
          <w:rStyle w:val="CharDivNo"/>
        </w:rPr>
        <w:t>Division 5</w:t>
      </w:r>
      <w:r>
        <w:t xml:space="preserve"> — </w:t>
      </w:r>
      <w:r>
        <w:rPr>
          <w:rStyle w:val="CharDivText"/>
        </w:rPr>
        <w:t>Turns from a carriageway to land abutting the carriageway</w:t>
      </w:r>
      <w:bookmarkEnd w:id="120"/>
      <w:bookmarkEnd w:id="121"/>
      <w:bookmarkEnd w:id="122"/>
      <w:bookmarkEnd w:id="123"/>
      <w:bookmarkEnd w:id="124"/>
      <w:bookmarkEnd w:id="125"/>
    </w:p>
    <w:p>
      <w:pPr>
        <w:pStyle w:val="Heading5"/>
        <w:rPr>
          <w:snapToGrid w:val="0"/>
        </w:rPr>
      </w:pPr>
      <w:bookmarkStart w:id="126" w:name="_Toc86845699"/>
      <w:bookmarkStart w:id="127" w:name="_Toc75171334"/>
      <w:r>
        <w:rPr>
          <w:rStyle w:val="CharSectno"/>
        </w:rPr>
        <w:t>33</w:t>
      </w:r>
      <w:r>
        <w:rPr>
          <w:snapToGrid w:val="0"/>
        </w:rPr>
        <w:t>.</w:t>
      </w:r>
      <w:r>
        <w:rPr>
          <w:snapToGrid w:val="0"/>
        </w:rPr>
        <w:tab/>
        <w:t>Turns to enter abutting land</w:t>
      </w:r>
      <w:bookmarkEnd w:id="126"/>
      <w:bookmarkEnd w:id="127"/>
    </w:p>
    <w:p>
      <w:pPr>
        <w:pStyle w:val="Subsection"/>
        <w:rPr>
          <w:snapToGrid w:val="0"/>
        </w:rPr>
      </w:pPr>
      <w:r>
        <w:rPr>
          <w:snapToGrid w:val="0"/>
        </w:rPr>
        <w:tab/>
        <w:t>(1)</w:t>
      </w:r>
      <w:r>
        <w:rPr>
          <w:snapToGrid w:val="0"/>
        </w:rPr>
        <w:tab/>
        <w:t xml:space="preserve">A driver who is about to make a left turn from a carriageway, to enter land abutting that carriageway, </w:t>
      </w:r>
      <w:r>
        <w:t>must drive the vehicle so that</w:t>
      </w:r>
      <w:r>
        <w:rPr>
          <w:snapToGrid w:val="0"/>
        </w:rPr>
        <w:t xml:space="preserve">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 xml:space="preserve">Subject to subregulation (3), a driver who is about to make a right turn to enter land abutting a carriageway </w:t>
      </w:r>
      <w:r>
        <w:t>must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 xml:space="preserve">Subregulation (2) does not apply where a vehicle is in a marked lane that has a sign alongside or over it or markings on its surface indicating that a right turn </w:t>
      </w:r>
      <w:r>
        <w:t>must,</w:t>
      </w:r>
      <w:r>
        <w:rPr>
          <w:snapToGrid w:val="0"/>
        </w:rPr>
        <w:t xml:space="preserve"> or may be, made by vehicles in that lane.</w:t>
      </w:r>
    </w:p>
    <w:p>
      <w:pPr>
        <w:pStyle w:val="Footnotesection"/>
      </w:pPr>
      <w:r>
        <w:tab/>
        <w:t>[Regulation 33 amended: Gazette 22 Dec 2006 p. 5819; SL 2020/253 r. 10.]</w:t>
      </w:r>
    </w:p>
    <w:p>
      <w:pPr>
        <w:pStyle w:val="Heading2"/>
      </w:pPr>
      <w:bookmarkStart w:id="128" w:name="_Toc86830591"/>
      <w:bookmarkStart w:id="129" w:name="_Toc86831033"/>
      <w:bookmarkStart w:id="130" w:name="_Toc86845700"/>
      <w:bookmarkStart w:id="131" w:name="_Toc75165687"/>
      <w:bookmarkStart w:id="132" w:name="_Toc75166895"/>
      <w:bookmarkStart w:id="133" w:name="_Toc75171335"/>
      <w:r>
        <w:rPr>
          <w:rStyle w:val="CharPartNo"/>
        </w:rPr>
        <w:t>Part 5</w:t>
      </w:r>
      <w:r>
        <w:rPr>
          <w:rStyle w:val="CharDivNo"/>
        </w:rPr>
        <w:t xml:space="preserve"> </w:t>
      </w:r>
      <w:r>
        <w:t>—</w:t>
      </w:r>
      <w:r>
        <w:rPr>
          <w:rStyle w:val="CharDivText"/>
        </w:rPr>
        <w:t xml:space="preserve"> </w:t>
      </w:r>
      <w:r>
        <w:rPr>
          <w:rStyle w:val="CharPartText"/>
        </w:rPr>
        <w:t>Turning and stop signals</w:t>
      </w:r>
      <w:bookmarkEnd w:id="128"/>
      <w:bookmarkEnd w:id="129"/>
      <w:bookmarkEnd w:id="130"/>
      <w:bookmarkEnd w:id="131"/>
      <w:bookmarkEnd w:id="132"/>
      <w:bookmarkEnd w:id="133"/>
    </w:p>
    <w:p>
      <w:pPr>
        <w:pStyle w:val="Heading5"/>
        <w:rPr>
          <w:snapToGrid w:val="0"/>
        </w:rPr>
      </w:pPr>
      <w:bookmarkStart w:id="134" w:name="_Toc86845701"/>
      <w:bookmarkStart w:id="135" w:name="_Toc75171336"/>
      <w:r>
        <w:rPr>
          <w:rStyle w:val="CharSectno"/>
        </w:rPr>
        <w:t>34</w:t>
      </w:r>
      <w:r>
        <w:rPr>
          <w:snapToGrid w:val="0"/>
        </w:rPr>
        <w:t>.</w:t>
      </w:r>
      <w:r>
        <w:rPr>
          <w:snapToGrid w:val="0"/>
        </w:rPr>
        <w:tab/>
        <w:t>Terms used</w:t>
      </w:r>
      <w:bookmarkEnd w:id="134"/>
      <w:bookmarkEnd w:id="135"/>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 including diverging to the left from a straight line of travel within a marked lane or within a line of traffic;</w:t>
      </w:r>
    </w:p>
    <w:p>
      <w:pPr>
        <w:pStyle w:val="Indenta"/>
      </w:pPr>
      <w:r>
        <w:tab/>
        <w:t>(ca)</w:t>
      </w:r>
      <w:r>
        <w:tab/>
        <w:t>moving to the left in order to start, or stop, lane filtering in accordance with regulation 130B;</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 including diverging to the right from a straight line of travel within a marked lane or within a line of traffic;</w:t>
      </w:r>
    </w:p>
    <w:p>
      <w:pPr>
        <w:pStyle w:val="Indenta"/>
      </w:pPr>
      <w:r>
        <w:tab/>
        <w:t>(ca)</w:t>
      </w:r>
      <w:r>
        <w:tab/>
        <w:t>moving to the right in order to start, or stop, lane filtering in accordance with regulation 130B;</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Footnotesection"/>
        <w:spacing w:before="80"/>
        <w:ind w:left="890" w:hanging="890"/>
      </w:pPr>
      <w:r>
        <w:tab/>
        <w:t>[Regulation 34 amended: SL 2020/253 r. 11.]</w:t>
      </w:r>
    </w:p>
    <w:p>
      <w:pPr>
        <w:pStyle w:val="Heading5"/>
        <w:spacing w:before="180"/>
        <w:rPr>
          <w:snapToGrid w:val="0"/>
        </w:rPr>
      </w:pPr>
      <w:bookmarkStart w:id="136" w:name="_Toc86845702"/>
      <w:bookmarkStart w:id="137" w:name="_Toc75171337"/>
      <w:r>
        <w:rPr>
          <w:rStyle w:val="CharSectno"/>
        </w:rPr>
        <w:t>35</w:t>
      </w:r>
      <w:r>
        <w:rPr>
          <w:snapToGrid w:val="0"/>
        </w:rPr>
        <w:t>.</w:t>
      </w:r>
      <w:r>
        <w:rPr>
          <w:snapToGrid w:val="0"/>
        </w:rPr>
        <w:tab/>
        <w:t>When drivers are to give signals</w:t>
      </w:r>
      <w:bookmarkEnd w:id="136"/>
      <w:bookmarkEnd w:id="137"/>
    </w:p>
    <w:p>
      <w:pPr>
        <w:pStyle w:val="Subsection"/>
        <w:spacing w:before="120"/>
        <w:rPr>
          <w:snapToGrid w:val="0"/>
        </w:rPr>
      </w:pPr>
      <w:r>
        <w:rPr>
          <w:snapToGrid w:val="0"/>
        </w:rPr>
        <w:tab/>
      </w:r>
      <w:r>
        <w:rPr>
          <w:snapToGrid w:val="0"/>
        </w:rPr>
        <w:tab/>
        <w:t xml:space="preserve">A driver </w:t>
      </w:r>
      <w:r>
        <w:t>must</w:t>
      </w:r>
      <w:r>
        <w:rPr>
          <w:snapToGrid w:val="0"/>
        </w:rPr>
        <w:t xml:space="preserve">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 SL 2020/253 r. 28.]</w:t>
      </w:r>
    </w:p>
    <w:p>
      <w:pPr>
        <w:pStyle w:val="Heading5"/>
        <w:spacing w:before="180"/>
        <w:rPr>
          <w:snapToGrid w:val="0"/>
        </w:rPr>
      </w:pPr>
      <w:bookmarkStart w:id="138" w:name="_Toc86845703"/>
      <w:bookmarkStart w:id="139" w:name="_Toc75171338"/>
      <w:r>
        <w:rPr>
          <w:rStyle w:val="CharSectno"/>
        </w:rPr>
        <w:t>36</w:t>
      </w:r>
      <w:r>
        <w:rPr>
          <w:snapToGrid w:val="0"/>
        </w:rPr>
        <w:t>.</w:t>
      </w:r>
      <w:r>
        <w:rPr>
          <w:snapToGrid w:val="0"/>
        </w:rPr>
        <w:tab/>
        <w:t>How drivers are to give signals</w:t>
      </w:r>
      <w:bookmarkEnd w:id="138"/>
      <w:bookmarkEnd w:id="139"/>
    </w:p>
    <w:p>
      <w:pPr>
        <w:pStyle w:val="Subsection"/>
        <w:spacing w:before="120"/>
        <w:rPr>
          <w:snapToGrid w:val="0"/>
        </w:rPr>
      </w:pPr>
      <w:r>
        <w:rPr>
          <w:snapToGrid w:val="0"/>
        </w:rPr>
        <w:tab/>
        <w:t>(1)</w:t>
      </w:r>
      <w:r>
        <w:rPr>
          <w:snapToGrid w:val="0"/>
        </w:rPr>
        <w:tab/>
        <w:t xml:space="preserve">A driver who is required to give a signal of intention to turn right or left, or to drive a public bus out from a bus embayment </w:t>
      </w:r>
      <w:r>
        <w:t>must</w:t>
      </w:r>
      <w:r>
        <w:rPr>
          <w:snapToGrid w:val="0"/>
        </w:rPr>
        <w:t>,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who is required to give a signal of intention to turn right </w:t>
      </w:r>
      <w:r>
        <w:t>must</w:t>
      </w:r>
      <w:r>
        <w:rPr>
          <w:snapToGrid w:val="0"/>
        </w:rPr>
        <w:t>,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keepNext/>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 xml:space="preserve">A rider of a bicycle who is required to give a signal of intention to turn left, </w:t>
      </w:r>
      <w:r>
        <w:t>must</w:t>
      </w:r>
      <w:r>
        <w:rPr>
          <w:snapToGrid w:val="0"/>
        </w:rPr>
        <w:t xml:space="preserve">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 xml:space="preserve">A driver who is required to give a signal of intention to stop or to reduce speed suddenly </w:t>
      </w:r>
      <w:r>
        <w:t>must</w:t>
      </w:r>
      <w:r>
        <w:rPr>
          <w:snapToGrid w:val="0"/>
        </w:rPr>
        <w:t>,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 xml:space="preserve">A driver who is required to give a signal of intention to stop or to reduce speed suddenly </w:t>
      </w:r>
      <w:r>
        <w:t>must</w:t>
      </w:r>
      <w:r>
        <w:rPr>
          <w:snapToGrid w:val="0"/>
        </w:rPr>
        <w:t>,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Footnotesection"/>
        <w:spacing w:before="80"/>
        <w:ind w:left="890" w:hanging="890"/>
      </w:pPr>
      <w:r>
        <w:tab/>
        <w:t>[Regulation 36 amended: SL 2020/253 r. 28.]</w:t>
      </w:r>
    </w:p>
    <w:p>
      <w:pPr>
        <w:pStyle w:val="Heading5"/>
        <w:keepLines w:val="0"/>
        <w:spacing w:before="240"/>
        <w:rPr>
          <w:snapToGrid w:val="0"/>
        </w:rPr>
      </w:pPr>
      <w:bookmarkStart w:id="140" w:name="_Toc86845704"/>
      <w:bookmarkStart w:id="141" w:name="_Toc75171339"/>
      <w:r>
        <w:rPr>
          <w:rStyle w:val="CharSectno"/>
        </w:rPr>
        <w:t>37</w:t>
      </w:r>
      <w:r>
        <w:rPr>
          <w:snapToGrid w:val="0"/>
        </w:rPr>
        <w:t>.</w:t>
      </w:r>
      <w:r>
        <w:rPr>
          <w:snapToGrid w:val="0"/>
        </w:rPr>
        <w:tab/>
        <w:t>How long should hand signals be given</w:t>
      </w:r>
      <w:bookmarkEnd w:id="140"/>
      <w:bookmarkEnd w:id="141"/>
    </w:p>
    <w:p>
      <w:pPr>
        <w:pStyle w:val="Subsection"/>
        <w:keepNext/>
        <w:rPr>
          <w:snapToGrid w:val="0"/>
        </w:rPr>
      </w:pPr>
      <w:r>
        <w:rPr>
          <w:snapToGrid w:val="0"/>
        </w:rPr>
        <w:tab/>
        <w:t>(1)</w:t>
      </w:r>
      <w:r>
        <w:rPr>
          <w:snapToGrid w:val="0"/>
        </w:rPr>
        <w:tab/>
        <w:t xml:space="preserve">A driver </w:t>
      </w:r>
      <w:r>
        <w:t>must</w:t>
      </w:r>
      <w:r>
        <w:rPr>
          <w:snapToGrid w:val="0"/>
        </w:rPr>
        <w:t xml:space="preserve">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 xml:space="preserve">In addition to subregulation (1), a driver </w:t>
      </w:r>
      <w:r>
        <w:t>must</w:t>
      </w:r>
      <w:r>
        <w:rPr>
          <w:snapToGrid w:val="0"/>
        </w:rPr>
        <w:t xml:space="preserve">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Footnotesection"/>
        <w:spacing w:before="80"/>
        <w:ind w:left="890" w:hanging="890"/>
      </w:pPr>
      <w:r>
        <w:tab/>
        <w:t>[Regulation 37 amended: SL 2020/253 r. 28.]</w:t>
      </w:r>
    </w:p>
    <w:p>
      <w:pPr>
        <w:pStyle w:val="Heading5"/>
        <w:rPr>
          <w:snapToGrid w:val="0"/>
        </w:rPr>
      </w:pPr>
      <w:bookmarkStart w:id="142" w:name="_Toc86845705"/>
      <w:bookmarkStart w:id="143" w:name="_Toc75171340"/>
      <w:r>
        <w:rPr>
          <w:rStyle w:val="CharSectno"/>
        </w:rPr>
        <w:t>38</w:t>
      </w:r>
      <w:r>
        <w:rPr>
          <w:snapToGrid w:val="0"/>
        </w:rPr>
        <w:t>.</w:t>
      </w:r>
      <w:r>
        <w:rPr>
          <w:snapToGrid w:val="0"/>
        </w:rPr>
        <w:tab/>
        <w:t>Use of signalling devices</w:t>
      </w:r>
      <w:bookmarkEnd w:id="142"/>
      <w:bookmarkEnd w:id="143"/>
    </w:p>
    <w:p>
      <w:pPr>
        <w:pStyle w:val="Subsection"/>
        <w:rPr>
          <w:snapToGrid w:val="0"/>
        </w:rPr>
      </w:pPr>
      <w:r>
        <w:rPr>
          <w:snapToGrid w:val="0"/>
        </w:rPr>
        <w:tab/>
        <w:t>(1)</w:t>
      </w:r>
      <w:r>
        <w:rPr>
          <w:snapToGrid w:val="0"/>
        </w:rPr>
        <w:tab/>
        <w:t xml:space="preserve">A driver </w:t>
      </w:r>
      <w:r>
        <w:t>must</w:t>
      </w:r>
      <w:r>
        <w:rPr>
          <w:snapToGrid w:val="0"/>
        </w:rPr>
        <w:t xml:space="preserve">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w:t>
      </w:r>
      <w:r>
        <w:t>must</w:t>
      </w:r>
      <w:r>
        <w:rPr>
          <w:snapToGrid w:val="0"/>
        </w:rPr>
        <w:t xml:space="preserve">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Footnotesection"/>
        <w:spacing w:before="80"/>
        <w:ind w:left="890" w:hanging="890"/>
      </w:pPr>
      <w:r>
        <w:tab/>
        <w:t>[Regulation 38 amended: SL 2020/253 r. 28.]</w:t>
      </w:r>
    </w:p>
    <w:p>
      <w:pPr>
        <w:pStyle w:val="Heading2"/>
      </w:pPr>
      <w:bookmarkStart w:id="144" w:name="_Toc86830597"/>
      <w:bookmarkStart w:id="145" w:name="_Toc86831039"/>
      <w:bookmarkStart w:id="146" w:name="_Toc86845706"/>
      <w:bookmarkStart w:id="147" w:name="_Toc75165693"/>
      <w:bookmarkStart w:id="148" w:name="_Toc75166901"/>
      <w:bookmarkStart w:id="149" w:name="_Toc75171341"/>
      <w:r>
        <w:rPr>
          <w:rStyle w:val="CharPartNo"/>
        </w:rPr>
        <w:t>Part 6</w:t>
      </w:r>
      <w:r>
        <w:t xml:space="preserve"> — </w:t>
      </w:r>
      <w:r>
        <w:rPr>
          <w:rStyle w:val="CharPartText"/>
        </w:rPr>
        <w:t>Traffic</w:t>
      </w:r>
      <w:r>
        <w:rPr>
          <w:rStyle w:val="CharPartText"/>
        </w:rPr>
        <w:noBreakHyphen/>
        <w:t>control signals (traffic lights and twin alternating red lights)</w:t>
      </w:r>
      <w:bookmarkEnd w:id="144"/>
      <w:bookmarkEnd w:id="145"/>
      <w:bookmarkEnd w:id="146"/>
      <w:bookmarkEnd w:id="147"/>
      <w:bookmarkEnd w:id="148"/>
      <w:bookmarkEnd w:id="149"/>
    </w:p>
    <w:p>
      <w:pPr>
        <w:pStyle w:val="Heading3"/>
      </w:pPr>
      <w:bookmarkStart w:id="150" w:name="_Toc86830598"/>
      <w:bookmarkStart w:id="151" w:name="_Toc86831040"/>
      <w:bookmarkStart w:id="152" w:name="_Toc86845707"/>
      <w:bookmarkStart w:id="153" w:name="_Toc75165694"/>
      <w:bookmarkStart w:id="154" w:name="_Toc75166902"/>
      <w:bookmarkStart w:id="155" w:name="_Toc75171342"/>
      <w:r>
        <w:rPr>
          <w:rStyle w:val="CharDivNo"/>
        </w:rPr>
        <w:t>Division 1</w:t>
      </w:r>
      <w:r>
        <w:t xml:space="preserve"> — </w:t>
      </w:r>
      <w:r>
        <w:rPr>
          <w:rStyle w:val="CharDivText"/>
        </w:rPr>
        <w:t>Obeying traffic</w:t>
      </w:r>
      <w:r>
        <w:rPr>
          <w:rStyle w:val="CharDivText"/>
        </w:rPr>
        <w:noBreakHyphen/>
        <w:t>control signals (traffic lights)</w:t>
      </w:r>
      <w:bookmarkEnd w:id="150"/>
      <w:bookmarkEnd w:id="151"/>
      <w:bookmarkEnd w:id="152"/>
      <w:bookmarkEnd w:id="153"/>
      <w:bookmarkEnd w:id="154"/>
      <w:bookmarkEnd w:id="155"/>
    </w:p>
    <w:p>
      <w:pPr>
        <w:pStyle w:val="Heading5"/>
      </w:pPr>
      <w:bookmarkStart w:id="156" w:name="_Toc86845708"/>
      <w:bookmarkStart w:id="157" w:name="_Toc75171343"/>
      <w:r>
        <w:rPr>
          <w:rStyle w:val="CharSectno"/>
        </w:rPr>
        <w:t>39</w:t>
      </w:r>
      <w:r>
        <w:t>.</w:t>
      </w:r>
      <w:r>
        <w:tab/>
        <w:t>Proceeding when faced with circular green signal or green arrow</w:t>
      </w:r>
      <w:bookmarkEnd w:id="156"/>
      <w:bookmarkEnd w:id="157"/>
    </w:p>
    <w:p>
      <w:pPr>
        <w:pStyle w:val="Subsection"/>
      </w:pPr>
      <w:r>
        <w:tab/>
        <w:t>(1)</w:t>
      </w:r>
      <w:r>
        <w:tab/>
        <w:t>If a traffic</w:t>
      </w:r>
      <w:r>
        <w:noBreakHyphen/>
        <w:t xml:space="preserve">control signal facing a driver displays a circular green signal, the driver must, in accordance with these regulations and if it is safe to do so — </w:t>
      </w:r>
    </w:p>
    <w:p>
      <w:pPr>
        <w:pStyle w:val="Indenta"/>
      </w:pPr>
      <w:r>
        <w:tab/>
        <w:t>(a)</w:t>
      </w:r>
      <w:r>
        <w:tab/>
        <w:t>proceed straight ahead; or</w:t>
      </w:r>
    </w:p>
    <w:p>
      <w:pPr>
        <w:pStyle w:val="Indenta"/>
      </w:pPr>
      <w:r>
        <w:tab/>
        <w:t>(b)</w:t>
      </w:r>
      <w:r>
        <w:tab/>
        <w:t xml:space="preserve">turn left; or </w:t>
      </w:r>
    </w:p>
    <w:p>
      <w:pPr>
        <w:pStyle w:val="Indenta"/>
      </w:pPr>
      <w:r>
        <w:tab/>
        <w:t>(c)</w:t>
      </w:r>
      <w:r>
        <w:tab/>
        <w:t xml:space="preserve">turn right (including making a U turn if permitted). </w:t>
      </w:r>
    </w:p>
    <w:p>
      <w:pPr>
        <w:pStyle w:val="Penstart"/>
      </w:pPr>
      <w:r>
        <w:tab/>
        <w:t>Modified penalty: 4 PU</w:t>
      </w:r>
    </w:p>
    <w:p>
      <w:pPr>
        <w:pStyle w:val="Subsection"/>
      </w:pPr>
      <w:r>
        <w:tab/>
        <w:t>(2)</w:t>
      </w:r>
      <w:r>
        <w:tab/>
        <w:t>Subregulation (3) applies if a traffic</w:t>
      </w:r>
      <w:r>
        <w:noBreakHyphen/>
        <w:t>control signal facing a driver displays a green arrow signal and the driver is turning in the direction indicated by that arrow.</w:t>
      </w:r>
    </w:p>
    <w:p>
      <w:pPr>
        <w:pStyle w:val="Subsection"/>
      </w:pPr>
      <w:r>
        <w:tab/>
        <w:t>(3)</w:t>
      </w:r>
      <w:r>
        <w:tab/>
        <w:t>The driver must, in accordance with these regulations and if it is safe to do so, proceed in the direction indicated by the arrow (including making a U turn if permitted).</w:t>
      </w:r>
    </w:p>
    <w:p>
      <w:pPr>
        <w:pStyle w:val="Penstart"/>
      </w:pPr>
      <w:r>
        <w:tab/>
        <w:t>Modified penalty: 4 PU</w:t>
      </w:r>
    </w:p>
    <w:p>
      <w:pPr>
        <w:pStyle w:val="Footnotesection"/>
        <w:spacing w:before="80"/>
        <w:ind w:left="890" w:hanging="890"/>
      </w:pPr>
      <w:r>
        <w:tab/>
        <w:t>[Regulation 39 inserted: SL 2020/253 r. 12.]</w:t>
      </w:r>
    </w:p>
    <w:p>
      <w:pPr>
        <w:pStyle w:val="Heading5"/>
      </w:pPr>
      <w:bookmarkStart w:id="158" w:name="_Toc86845709"/>
      <w:bookmarkStart w:id="159" w:name="_Toc75171344"/>
      <w:r>
        <w:rPr>
          <w:rStyle w:val="CharSectno"/>
        </w:rPr>
        <w:t>39A</w:t>
      </w:r>
      <w:r>
        <w:t>.</w:t>
      </w:r>
      <w:r>
        <w:tab/>
        <w:t>Effect of traffic</w:t>
      </w:r>
      <w:r>
        <w:noBreakHyphen/>
        <w:t>control signal accompanied by “one vehicle per green each lane” sign</w:t>
      </w:r>
      <w:bookmarkEnd w:id="158"/>
      <w:bookmarkEnd w:id="159"/>
    </w:p>
    <w:p>
      <w:pPr>
        <w:pStyle w:val="Subsection"/>
      </w:pPr>
      <w:r>
        <w:tab/>
        <w:t>(1)</w:t>
      </w:r>
      <w:r>
        <w:tab/>
        <w:t xml:space="preserve">This regulation applies if — </w:t>
      </w:r>
    </w:p>
    <w:p>
      <w:pPr>
        <w:pStyle w:val="Indenta"/>
      </w:pPr>
      <w:r>
        <w:tab/>
        <w:t>(a)</w:t>
      </w:r>
      <w:r>
        <w:tab/>
        <w:t>there is a traffic</w:t>
      </w:r>
      <w:r>
        <w:noBreakHyphen/>
        <w:t>control signal facing a driver; and</w:t>
      </w:r>
    </w:p>
    <w:p>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One vehicle per green each lane sign</w:t>
            </w:r>
          </w:p>
        </w:tc>
      </w:tr>
      <w:tr>
        <w:trPr>
          <w:cantSplit/>
        </w:trPr>
        <w:tc>
          <w:tcPr>
            <w:tcW w:w="3685" w:type="dxa"/>
          </w:tcPr>
          <w:p>
            <w:pPr>
              <w:spacing w:before="180" w:after="120"/>
              <w:jc w:val="center"/>
            </w:pPr>
            <w:r>
              <w:rPr>
                <w:noProof/>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pPr>
        <w:pStyle w:val="Subsection"/>
      </w:pPr>
      <w:r>
        <w:tab/>
        <w:t>(2)</w:t>
      </w:r>
      <w:r>
        <w:tab/>
        <w:t>If the traffic</w:t>
      </w:r>
      <w:r>
        <w:noBreakHyphen/>
        <w:t xml:space="preserve">control signal displays a circular green signal, the driver — </w:t>
      </w:r>
    </w:p>
    <w:p>
      <w:pPr>
        <w:pStyle w:val="Indenta"/>
      </w:pPr>
      <w:r>
        <w:tab/>
        <w:t>(a)</w:t>
      </w:r>
      <w:r>
        <w:tab/>
        <w:t>must not turn right or left; and</w:t>
      </w:r>
    </w:p>
    <w:p>
      <w:pPr>
        <w:pStyle w:val="Indenta"/>
      </w:pPr>
      <w:r>
        <w:tab/>
        <w:t>(b)</w:t>
      </w:r>
      <w:r>
        <w:tab/>
        <w:t xml:space="preserve">except as provided in subregulation (3), must not proceed straight ahead past the signal if another vehicle in the same lane has proceeded past the signal since the signal last changed to green. </w:t>
      </w:r>
    </w:p>
    <w:p>
      <w:pPr>
        <w:pStyle w:val="Penstart"/>
      </w:pPr>
      <w:r>
        <w:tab/>
        <w:t>Points: 2</w:t>
      </w:r>
      <w:r>
        <w:tab/>
        <w:t>Modified penalty: 4 PU</w:t>
      </w:r>
    </w:p>
    <w:p>
      <w:pPr>
        <w:pStyle w:val="Subsection"/>
      </w:pPr>
      <w:r>
        <w:tab/>
        <w:t>(3)</w:t>
      </w:r>
      <w:r>
        <w:tab/>
        <w:t>Two vehicles in the same lane may proceed past the traffic</w:t>
      </w:r>
      <w:r>
        <w:noBreakHyphen/>
        <w:t xml:space="preserve">control signal displaying a circular green signal if — </w:t>
      </w:r>
    </w:p>
    <w:p>
      <w:pPr>
        <w:pStyle w:val="Indenta"/>
      </w:pPr>
      <w:r>
        <w:tab/>
        <w:t>(a)</w:t>
      </w:r>
      <w:r>
        <w:tab/>
        <w:t>the two vehicles were side by side when they were at the signal; and</w:t>
      </w:r>
    </w:p>
    <w:p>
      <w:pPr>
        <w:pStyle w:val="Indenta"/>
      </w:pPr>
      <w:r>
        <w:tab/>
        <w:t>(b)</w:t>
      </w:r>
      <w:r>
        <w:tab/>
        <w:t>at least one of the vehicles is a motor cycle; and</w:t>
      </w:r>
    </w:p>
    <w:p>
      <w:pPr>
        <w:pStyle w:val="Indenta"/>
      </w:pPr>
      <w:r>
        <w:tab/>
        <w:t>(c)</w:t>
      </w:r>
      <w:r>
        <w:tab/>
        <w:t xml:space="preserve">the vehicles are the first two vehicles in that lane to proceed past the signal since the signal last changed to green. </w:t>
      </w:r>
    </w:p>
    <w:p>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pPr>
        <w:pStyle w:val="Footnotesection"/>
        <w:ind w:left="890" w:hanging="890"/>
      </w:pPr>
      <w:r>
        <w:tab/>
        <w:t>[Regulation 39A inserted: SL 2020/184 r. 9.]</w:t>
      </w:r>
    </w:p>
    <w:p>
      <w:pPr>
        <w:pStyle w:val="Heading5"/>
        <w:keepLines w:val="0"/>
        <w:spacing w:before="240"/>
        <w:rPr>
          <w:snapToGrid w:val="0"/>
        </w:rPr>
      </w:pPr>
      <w:bookmarkStart w:id="160" w:name="_Toc86845710"/>
      <w:bookmarkStart w:id="161" w:name="_Toc75171345"/>
      <w:r>
        <w:rPr>
          <w:rStyle w:val="CharSectno"/>
        </w:rPr>
        <w:t>40</w:t>
      </w:r>
      <w:r>
        <w:t>.</w:t>
      </w:r>
      <w:r>
        <w:tab/>
        <w:t>S</w:t>
      </w:r>
      <w:r>
        <w:rPr>
          <w:snapToGrid w:val="0"/>
        </w:rPr>
        <w:t>topping for circular red signal or red arrow</w:t>
      </w:r>
      <w:bookmarkEnd w:id="160"/>
      <w:bookmarkEnd w:id="161"/>
    </w:p>
    <w:p>
      <w:pPr>
        <w:pStyle w:val="Subsection"/>
        <w:spacing w:before="180"/>
        <w:rPr>
          <w:snapToGrid w:val="0"/>
        </w:rPr>
      </w:pPr>
      <w:r>
        <w:tab/>
        <w:t>(1)</w:t>
      </w:r>
      <w:r>
        <w:tab/>
        <w:t>Except as provided in regulations 42, 43 and 43A, if</w:t>
      </w:r>
      <w:r>
        <w:rPr>
          <w:snapToGrid w:val="0"/>
        </w:rPr>
        <w:t xml:space="preserve"> a traffic</w:t>
      </w:r>
      <w:r>
        <w:rPr>
          <w:snapToGrid w:val="0"/>
        </w:rPr>
        <w:noBreakHyphen/>
        <w:t>control signal facing a driver displays a circular red signal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signal”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keepNext/>
              <w:spacing w:before="120" w:line="200" w:lineRule="exact"/>
              <w:jc w:val="center"/>
              <w:rPr>
                <w:rFonts w:ascii="Arial" w:hAnsi="Arial"/>
              </w:rPr>
            </w:pPr>
            <w:r>
              <w:rPr>
                <w:rFonts w:ascii="Arial" w:hAnsi="Arial"/>
              </w:rPr>
              <w:t>Stop here on red signal sign</w:t>
            </w:r>
          </w:p>
          <w:p>
            <w:pPr>
              <w:keepNext/>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and the driver is turning in the direction indicated by that arrow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arrow”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keepNext/>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80"/>
        <w:ind w:left="890" w:hanging="890"/>
      </w:pPr>
      <w:r>
        <w:tab/>
        <w:t>[Regulation 40 inserted: Gazette 13 Nov 2009 p. 4570</w:t>
      </w:r>
      <w:r>
        <w:noBreakHyphen/>
        <w:t>3; amended: Gazette 4 Apr 2014 p. 885; 9 Sep 2014 p. 3244; SL 2020/253 r. 13.]</w:t>
      </w:r>
    </w:p>
    <w:p>
      <w:pPr>
        <w:pStyle w:val="Heading5"/>
        <w:spacing w:before="240"/>
      </w:pPr>
      <w:bookmarkStart w:id="162" w:name="_Toc86845711"/>
      <w:bookmarkStart w:id="163" w:name="_Toc75171346"/>
      <w:r>
        <w:rPr>
          <w:rStyle w:val="CharSectno"/>
        </w:rPr>
        <w:t>41A</w:t>
      </w:r>
      <w:r>
        <w:t>.</w:t>
      </w:r>
      <w:r>
        <w:tab/>
        <w:t>Motor vehicles not to enter bicycle storage area</w:t>
      </w:r>
      <w:bookmarkEnd w:id="162"/>
      <w:bookmarkEnd w:id="163"/>
    </w:p>
    <w:p>
      <w:pPr>
        <w:pStyle w:val="Subsection"/>
        <w:spacing w:before="180"/>
      </w:pPr>
      <w:r>
        <w:tab/>
        <w:t>(1)</w:t>
      </w:r>
      <w:r>
        <w:tab/>
        <w:t>If there is a bicycle storage area before a traffic</w:t>
      </w:r>
      <w:r>
        <w:noBreakHyphen/>
        <w:t>control signal that is showing a circular red signal, the driver of a motor vehicle must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must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 SL 2020/253 r. 28.]</w:t>
      </w:r>
    </w:p>
    <w:p>
      <w:pPr>
        <w:pStyle w:val="Heading5"/>
        <w:spacing w:before="240"/>
        <w:rPr>
          <w:snapToGrid w:val="0"/>
        </w:rPr>
      </w:pPr>
      <w:bookmarkStart w:id="164" w:name="_Toc86845712"/>
      <w:bookmarkStart w:id="165" w:name="_Toc75171347"/>
      <w:r>
        <w:rPr>
          <w:rStyle w:val="CharSectno"/>
        </w:rPr>
        <w:t>41</w:t>
      </w:r>
      <w:r>
        <w:rPr>
          <w:snapToGrid w:val="0"/>
        </w:rPr>
        <w:t>.</w:t>
      </w:r>
      <w:r>
        <w:rPr>
          <w:snapToGrid w:val="0"/>
        </w:rPr>
        <w:tab/>
        <w:t>Stopping for circular yellow signal or yellow arrow</w:t>
      </w:r>
      <w:bookmarkEnd w:id="164"/>
      <w:bookmarkEnd w:id="165"/>
    </w:p>
    <w:p>
      <w:pPr>
        <w:pStyle w:val="Subsection"/>
        <w:rPr>
          <w:snapToGrid w:val="0"/>
        </w:rPr>
      </w:pPr>
      <w:r>
        <w:rPr>
          <w:snapToGrid w:val="0"/>
        </w:rPr>
        <w:tab/>
        <w:t>(1)</w:t>
      </w:r>
      <w:r>
        <w:rPr>
          <w:snapToGrid w:val="0"/>
        </w:rPr>
        <w:tab/>
      </w:r>
      <w:r>
        <w:t>Except as provided in regulations 42 and 43A, if a traffic</w:t>
      </w:r>
      <w:r>
        <w:noBreakHyphen/>
        <w:t>control signal facing a driver displays a steady circular yellow signal or a yellow arrow, the driver must</w:t>
      </w:r>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r>
      <w:r>
        <w:t>Except as provided in regulations 42 and 43A, if</w:t>
      </w:r>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entering the intersection, the driver </w:t>
      </w:r>
      <w:r>
        <w:t>must</w:t>
      </w:r>
      <w:r>
        <w:rPr>
          <w:snapToGrid w:val="0"/>
        </w:rPr>
        <w:t xml:space="preserve">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 xml:space="preserve">control signal facing a driver displays a steady circular yellow signal or a yellow arrow and the driver is not able to stop safely under subregulation (1) or (2), and enters the intersection, the driver </w:t>
      </w:r>
      <w:r>
        <w:t>must</w:t>
      </w:r>
      <w:r>
        <w:rPr>
          <w:snapToGrid w:val="0"/>
        </w:rPr>
        <w:t xml:space="preserve">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 SL 2020/253 r. 14.]</w:t>
      </w:r>
    </w:p>
    <w:p>
      <w:pPr>
        <w:pStyle w:val="Heading5"/>
        <w:spacing w:before="240"/>
        <w:rPr>
          <w:snapToGrid w:val="0"/>
        </w:rPr>
      </w:pPr>
      <w:bookmarkStart w:id="166" w:name="_Toc86845713"/>
      <w:bookmarkStart w:id="167" w:name="_Toc75171348"/>
      <w:r>
        <w:rPr>
          <w:rStyle w:val="CharSectno"/>
        </w:rPr>
        <w:t>42</w:t>
      </w:r>
      <w:r>
        <w:rPr>
          <w:snapToGrid w:val="0"/>
        </w:rPr>
        <w:t>.</w:t>
      </w:r>
      <w:r>
        <w:rPr>
          <w:snapToGrid w:val="0"/>
        </w:rPr>
        <w:tab/>
        <w:t>Green arrow with red or yellow signal, effect of</w:t>
      </w:r>
      <w:bookmarkEnd w:id="166"/>
      <w:bookmarkEnd w:id="167"/>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68" w:name="_Toc86845714"/>
      <w:bookmarkStart w:id="169" w:name="_Toc75171349"/>
      <w:r>
        <w:rPr>
          <w:rStyle w:val="CharSectno"/>
        </w:rPr>
        <w:t>43</w:t>
      </w:r>
      <w:r>
        <w:rPr>
          <w:snapToGrid w:val="0"/>
        </w:rPr>
        <w:t>.</w:t>
      </w:r>
      <w:r>
        <w:rPr>
          <w:snapToGrid w:val="0"/>
        </w:rPr>
        <w:tab/>
        <w:t>Turning left on red signal</w:t>
      </w:r>
      <w:bookmarkEnd w:id="168"/>
      <w:bookmarkEnd w:id="169"/>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pPr>
      <w:bookmarkStart w:id="170" w:name="_Toc86845715"/>
      <w:bookmarkStart w:id="171" w:name="_Toc75171350"/>
      <w:r>
        <w:rPr>
          <w:rStyle w:val="CharSectno"/>
        </w:rPr>
        <w:t>43A</w:t>
      </w:r>
      <w:r>
        <w:t>.</w:t>
      </w:r>
      <w:r>
        <w:tab/>
        <w:t>Effect of green bicycle light with red or yellow signals</w:t>
      </w:r>
      <w:bookmarkEnd w:id="170"/>
      <w:bookmarkEnd w:id="171"/>
    </w:p>
    <w:p>
      <w:pPr>
        <w:pStyle w:val="Subsection"/>
      </w:pPr>
      <w:r>
        <w:tab/>
        <w:t>(1)</w:t>
      </w:r>
      <w:r>
        <w:tab/>
        <w:t xml:space="preserve">This regulation applies to the rider of a bicycle who is faced with — </w:t>
      </w:r>
    </w:p>
    <w:p>
      <w:pPr>
        <w:pStyle w:val="Indenta"/>
      </w:pPr>
      <w:r>
        <w:tab/>
        <w:t>(a)</w:t>
      </w:r>
      <w:r>
        <w:tab/>
        <w:t>bicycle crossing lights displaying a green bicycle crossing light; and</w:t>
      </w:r>
    </w:p>
    <w:p>
      <w:pPr>
        <w:pStyle w:val="Indenta"/>
      </w:pPr>
      <w:r>
        <w:tab/>
        <w:t>(b)</w:t>
      </w:r>
      <w:r>
        <w:tab/>
        <w:t xml:space="preserve">either or both of the following — </w:t>
      </w:r>
    </w:p>
    <w:p>
      <w:pPr>
        <w:pStyle w:val="Indenti"/>
      </w:pPr>
      <w:r>
        <w:tab/>
        <w:t>(i)</w:t>
      </w:r>
      <w:r>
        <w:tab/>
        <w:t>a traffic</w:t>
      </w:r>
      <w:r>
        <w:noBreakHyphen/>
        <w:t>control signal displaying a circular red signal or a steady circular yellow signal;</w:t>
      </w:r>
    </w:p>
    <w:p>
      <w:pPr>
        <w:pStyle w:val="Indenti"/>
      </w:pPr>
      <w:r>
        <w:tab/>
        <w:t>(ii)</w:t>
      </w:r>
      <w:r>
        <w:tab/>
        <w:t>a traffic</w:t>
      </w:r>
      <w:r>
        <w:noBreakHyphen/>
        <w:t>control signal displaying a red arrow signal or a yellow arrow signal.</w:t>
      </w:r>
    </w:p>
    <w:p>
      <w:pPr>
        <w:pStyle w:val="Subsection"/>
      </w:pPr>
      <w:r>
        <w:tab/>
        <w:t>(2)</w:t>
      </w:r>
      <w:r>
        <w:tab/>
        <w:t>Despite regulations 40 and 41, the rider may proceed straight ahead.</w:t>
      </w:r>
    </w:p>
    <w:p>
      <w:pPr>
        <w:pStyle w:val="Footnotesection"/>
        <w:spacing w:before="80"/>
        <w:ind w:left="890" w:hanging="890"/>
      </w:pPr>
      <w:r>
        <w:tab/>
        <w:t>[Regulation 43A inserted: SL 2020/253 r. 15.]</w:t>
      </w:r>
    </w:p>
    <w:p>
      <w:pPr>
        <w:pStyle w:val="Heading5"/>
      </w:pPr>
      <w:bookmarkStart w:id="172" w:name="_Toc86845716"/>
      <w:bookmarkStart w:id="173" w:name="_Toc75171351"/>
      <w:r>
        <w:rPr>
          <w:rStyle w:val="CharSectno"/>
        </w:rPr>
        <w:t>43B</w:t>
      </w:r>
      <w:r>
        <w:t>.</w:t>
      </w:r>
      <w:r>
        <w:tab/>
        <w:t>Effect of red bicycle light with green arrow signal</w:t>
      </w:r>
      <w:bookmarkEnd w:id="172"/>
      <w:bookmarkEnd w:id="173"/>
    </w:p>
    <w:p>
      <w:pPr>
        <w:pStyle w:val="Subsection"/>
      </w:pPr>
      <w:r>
        <w:tab/>
        <w:t>(1)</w:t>
      </w:r>
      <w:r>
        <w:tab/>
        <w:t xml:space="preserve">This regulation applies to the rider of a bicycle approaching an intersection on a carriageway if — </w:t>
      </w:r>
    </w:p>
    <w:p>
      <w:pPr>
        <w:pStyle w:val="Indenta"/>
      </w:pPr>
      <w:r>
        <w:tab/>
        <w:t>(a)</w:t>
      </w:r>
      <w:r>
        <w:tab/>
        <w:t>the rider is in a bicycle lane to the far left side of the carriageway; and</w:t>
      </w:r>
    </w:p>
    <w:p>
      <w:pPr>
        <w:pStyle w:val="Indenta"/>
      </w:pPr>
      <w:r>
        <w:tab/>
        <w:t>(b)</w:t>
      </w:r>
      <w:r>
        <w:tab/>
        <w:t>drivers entering the intersection from the marked lane next to the bicycle lane must only turn left.</w:t>
      </w:r>
    </w:p>
    <w:p>
      <w:pPr>
        <w:pStyle w:val="Subsection"/>
      </w:pPr>
      <w:r>
        <w:tab/>
        <w:t>(2)</w:t>
      </w:r>
      <w:r>
        <w:tab/>
        <w:t>Despite regulation 225, if the rider is faced with both a traffic</w:t>
      </w:r>
      <w:r>
        <w:noBreakHyphen/>
        <w:t>control signal displaying a green arrow signal pointing left and bicycle crossing lights displaying a red bicycle crossing light, the rider may proceed, but only in the direction indicated by the arrow.</w:t>
      </w:r>
    </w:p>
    <w:p>
      <w:pPr>
        <w:pStyle w:val="Footnotesection"/>
        <w:spacing w:before="80"/>
        <w:ind w:left="890" w:hanging="890"/>
      </w:pPr>
      <w:r>
        <w:tab/>
        <w:t>[Regulation 43B inserted: SL 2020/253 r. 15.]</w:t>
      </w:r>
    </w:p>
    <w:p>
      <w:pPr>
        <w:pStyle w:val="Heading5"/>
        <w:spacing w:before="240"/>
        <w:rPr>
          <w:snapToGrid w:val="0"/>
          <w:spacing w:val="-4"/>
        </w:rPr>
      </w:pPr>
      <w:bookmarkStart w:id="174" w:name="_Toc86845717"/>
      <w:bookmarkStart w:id="175" w:name="_Toc75171352"/>
      <w:r>
        <w:rPr>
          <w:rStyle w:val="CharSectno"/>
          <w:spacing w:val="-4"/>
        </w:rPr>
        <w:t>44</w:t>
      </w:r>
      <w:r>
        <w:rPr>
          <w:snapToGrid w:val="0"/>
          <w:spacing w:val="-4"/>
        </w:rPr>
        <w:t>.</w:t>
      </w:r>
      <w:r>
        <w:rPr>
          <w:snapToGrid w:val="0"/>
          <w:spacing w:val="-4"/>
        </w:rPr>
        <w:tab/>
        <w:t>What to do if signals change when intersection congested etc.</w:t>
      </w:r>
      <w:bookmarkEnd w:id="174"/>
      <w:bookmarkEnd w:id="175"/>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 xml:space="preserve">control signals change to yellow or red while a driver is stopped and the driver has not fully entered the intersection, the driver </w:t>
      </w:r>
      <w:r>
        <w:t>must</w:t>
      </w:r>
      <w:r>
        <w:rPr>
          <w:snapToGrid w:val="0"/>
        </w:rPr>
        <w:t xml:space="preserve">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 xml:space="preserve">control signals change to yellow or red while the driver is stopped and the driver has fully entered the intersection, the driver </w:t>
      </w:r>
      <w:r>
        <w:t>must</w:t>
      </w:r>
      <w:r>
        <w:rPr>
          <w:snapToGrid w:val="0"/>
        </w:rPr>
        <w:t xml:space="preserve">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 SL 2020/253 r. 28.]</w:t>
      </w:r>
    </w:p>
    <w:p>
      <w:pPr>
        <w:pStyle w:val="Heading3"/>
        <w:rPr>
          <w:spacing w:val="-4"/>
        </w:rPr>
      </w:pPr>
      <w:bookmarkStart w:id="176" w:name="_Toc86830609"/>
      <w:bookmarkStart w:id="177" w:name="_Toc86831051"/>
      <w:bookmarkStart w:id="178" w:name="_Toc86845718"/>
      <w:bookmarkStart w:id="179" w:name="_Toc75165705"/>
      <w:bookmarkStart w:id="180" w:name="_Toc75166913"/>
      <w:bookmarkStart w:id="181" w:name="_Toc7517135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76"/>
      <w:bookmarkEnd w:id="177"/>
      <w:bookmarkEnd w:id="178"/>
      <w:bookmarkEnd w:id="179"/>
      <w:bookmarkEnd w:id="180"/>
      <w:bookmarkEnd w:id="181"/>
    </w:p>
    <w:p>
      <w:pPr>
        <w:pStyle w:val="Heading5"/>
        <w:spacing w:before="240"/>
        <w:rPr>
          <w:snapToGrid w:val="0"/>
        </w:rPr>
      </w:pPr>
      <w:bookmarkStart w:id="182" w:name="_Toc86845719"/>
      <w:bookmarkStart w:id="183" w:name="_Toc75171354"/>
      <w:r>
        <w:rPr>
          <w:rStyle w:val="CharSectno"/>
        </w:rPr>
        <w:t>45</w:t>
      </w:r>
      <w:r>
        <w:rPr>
          <w:snapToGrid w:val="0"/>
        </w:rPr>
        <w:t>.</w:t>
      </w:r>
      <w:r>
        <w:rPr>
          <w:snapToGrid w:val="0"/>
        </w:rPr>
        <w:tab/>
        <w:t>Right of way during turns at intersection with traffic</w:t>
      </w:r>
      <w:r>
        <w:rPr>
          <w:snapToGrid w:val="0"/>
        </w:rPr>
        <w:noBreakHyphen/>
        <w:t>control signals</w:t>
      </w:r>
      <w:bookmarkEnd w:id="182"/>
      <w:bookmarkEnd w:id="183"/>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w:t>
      </w:r>
      <w:r>
        <w:t>must</w:t>
      </w:r>
      <w:r>
        <w:rPr>
          <w:snapToGrid w:val="0"/>
        </w:rPr>
        <w:t xml:space="preserve">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 xml:space="preserve">control signals and a “left turn on red after stopping” sign </w:t>
      </w:r>
      <w:r>
        <w:t>must</w:t>
      </w:r>
      <w:r>
        <w:rPr>
          <w:snapToGrid w:val="0"/>
        </w:rPr>
        <w:t xml:space="preserve">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r>
        <w:t>must</w:t>
      </w:r>
      <w:r>
        <w:rPr>
          <w:snapToGrid w:val="0"/>
        </w:rPr>
        <w:t xml:space="preserve">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keepNext/>
        <w:spacing w:before="22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 SL 2020/253 r. 28.]</w:t>
      </w:r>
    </w:p>
    <w:p>
      <w:pPr>
        <w:pStyle w:val="Heading5"/>
        <w:rPr>
          <w:snapToGrid w:val="0"/>
        </w:rPr>
      </w:pPr>
      <w:bookmarkStart w:id="184" w:name="_Toc86845720"/>
      <w:bookmarkStart w:id="185" w:name="_Toc75171355"/>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84"/>
      <w:bookmarkEnd w:id="185"/>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 xml:space="preserve">stop sign, the driver </w:t>
      </w:r>
      <w:r>
        <w:t>must</w:t>
      </w:r>
      <w:r>
        <w:rPr>
          <w:snapToGrid w:val="0"/>
        </w:rPr>
        <w:t xml:space="preserve">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keepNext/>
              <w:spacing w:before="120"/>
              <w:jc w:val="center"/>
              <w:rPr>
                <w:rFonts w:ascii="Arial" w:hAnsi="Arial"/>
              </w:rPr>
            </w:pPr>
            <w:r>
              <w:rPr>
                <w:rFonts w:ascii="Arial" w:hAnsi="Arial"/>
              </w:rPr>
              <w:t>Traffic light</w:t>
            </w:r>
            <w:r>
              <w:rPr>
                <w:rFonts w:ascii="Arial" w:hAnsi="Arial"/>
              </w:rPr>
              <w:noBreakHyphen/>
              <w:t>stop sign</w:t>
            </w:r>
          </w:p>
          <w:p>
            <w:pPr>
              <w:keepNext/>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 xml:space="preserve">stop sign facing the driver, the driver </w:t>
      </w:r>
      <w:r>
        <w:t>must</w:t>
      </w:r>
      <w:r>
        <w:rPr>
          <w:snapToGrid w:val="0"/>
        </w:rPr>
        <w:t xml:space="preserve">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 SL 2020/253 r. 28.]</w:t>
      </w:r>
    </w:p>
    <w:p>
      <w:pPr>
        <w:pStyle w:val="Heading5"/>
        <w:spacing w:before="180"/>
        <w:rPr>
          <w:snapToGrid w:val="0"/>
        </w:rPr>
      </w:pPr>
      <w:bookmarkStart w:id="186" w:name="_Toc86845721"/>
      <w:bookmarkStart w:id="187" w:name="_Toc75171356"/>
      <w:r>
        <w:rPr>
          <w:rStyle w:val="CharSectno"/>
        </w:rPr>
        <w:t>47</w:t>
      </w:r>
      <w:r>
        <w:rPr>
          <w:snapToGrid w:val="0"/>
        </w:rPr>
        <w:t>.</w:t>
      </w:r>
      <w:r>
        <w:rPr>
          <w:snapToGrid w:val="0"/>
        </w:rPr>
        <w:tab/>
        <w:t>Giving way at flashing yellow traffic arrow at intersection</w:t>
      </w:r>
      <w:bookmarkEnd w:id="186"/>
      <w:bookmarkEnd w:id="187"/>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r>
        <w:t>must</w:t>
      </w:r>
      <w:r>
        <w:rPr>
          <w:snapToGrid w:val="0"/>
        </w:rPr>
        <w:t xml:space="preserve">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 SL 2020/253 r. 28.]</w:t>
      </w:r>
    </w:p>
    <w:p>
      <w:pPr>
        <w:pStyle w:val="Heading5"/>
        <w:rPr>
          <w:snapToGrid w:val="0"/>
        </w:rPr>
      </w:pPr>
      <w:bookmarkStart w:id="188" w:name="_Toc86845722"/>
      <w:bookmarkStart w:id="189" w:name="_Toc75171357"/>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88"/>
      <w:bookmarkEnd w:id="189"/>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r>
        <w:t>must</w:t>
      </w:r>
      <w:r>
        <w:rPr>
          <w:snapToGrid w:val="0"/>
        </w:rPr>
        <w:t>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 SL 2020/253 r. 28.]</w:t>
      </w:r>
    </w:p>
    <w:p>
      <w:pPr>
        <w:pStyle w:val="Heading3"/>
      </w:pPr>
      <w:bookmarkStart w:id="190" w:name="_Toc86830614"/>
      <w:bookmarkStart w:id="191" w:name="_Toc86831056"/>
      <w:bookmarkStart w:id="192" w:name="_Toc86845723"/>
      <w:bookmarkStart w:id="193" w:name="_Toc75165710"/>
      <w:bookmarkStart w:id="194" w:name="_Toc75166918"/>
      <w:bookmarkStart w:id="195" w:name="_Toc75171358"/>
      <w:r>
        <w:rPr>
          <w:rStyle w:val="CharDivNo"/>
        </w:rPr>
        <w:t>Division 3</w:t>
      </w:r>
      <w:r>
        <w:t xml:space="preserve"> — </w:t>
      </w:r>
      <w:r>
        <w:rPr>
          <w:rStyle w:val="CharDivText"/>
        </w:rPr>
        <w:t>Twin alternating red lights</w:t>
      </w:r>
      <w:bookmarkEnd w:id="190"/>
      <w:bookmarkEnd w:id="191"/>
      <w:bookmarkEnd w:id="192"/>
      <w:bookmarkEnd w:id="193"/>
      <w:bookmarkEnd w:id="194"/>
      <w:bookmarkEnd w:id="195"/>
    </w:p>
    <w:p>
      <w:pPr>
        <w:pStyle w:val="Heading5"/>
        <w:spacing w:before="120"/>
        <w:rPr>
          <w:snapToGrid w:val="0"/>
        </w:rPr>
      </w:pPr>
      <w:bookmarkStart w:id="196" w:name="_Toc86845724"/>
      <w:bookmarkStart w:id="197" w:name="_Toc75171359"/>
      <w:r>
        <w:rPr>
          <w:rStyle w:val="CharSectno"/>
        </w:rPr>
        <w:t>49</w:t>
      </w:r>
      <w:r>
        <w:rPr>
          <w:snapToGrid w:val="0"/>
        </w:rPr>
        <w:t>.</w:t>
      </w:r>
      <w:r>
        <w:rPr>
          <w:snapToGrid w:val="0"/>
        </w:rPr>
        <w:tab/>
        <w:t>Stopping for twin alternating red lights (except at level crossings)</w:t>
      </w:r>
      <w:bookmarkEnd w:id="196"/>
      <w:bookmarkEnd w:id="197"/>
    </w:p>
    <w:p>
      <w:pPr>
        <w:pStyle w:val="Subsection"/>
        <w:spacing w:before="100"/>
        <w:rPr>
          <w:snapToGrid w:val="0"/>
        </w:rPr>
      </w:pPr>
      <w:r>
        <w:rPr>
          <w:snapToGrid w:val="0"/>
        </w:rPr>
        <w:tab/>
        <w:t>(1)</w:t>
      </w:r>
      <w:r>
        <w:rPr>
          <w:snapToGrid w:val="0"/>
        </w:rPr>
        <w:tab/>
        <w:t>If a driver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r>
        <w:t>must</w:t>
      </w:r>
      <w:r>
        <w:rPr>
          <w:snapToGrid w:val="0"/>
        </w:rPr>
        <w:t xml:space="preserve">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 xml:space="preserve">control signal displaying twin alternating red lights (other than at a level crossing) and there is no stop line at or near the lights and the driver can stop safely before reaching the lights, the driver </w:t>
      </w:r>
      <w:r>
        <w:t>must</w:t>
      </w:r>
      <w:r>
        <w:rPr>
          <w:snapToGrid w:val="0"/>
        </w:rPr>
        <w:t xml:space="preserve">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red lights, the driver </w:t>
      </w:r>
      <w:r>
        <w:t>must</w:t>
      </w:r>
      <w:r>
        <w:rPr>
          <w:snapToGrid w:val="0"/>
        </w:rPr>
        <w:t xml:space="preserve"> not proceed until the lights are not showing.</w:t>
      </w:r>
    </w:p>
    <w:p>
      <w:pPr>
        <w:pStyle w:val="Penstart"/>
        <w:rPr>
          <w:snapToGrid w:val="0"/>
        </w:rPr>
      </w:pPr>
      <w:r>
        <w:rPr>
          <w:snapToGrid w:val="0"/>
        </w:rPr>
        <w:tab/>
        <w:t>Points: 3</w:t>
      </w:r>
      <w:r>
        <w:rPr>
          <w:snapToGrid w:val="0"/>
        </w:rPr>
        <w:tab/>
        <w:t>Modified penalty: 3 PU</w:t>
      </w:r>
    </w:p>
    <w:p>
      <w:pPr>
        <w:pStyle w:val="Footnotesection"/>
      </w:pPr>
      <w:r>
        <w:tab/>
        <w:t>[Regulation 49 amended: SL 2020/253 r. 28.]</w:t>
      </w:r>
    </w:p>
    <w:p>
      <w:pPr>
        <w:pStyle w:val="Heading2"/>
      </w:pPr>
      <w:bookmarkStart w:id="198" w:name="_Toc86830616"/>
      <w:bookmarkStart w:id="199" w:name="_Toc86831058"/>
      <w:bookmarkStart w:id="200" w:name="_Toc86845725"/>
      <w:bookmarkStart w:id="201" w:name="_Toc75165712"/>
      <w:bookmarkStart w:id="202" w:name="_Toc75166920"/>
      <w:bookmarkStart w:id="203" w:name="_Toc75171360"/>
      <w:r>
        <w:rPr>
          <w:rStyle w:val="CharPartNo"/>
        </w:rPr>
        <w:t>Part 7</w:t>
      </w:r>
      <w:r>
        <w:t xml:space="preserve"> — </w:t>
      </w:r>
      <w:r>
        <w:rPr>
          <w:rStyle w:val="CharPartText"/>
        </w:rPr>
        <w:t>Giving way</w:t>
      </w:r>
      <w:bookmarkEnd w:id="198"/>
      <w:bookmarkEnd w:id="199"/>
      <w:bookmarkEnd w:id="200"/>
      <w:bookmarkEnd w:id="201"/>
      <w:bookmarkEnd w:id="202"/>
      <w:bookmarkEnd w:id="203"/>
    </w:p>
    <w:p>
      <w:pPr>
        <w:pStyle w:val="Heading3"/>
      </w:pPr>
      <w:bookmarkStart w:id="204" w:name="_Toc86830617"/>
      <w:bookmarkStart w:id="205" w:name="_Toc86831059"/>
      <w:bookmarkStart w:id="206" w:name="_Toc86845726"/>
      <w:bookmarkStart w:id="207" w:name="_Toc75165713"/>
      <w:bookmarkStart w:id="208" w:name="_Toc75166921"/>
      <w:bookmarkStart w:id="209" w:name="_Toc75171361"/>
      <w:r>
        <w:rPr>
          <w:rStyle w:val="CharDivNo"/>
        </w:rPr>
        <w:t>Division 1</w:t>
      </w:r>
      <w:r>
        <w:t xml:space="preserve"> — </w:t>
      </w:r>
      <w:r>
        <w:rPr>
          <w:rStyle w:val="CharDivText"/>
        </w:rPr>
        <w:t>Places with a stop sign, stop line, give way sign or give way line applying to the driver</w:t>
      </w:r>
      <w:bookmarkEnd w:id="204"/>
      <w:bookmarkEnd w:id="205"/>
      <w:bookmarkEnd w:id="206"/>
      <w:bookmarkEnd w:id="207"/>
      <w:bookmarkEnd w:id="208"/>
      <w:bookmarkEnd w:id="209"/>
    </w:p>
    <w:p>
      <w:pPr>
        <w:pStyle w:val="Heading5"/>
        <w:spacing w:before="240"/>
        <w:rPr>
          <w:snapToGrid w:val="0"/>
        </w:rPr>
      </w:pPr>
      <w:bookmarkStart w:id="210" w:name="_Toc86845727"/>
      <w:bookmarkStart w:id="211" w:name="_Toc75171362"/>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10"/>
      <w:bookmarkEnd w:id="211"/>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must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9">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r>
        <w:t>must</w:t>
      </w:r>
      <w:r>
        <w:rPr>
          <w:snapToGrid w:val="0"/>
        </w:rPr>
        <w:t xml:space="preserve">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w:t>
      </w:r>
      <w:r>
        <w:t>must</w:t>
      </w:r>
      <w:r>
        <w:rPr>
          <w:snapToGrid w:val="0"/>
        </w:rPr>
        <w:t xml:space="preserve">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 SL 2020/253 r. 28.]</w:t>
      </w:r>
    </w:p>
    <w:p>
      <w:pPr>
        <w:pStyle w:val="Heading5"/>
        <w:keepLines w:val="0"/>
        <w:spacing w:before="180"/>
        <w:rPr>
          <w:snapToGrid w:val="0"/>
        </w:rPr>
      </w:pPr>
      <w:bookmarkStart w:id="212" w:name="_Toc86845728"/>
      <w:bookmarkStart w:id="213" w:name="_Toc75171363"/>
      <w:r>
        <w:rPr>
          <w:rStyle w:val="CharSectno"/>
        </w:rPr>
        <w:t>51</w:t>
      </w:r>
      <w:r>
        <w:rPr>
          <w:snapToGrid w:val="0"/>
        </w:rPr>
        <w:t>.</w:t>
      </w:r>
      <w:r>
        <w:rPr>
          <w:snapToGrid w:val="0"/>
        </w:rPr>
        <w:tab/>
        <w:t>Stopping and giving way at stop sign or stop line at other places</w:t>
      </w:r>
      <w:bookmarkEnd w:id="212"/>
      <w:bookmarkEnd w:id="213"/>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 xml:space="preserve">A driver approaching or at a place with a “stop” sign or stop line </w:t>
      </w:r>
      <w:r>
        <w:t>must</w:t>
      </w:r>
      <w:r>
        <w:rPr>
          <w:snapToGrid w:val="0"/>
        </w:rPr>
        <w:t xml:space="preserve">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 xml:space="preserve">A driver approaching or at a place with a “stop” sign or stop line </w:t>
      </w:r>
      <w:r>
        <w:t>must</w:t>
      </w:r>
      <w:r>
        <w:rPr>
          <w:snapToGrid w:val="0"/>
        </w:rPr>
        <w:t xml:space="preserve">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 SL 2020/253 r. 28.]</w:t>
      </w:r>
    </w:p>
    <w:p>
      <w:pPr>
        <w:pStyle w:val="Heading5"/>
        <w:rPr>
          <w:snapToGrid w:val="0"/>
        </w:rPr>
      </w:pPr>
      <w:bookmarkStart w:id="214" w:name="_Toc86845729"/>
      <w:bookmarkStart w:id="215" w:name="_Toc75171364"/>
      <w:r>
        <w:rPr>
          <w:rStyle w:val="CharSectno"/>
        </w:rPr>
        <w:t>52</w:t>
      </w:r>
      <w:r>
        <w:rPr>
          <w:snapToGrid w:val="0"/>
        </w:rPr>
        <w:t>.</w:t>
      </w:r>
      <w:r>
        <w:rPr>
          <w:snapToGrid w:val="0"/>
        </w:rPr>
        <w:tab/>
        <w:t>Giving way at give way sign or give way line at intersection</w:t>
      </w:r>
      <w:bookmarkEnd w:id="214"/>
      <w:bookmarkEnd w:id="215"/>
    </w:p>
    <w:p>
      <w:pPr>
        <w:pStyle w:val="Subsection"/>
        <w:spacing w:before="120"/>
        <w:rPr>
          <w:snapToGrid w:val="0"/>
        </w:rPr>
      </w:pPr>
      <w:r>
        <w:rPr>
          <w:snapToGrid w:val="0"/>
        </w:rPr>
        <w:tab/>
        <w:t>(1)</w:t>
      </w:r>
      <w:r>
        <w:rPr>
          <w:snapToGrid w:val="0"/>
        </w:rPr>
        <w:tab/>
        <w:t xml:space="preserve">A driver at an intersection with a “give way” sign or give way line </w:t>
      </w:r>
      <w:r>
        <w:t>must</w:t>
      </w:r>
      <w:r>
        <w:rPr>
          <w:snapToGrid w:val="0"/>
        </w:rPr>
        <w:t xml:space="preserve">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w:t>
      </w:r>
      <w:r>
        <w:t>must</w:t>
      </w:r>
      <w:r>
        <w:rPr>
          <w:snapToGrid w:val="0"/>
        </w:rPr>
        <w:t xml:space="preserve">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 xml:space="preserve">If a driver at an intersection is turning left using a slip lane with a “give way” sign or give way line, the driver </w:t>
      </w:r>
      <w:r>
        <w:t>must</w:t>
      </w:r>
      <w:r>
        <w:rPr>
          <w:snapToGrid w:val="0"/>
        </w:rPr>
        <w:t xml:space="preserve">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 SL 2020/253 r. 28.]</w:t>
      </w:r>
    </w:p>
    <w:p>
      <w:pPr>
        <w:pStyle w:val="Heading5"/>
        <w:spacing w:before="240"/>
        <w:rPr>
          <w:snapToGrid w:val="0"/>
        </w:rPr>
      </w:pPr>
      <w:bookmarkStart w:id="216" w:name="_Toc86845730"/>
      <w:bookmarkStart w:id="217" w:name="_Toc75171365"/>
      <w:r>
        <w:rPr>
          <w:rStyle w:val="CharSectno"/>
        </w:rPr>
        <w:t>53</w:t>
      </w:r>
      <w:r>
        <w:rPr>
          <w:snapToGrid w:val="0"/>
        </w:rPr>
        <w:t>.</w:t>
      </w:r>
      <w:r>
        <w:rPr>
          <w:snapToGrid w:val="0"/>
        </w:rPr>
        <w:tab/>
        <w:t>Giving way at give way sign at bridge or length of narrow carriageway</w:t>
      </w:r>
      <w:bookmarkEnd w:id="216"/>
      <w:bookmarkEnd w:id="217"/>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w:t>
      </w:r>
      <w:r>
        <w:t>must</w:t>
      </w:r>
      <w:r>
        <w:rPr>
          <w:snapToGrid w:val="0"/>
        </w:rPr>
        <w:t xml:space="preserve">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 SL 2020/253 r. 28.]</w:t>
      </w:r>
    </w:p>
    <w:p>
      <w:pPr>
        <w:pStyle w:val="Heading5"/>
        <w:spacing w:before="260"/>
        <w:rPr>
          <w:snapToGrid w:val="0"/>
        </w:rPr>
      </w:pPr>
      <w:bookmarkStart w:id="218" w:name="_Toc86845731"/>
      <w:bookmarkStart w:id="219" w:name="_Toc75171366"/>
      <w:r>
        <w:rPr>
          <w:rStyle w:val="CharSectno"/>
        </w:rPr>
        <w:t>54</w:t>
      </w:r>
      <w:r>
        <w:rPr>
          <w:snapToGrid w:val="0"/>
        </w:rPr>
        <w:t>.</w:t>
      </w:r>
      <w:r>
        <w:rPr>
          <w:snapToGrid w:val="0"/>
        </w:rPr>
        <w:tab/>
        <w:t>Giving way at give way sign or give way line at other places</w:t>
      </w:r>
      <w:bookmarkEnd w:id="218"/>
      <w:bookmarkEnd w:id="219"/>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 xml:space="preserve">A driver approaching or at a place with a “give way” sign or give way line </w:t>
      </w:r>
      <w:r>
        <w:t>must</w:t>
      </w:r>
      <w:r>
        <w:rPr>
          <w:snapToGrid w:val="0"/>
        </w:rPr>
        <w:t xml:space="preserve">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 SL 2020/253 r. 28.]</w:t>
      </w:r>
    </w:p>
    <w:p>
      <w:pPr>
        <w:pStyle w:val="Heading3"/>
      </w:pPr>
      <w:bookmarkStart w:id="220" w:name="_Toc86830623"/>
      <w:bookmarkStart w:id="221" w:name="_Toc86831065"/>
      <w:bookmarkStart w:id="222" w:name="_Toc86845732"/>
      <w:bookmarkStart w:id="223" w:name="_Toc75165719"/>
      <w:bookmarkStart w:id="224" w:name="_Toc75166927"/>
      <w:bookmarkStart w:id="225" w:name="_Toc7517136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20"/>
      <w:bookmarkEnd w:id="221"/>
      <w:bookmarkEnd w:id="222"/>
      <w:bookmarkEnd w:id="223"/>
      <w:bookmarkEnd w:id="224"/>
      <w:bookmarkEnd w:id="225"/>
    </w:p>
    <w:p>
      <w:pPr>
        <w:pStyle w:val="Heading5"/>
        <w:spacing w:before="120"/>
        <w:rPr>
          <w:snapToGrid w:val="0"/>
        </w:rPr>
      </w:pPr>
      <w:bookmarkStart w:id="226" w:name="_Toc86845733"/>
      <w:bookmarkStart w:id="227" w:name="_Toc75171368"/>
      <w:r>
        <w:rPr>
          <w:rStyle w:val="CharSectno"/>
        </w:rPr>
        <w:t>55</w:t>
      </w:r>
      <w:r>
        <w:rPr>
          <w:snapToGrid w:val="0"/>
        </w:rPr>
        <w:t>.</w:t>
      </w:r>
      <w:r>
        <w:rPr>
          <w:snapToGrid w:val="0"/>
        </w:rPr>
        <w:tab/>
        <w:t>Giving way at intersection (except T</w:t>
      </w:r>
      <w:r>
        <w:rPr>
          <w:snapToGrid w:val="0"/>
        </w:rPr>
        <w:noBreakHyphen/>
        <w:t>intersection or roundabout)</w:t>
      </w:r>
      <w:bookmarkEnd w:id="226"/>
      <w:bookmarkEnd w:id="227"/>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 xml:space="preserve">If a driver at an intersection is going straight ahead, the driver </w:t>
      </w:r>
      <w:r>
        <w:t>must</w:t>
      </w:r>
      <w:r>
        <w:rPr>
          <w:snapToGrid w:val="0"/>
        </w:rPr>
        <w:t xml:space="preserve">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r>
        <w:t>must</w:t>
      </w:r>
      <w:r>
        <w:rPr>
          <w:snapToGrid w:val="0"/>
        </w:rPr>
        <w:t xml:space="preserve">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 xml:space="preserve">If a driver at an intersection is turning left using a slip lane, the driver </w:t>
      </w:r>
      <w:r>
        <w:t>must</w:t>
      </w:r>
      <w:r>
        <w:rPr>
          <w:snapToGrid w:val="0"/>
        </w:rPr>
        <w:t xml:space="preserve">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 xml:space="preserve">If a driver at an intersection is turning left using a slip lane,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 xml:space="preserve">If a driver at an intersection is turning right, the driver </w:t>
      </w:r>
      <w:r>
        <w:t>must</w:t>
      </w:r>
      <w:r>
        <w:rPr>
          <w:snapToGrid w:val="0"/>
        </w:rPr>
        <w:t xml:space="preserve">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 SL 2020/253 r. 28.]</w:t>
      </w:r>
    </w:p>
    <w:p>
      <w:pPr>
        <w:pStyle w:val="Heading5"/>
        <w:spacing w:before="240"/>
        <w:rPr>
          <w:snapToGrid w:val="0"/>
        </w:rPr>
      </w:pPr>
      <w:bookmarkStart w:id="228" w:name="_Toc86845734"/>
      <w:bookmarkStart w:id="229" w:name="_Toc75171369"/>
      <w:r>
        <w:rPr>
          <w:rStyle w:val="CharSectno"/>
        </w:rPr>
        <w:t>56</w:t>
      </w:r>
      <w:r>
        <w:rPr>
          <w:snapToGrid w:val="0"/>
        </w:rPr>
        <w:t>.</w:t>
      </w:r>
      <w:r>
        <w:rPr>
          <w:snapToGrid w:val="0"/>
        </w:rPr>
        <w:tab/>
        <w:t>Giving way at T</w:t>
      </w:r>
      <w:r>
        <w:rPr>
          <w:snapToGrid w:val="0"/>
        </w:rPr>
        <w:noBreakHyphen/>
        <w:t>intersection</w:t>
      </w:r>
      <w:bookmarkEnd w:id="228"/>
      <w:bookmarkEnd w:id="229"/>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 xml:space="preserve">intersection is turning left (except if the driver is using a slip lane), or right, from the terminating road into the continuing road,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 xml:space="preserve">intersection is turning left from the terminating road into the continuing road using a slip lane,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w:t>
      </w:r>
      <w:r>
        <w:t>must</w:t>
      </w:r>
      <w:r>
        <w:rPr>
          <w:snapToGrid w:val="0"/>
        </w:rPr>
        <w:t xml:space="preserve">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 xml:space="preserve">intersection is turning from the continuing road into the terminating road using a slip lane, the driver </w:t>
      </w:r>
      <w:r>
        <w:t>must</w:t>
      </w:r>
      <w:r>
        <w:rPr>
          <w:snapToGrid w:val="0"/>
        </w:rPr>
        <w:t xml:space="preserve">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 xml:space="preserve">intersection is turning right from the continuing road into the terminating road, the driver </w:t>
      </w:r>
      <w:r>
        <w:t>must</w:t>
      </w:r>
      <w:r>
        <w:rPr>
          <w:snapToGrid w:val="0"/>
        </w:rPr>
        <w:t xml:space="preserve">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 SL 2020/253 r. 28.]</w:t>
      </w:r>
    </w:p>
    <w:p>
      <w:pPr>
        <w:pStyle w:val="Heading3"/>
      </w:pPr>
      <w:bookmarkStart w:id="230" w:name="_Toc86830626"/>
      <w:bookmarkStart w:id="231" w:name="_Toc86831068"/>
      <w:bookmarkStart w:id="232" w:name="_Toc86845735"/>
      <w:bookmarkStart w:id="233" w:name="_Toc75165722"/>
      <w:bookmarkStart w:id="234" w:name="_Toc75166930"/>
      <w:bookmarkStart w:id="235" w:name="_Toc75171370"/>
      <w:r>
        <w:rPr>
          <w:rStyle w:val="CharDivNo"/>
        </w:rPr>
        <w:t>Division 3</w:t>
      </w:r>
      <w:r>
        <w:t xml:space="preserve"> — </w:t>
      </w:r>
      <w:r>
        <w:rPr>
          <w:rStyle w:val="CharDivText"/>
        </w:rPr>
        <w:t>Entering or leaving land abutting a carriageway or road</w:t>
      </w:r>
      <w:bookmarkEnd w:id="230"/>
      <w:bookmarkEnd w:id="231"/>
      <w:bookmarkEnd w:id="232"/>
      <w:bookmarkEnd w:id="233"/>
      <w:bookmarkEnd w:id="234"/>
      <w:bookmarkEnd w:id="235"/>
    </w:p>
    <w:p>
      <w:pPr>
        <w:pStyle w:val="Heading5"/>
        <w:spacing w:before="180"/>
        <w:rPr>
          <w:snapToGrid w:val="0"/>
        </w:rPr>
      </w:pPr>
      <w:bookmarkStart w:id="236" w:name="_Toc86845736"/>
      <w:bookmarkStart w:id="237" w:name="_Toc75171371"/>
      <w:r>
        <w:rPr>
          <w:rStyle w:val="CharSectno"/>
        </w:rPr>
        <w:t>57</w:t>
      </w:r>
      <w:r>
        <w:rPr>
          <w:snapToGrid w:val="0"/>
        </w:rPr>
        <w:t>.</w:t>
      </w:r>
      <w:r>
        <w:rPr>
          <w:snapToGrid w:val="0"/>
        </w:rPr>
        <w:tab/>
        <w:t>Giving way when entering carriageway from land abutting carriageway or road</w:t>
      </w:r>
      <w:bookmarkEnd w:id="236"/>
      <w:bookmarkEnd w:id="237"/>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 SL 2020/253 r. 28.]</w:t>
      </w:r>
    </w:p>
    <w:p>
      <w:pPr>
        <w:pStyle w:val="Heading5"/>
        <w:spacing w:before="180"/>
        <w:rPr>
          <w:snapToGrid w:val="0"/>
        </w:rPr>
      </w:pPr>
      <w:bookmarkStart w:id="238" w:name="_Toc86845737"/>
      <w:bookmarkStart w:id="239" w:name="_Toc75171372"/>
      <w:r>
        <w:rPr>
          <w:rStyle w:val="CharSectno"/>
        </w:rPr>
        <w:t>58</w:t>
      </w:r>
      <w:r>
        <w:rPr>
          <w:snapToGrid w:val="0"/>
        </w:rPr>
        <w:t>.</w:t>
      </w:r>
      <w:r>
        <w:rPr>
          <w:snapToGrid w:val="0"/>
        </w:rPr>
        <w:tab/>
        <w:t>Giving way when entering land abutting carriageway or road from carriageway</w:t>
      </w:r>
      <w:bookmarkEnd w:id="238"/>
      <w:bookmarkEnd w:id="239"/>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 SL 2020/253 r. 28.]</w:t>
      </w:r>
    </w:p>
    <w:p>
      <w:pPr>
        <w:pStyle w:val="Heading3"/>
        <w:keepNext w:val="0"/>
        <w:pageBreakBefore/>
        <w:widowControl w:val="0"/>
        <w:spacing w:before="0"/>
      </w:pPr>
      <w:bookmarkStart w:id="240" w:name="_Toc86830629"/>
      <w:bookmarkStart w:id="241" w:name="_Toc86831071"/>
      <w:bookmarkStart w:id="242" w:name="_Toc86845738"/>
      <w:bookmarkStart w:id="243" w:name="_Toc75165725"/>
      <w:bookmarkStart w:id="244" w:name="_Toc75166933"/>
      <w:bookmarkStart w:id="245" w:name="_Toc75171373"/>
      <w:r>
        <w:rPr>
          <w:rStyle w:val="CharDivNo"/>
        </w:rPr>
        <w:t>Division 4</w:t>
      </w:r>
      <w:r>
        <w:t xml:space="preserve"> — </w:t>
      </w:r>
      <w:r>
        <w:rPr>
          <w:rStyle w:val="CharDivText"/>
        </w:rPr>
        <w:t>Keeping clear of and giving way to particular vehicles</w:t>
      </w:r>
      <w:bookmarkEnd w:id="240"/>
      <w:bookmarkEnd w:id="241"/>
      <w:bookmarkEnd w:id="242"/>
      <w:bookmarkEnd w:id="243"/>
      <w:bookmarkEnd w:id="244"/>
      <w:bookmarkEnd w:id="245"/>
    </w:p>
    <w:p>
      <w:pPr>
        <w:pStyle w:val="Heading5"/>
        <w:spacing w:before="240"/>
        <w:rPr>
          <w:snapToGrid w:val="0"/>
        </w:rPr>
      </w:pPr>
      <w:bookmarkStart w:id="246" w:name="_Toc86845739"/>
      <w:bookmarkStart w:id="247" w:name="_Toc75171374"/>
      <w:r>
        <w:rPr>
          <w:rStyle w:val="CharSectno"/>
        </w:rPr>
        <w:t>59</w:t>
      </w:r>
      <w:r>
        <w:rPr>
          <w:snapToGrid w:val="0"/>
        </w:rPr>
        <w:t>.</w:t>
      </w:r>
      <w:r>
        <w:rPr>
          <w:snapToGrid w:val="0"/>
        </w:rPr>
        <w:tab/>
        <w:t>Giving way to public buses</w:t>
      </w:r>
      <w:bookmarkEnd w:id="246"/>
      <w:bookmarkEnd w:id="247"/>
    </w:p>
    <w:p>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r>
        <w:t>must</w:t>
      </w:r>
      <w:r>
        <w:rPr>
          <w:snapToGrid w:val="0"/>
        </w:rPr>
        <w:t xml:space="preserve">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 SL 2020/253 r. 28.]</w:t>
      </w:r>
    </w:p>
    <w:p>
      <w:pPr>
        <w:pStyle w:val="Heading5"/>
        <w:rPr>
          <w:snapToGrid w:val="0"/>
        </w:rPr>
      </w:pPr>
      <w:bookmarkStart w:id="248" w:name="_Toc86845740"/>
      <w:bookmarkStart w:id="249" w:name="_Toc75171375"/>
      <w:r>
        <w:rPr>
          <w:rStyle w:val="CharSectno"/>
        </w:rPr>
        <w:t>60</w:t>
      </w:r>
      <w:r>
        <w:rPr>
          <w:snapToGrid w:val="0"/>
        </w:rPr>
        <w:t>.</w:t>
      </w:r>
      <w:r>
        <w:rPr>
          <w:snapToGrid w:val="0"/>
        </w:rPr>
        <w:tab/>
        <w:t>Keeping clear of police and emergency vehicles</w:t>
      </w:r>
      <w:bookmarkEnd w:id="248"/>
      <w:bookmarkEnd w:id="249"/>
    </w:p>
    <w:p>
      <w:pPr>
        <w:pStyle w:val="Subsection"/>
        <w:rPr>
          <w:snapToGrid w:val="0"/>
        </w:rPr>
      </w:pPr>
      <w:r>
        <w:rPr>
          <w:snapToGrid w:val="0"/>
        </w:rPr>
        <w:tab/>
        <w:t>(1)</w:t>
      </w:r>
      <w:r>
        <w:rPr>
          <w:snapToGrid w:val="0"/>
        </w:rPr>
        <w:tab/>
        <w:t xml:space="preserve">A driver </w:t>
      </w:r>
      <w:r>
        <w:t>must</w:t>
      </w:r>
      <w:r>
        <w:rPr>
          <w:snapToGrid w:val="0"/>
        </w:rPr>
        <w:t xml:space="preserve">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 SL 2020/253 r. 28.]</w:t>
      </w:r>
    </w:p>
    <w:p>
      <w:pPr>
        <w:pStyle w:val="Heading3"/>
      </w:pPr>
      <w:bookmarkStart w:id="250" w:name="_Toc86830632"/>
      <w:bookmarkStart w:id="251" w:name="_Toc86831074"/>
      <w:bookmarkStart w:id="252" w:name="_Toc86845741"/>
      <w:bookmarkStart w:id="253" w:name="_Toc75165728"/>
      <w:bookmarkStart w:id="254" w:name="_Toc75166936"/>
      <w:bookmarkStart w:id="255" w:name="_Toc75171376"/>
      <w:r>
        <w:rPr>
          <w:rStyle w:val="CharDivNo"/>
        </w:rPr>
        <w:t>Division 5</w:t>
      </w:r>
      <w:r>
        <w:t xml:space="preserve"> — </w:t>
      </w:r>
      <w:r>
        <w:rPr>
          <w:rStyle w:val="CharDivText"/>
        </w:rPr>
        <w:t>Crossings and shared zones</w:t>
      </w:r>
      <w:bookmarkEnd w:id="250"/>
      <w:bookmarkEnd w:id="251"/>
      <w:bookmarkEnd w:id="252"/>
      <w:bookmarkEnd w:id="253"/>
      <w:bookmarkEnd w:id="254"/>
      <w:bookmarkEnd w:id="255"/>
    </w:p>
    <w:p>
      <w:pPr>
        <w:pStyle w:val="Heading5"/>
        <w:spacing w:before="180"/>
        <w:rPr>
          <w:snapToGrid w:val="0"/>
        </w:rPr>
      </w:pPr>
      <w:bookmarkStart w:id="256" w:name="_Toc86845742"/>
      <w:bookmarkStart w:id="257" w:name="_Toc75171377"/>
      <w:r>
        <w:rPr>
          <w:rStyle w:val="CharSectno"/>
        </w:rPr>
        <w:t>61</w:t>
      </w:r>
      <w:r>
        <w:rPr>
          <w:snapToGrid w:val="0"/>
        </w:rPr>
        <w:t>.</w:t>
      </w:r>
      <w:r>
        <w:rPr>
          <w:snapToGrid w:val="0"/>
        </w:rPr>
        <w:tab/>
        <w:t>Children’s crossings</w:t>
      </w:r>
      <w:bookmarkEnd w:id="256"/>
      <w:bookmarkEnd w:id="257"/>
    </w:p>
    <w:p>
      <w:pPr>
        <w:pStyle w:val="Subsection"/>
        <w:spacing w:before="120"/>
        <w:rPr>
          <w:snapToGrid w:val="0"/>
        </w:rPr>
      </w:pPr>
      <w:r>
        <w:rPr>
          <w:snapToGrid w:val="0"/>
        </w:rPr>
        <w:tab/>
        <w:t>(1)</w:t>
      </w:r>
      <w:r>
        <w:rPr>
          <w:snapToGrid w:val="0"/>
        </w:rPr>
        <w:tab/>
        <w:t xml:space="preserve">A driver approaching a children’s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stop the vehicle before it reaches a children’s crossing, if a “children crossing </w:t>
      </w:r>
      <w:r>
        <w:rPr>
          <w:snapToGrid w:val="0"/>
        </w:rPr>
        <w:noBreakHyphen/>
        <w:t xml:space="preserve"> stop” sign is displayed to face approaching drivers; and </w:t>
      </w:r>
      <w:r>
        <w:t>must</w:t>
      </w:r>
      <w:r>
        <w:rPr>
          <w:snapToGrid w:val="0"/>
        </w:rPr>
        <w:t xml:space="preserve">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 xml:space="preserve">A driver </w:t>
      </w:r>
      <w:r>
        <w:t>must</w:t>
      </w:r>
      <w:r>
        <w:rPr>
          <w:snapToGrid w:val="0"/>
        </w:rPr>
        <w:t xml:space="preserve">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 xml:space="preserve">Where there is a stop line on the approach side of a children’s crossing, any stop made under the provisions of this regulation, </w:t>
      </w:r>
      <w:r>
        <w:t>must</w:t>
      </w:r>
      <w:r>
        <w:rPr>
          <w:snapToGrid w:val="0"/>
        </w:rPr>
        <w:t xml:space="preserve">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 SL 2020/253 r. 28.]</w:t>
      </w:r>
    </w:p>
    <w:p>
      <w:pPr>
        <w:pStyle w:val="Heading5"/>
        <w:spacing w:before="180"/>
        <w:rPr>
          <w:snapToGrid w:val="0"/>
        </w:rPr>
      </w:pPr>
      <w:bookmarkStart w:id="258" w:name="_Toc86845743"/>
      <w:bookmarkStart w:id="259" w:name="_Toc75171378"/>
      <w:r>
        <w:rPr>
          <w:rStyle w:val="CharSectno"/>
        </w:rPr>
        <w:t>62</w:t>
      </w:r>
      <w:r>
        <w:rPr>
          <w:snapToGrid w:val="0"/>
        </w:rPr>
        <w:t>.</w:t>
      </w:r>
      <w:r>
        <w:rPr>
          <w:snapToGrid w:val="0"/>
        </w:rPr>
        <w:tab/>
        <w:t>Pedestrian crossings</w:t>
      </w:r>
      <w:bookmarkEnd w:id="258"/>
      <w:bookmarkEnd w:id="259"/>
    </w:p>
    <w:p>
      <w:pPr>
        <w:pStyle w:val="Subsection"/>
        <w:keepNext/>
        <w:keepLines/>
        <w:spacing w:before="120"/>
        <w:rPr>
          <w:snapToGrid w:val="0"/>
        </w:rPr>
      </w:pPr>
      <w:r>
        <w:rPr>
          <w:snapToGrid w:val="0"/>
        </w:rPr>
        <w:tab/>
        <w:t>(1)</w:t>
      </w:r>
      <w:r>
        <w:rPr>
          <w:snapToGrid w:val="0"/>
        </w:rPr>
        <w:tab/>
        <w:t xml:space="preserve">A driver approaching a pedestrian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 xml:space="preserve">A driver </w:t>
      </w:r>
      <w:r>
        <w:t>must</w:t>
      </w:r>
      <w:r>
        <w:rPr>
          <w:snapToGrid w:val="0"/>
        </w:rPr>
        <w:t xml:space="preserve"> stop the vehicle before it reaches a pedestrian crossing if a “children crossing – stop” sign is displayed to face approaching drivers, and </w:t>
      </w:r>
      <w:r>
        <w:t>must</w:t>
      </w:r>
      <w:r>
        <w:rPr>
          <w:snapToGrid w:val="0"/>
        </w:rPr>
        <w:t xml:space="preserve">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 xml:space="preserve">A driver </w:t>
      </w:r>
      <w:r>
        <w:t>must</w:t>
      </w:r>
      <w:r>
        <w:rPr>
          <w:snapToGrid w:val="0"/>
        </w:rPr>
        <w:t xml:space="preserve">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 SL 2020/253 r. 28.]</w:t>
      </w:r>
    </w:p>
    <w:p>
      <w:pPr>
        <w:pStyle w:val="Heading5"/>
        <w:rPr>
          <w:snapToGrid w:val="0"/>
        </w:rPr>
      </w:pPr>
      <w:bookmarkStart w:id="260" w:name="_Toc86845744"/>
      <w:bookmarkStart w:id="261" w:name="_Toc75171379"/>
      <w:r>
        <w:rPr>
          <w:rStyle w:val="CharSectno"/>
        </w:rPr>
        <w:t>63</w:t>
      </w:r>
      <w:r>
        <w:rPr>
          <w:snapToGrid w:val="0"/>
        </w:rPr>
        <w:t>.</w:t>
      </w:r>
      <w:r>
        <w:rPr>
          <w:snapToGrid w:val="0"/>
        </w:rPr>
        <w:tab/>
        <w:t>Overtaking or passing vehicle at children’s crossing or pedestrian crossing</w:t>
      </w:r>
      <w:bookmarkEnd w:id="260"/>
      <w:bookmarkEnd w:id="261"/>
    </w:p>
    <w:p>
      <w:pPr>
        <w:pStyle w:val="Subsection"/>
        <w:spacing w:before="120"/>
        <w:rPr>
          <w:snapToGrid w:val="0"/>
        </w:rPr>
      </w:pPr>
      <w:r>
        <w:rPr>
          <w:snapToGrid w:val="0"/>
        </w:rPr>
        <w:tab/>
      </w:r>
      <w:r>
        <w:rPr>
          <w:snapToGrid w:val="0"/>
        </w:rPr>
        <w:tab/>
        <w:t xml:space="preserve">A driver approaching a children’s crossing or a pedestrian crossing </w:t>
      </w:r>
      <w:r>
        <w:t>must</w:t>
      </w:r>
      <w:r>
        <w:rPr>
          <w:snapToGrid w:val="0"/>
        </w:rPr>
        <w:t xml:space="preserve">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 SL 2020/253 r. 28.]</w:t>
      </w:r>
    </w:p>
    <w:p>
      <w:pPr>
        <w:pStyle w:val="Heading5"/>
        <w:rPr>
          <w:snapToGrid w:val="0"/>
        </w:rPr>
      </w:pPr>
      <w:bookmarkStart w:id="262" w:name="_Toc86845745"/>
      <w:bookmarkStart w:id="263" w:name="_Toc75171380"/>
      <w:r>
        <w:rPr>
          <w:rStyle w:val="CharSectno"/>
        </w:rPr>
        <w:t>64</w:t>
      </w:r>
      <w:r>
        <w:rPr>
          <w:snapToGrid w:val="0"/>
        </w:rPr>
        <w:t>.</w:t>
      </w:r>
      <w:r>
        <w:rPr>
          <w:snapToGrid w:val="0"/>
        </w:rPr>
        <w:tab/>
        <w:t>Giving way to pedestrians in shared zone</w:t>
      </w:r>
      <w:bookmarkEnd w:id="262"/>
      <w:bookmarkEnd w:id="263"/>
    </w:p>
    <w:p>
      <w:pPr>
        <w:pStyle w:val="Subsection"/>
        <w:spacing w:before="180"/>
        <w:rPr>
          <w:snapToGrid w:val="0"/>
        </w:rPr>
      </w:pPr>
      <w:r>
        <w:rPr>
          <w:snapToGrid w:val="0"/>
        </w:rPr>
        <w:tab/>
      </w:r>
      <w:r>
        <w:rPr>
          <w:snapToGrid w:val="0"/>
        </w:rPr>
        <w:tab/>
        <w:t xml:space="preserve">A driver in a shared zone </w:t>
      </w:r>
      <w:r>
        <w:t>must</w:t>
      </w:r>
      <w:r>
        <w:rPr>
          <w:snapToGrid w:val="0"/>
        </w:rPr>
        <w:t xml:space="preserve"> give way to any pedestrian in the zone.</w:t>
      </w:r>
    </w:p>
    <w:p>
      <w:pPr>
        <w:pStyle w:val="Penstart"/>
        <w:rPr>
          <w:snapToGrid w:val="0"/>
        </w:rPr>
      </w:pPr>
      <w:r>
        <w:rPr>
          <w:snapToGrid w:val="0"/>
        </w:rPr>
        <w:tab/>
        <w:t>Points: 3</w:t>
      </w:r>
      <w:r>
        <w:rPr>
          <w:snapToGrid w:val="0"/>
        </w:rPr>
        <w:tab/>
        <w:t>Modified penalty: 4 PU</w:t>
      </w:r>
    </w:p>
    <w:p>
      <w:pPr>
        <w:pStyle w:val="Footnotesection"/>
        <w:keepLines w:val="0"/>
        <w:rPr>
          <w:sz w:val="20"/>
        </w:rPr>
      </w:pPr>
      <w:r>
        <w:tab/>
        <w:t>[Regulation 64 amended: SL 2020/253 r. 28.]</w:t>
      </w:r>
    </w:p>
    <w:p>
      <w:pPr>
        <w:pStyle w:val="Heading3"/>
        <w:keepNext w:val="0"/>
        <w:pageBreakBefore/>
        <w:widowControl w:val="0"/>
        <w:spacing w:before="0"/>
      </w:pPr>
      <w:bookmarkStart w:id="264" w:name="_Toc86830637"/>
      <w:bookmarkStart w:id="265" w:name="_Toc86831079"/>
      <w:bookmarkStart w:id="266" w:name="_Toc86845746"/>
      <w:bookmarkStart w:id="267" w:name="_Toc75165733"/>
      <w:bookmarkStart w:id="268" w:name="_Toc75166941"/>
      <w:bookmarkStart w:id="269" w:name="_Toc75171381"/>
      <w:r>
        <w:rPr>
          <w:rStyle w:val="CharDivNo"/>
        </w:rPr>
        <w:t>Division 6</w:t>
      </w:r>
      <w:r>
        <w:t xml:space="preserve"> — </w:t>
      </w:r>
      <w:r>
        <w:rPr>
          <w:rStyle w:val="CharDivText"/>
        </w:rPr>
        <w:t>Other give way requirements</w:t>
      </w:r>
      <w:bookmarkEnd w:id="264"/>
      <w:bookmarkEnd w:id="265"/>
      <w:bookmarkEnd w:id="266"/>
      <w:bookmarkEnd w:id="267"/>
      <w:bookmarkEnd w:id="268"/>
      <w:bookmarkEnd w:id="269"/>
    </w:p>
    <w:p>
      <w:pPr>
        <w:pStyle w:val="Heading5"/>
        <w:keepNext w:val="0"/>
        <w:keepLines w:val="0"/>
        <w:rPr>
          <w:snapToGrid w:val="0"/>
        </w:rPr>
      </w:pPr>
      <w:bookmarkStart w:id="270" w:name="_Toc86845747"/>
      <w:bookmarkStart w:id="271" w:name="_Toc75171382"/>
      <w:r>
        <w:rPr>
          <w:rStyle w:val="CharSectno"/>
        </w:rPr>
        <w:t>65</w:t>
      </w:r>
      <w:r>
        <w:rPr>
          <w:snapToGrid w:val="0"/>
        </w:rPr>
        <w:t>.</w:t>
      </w:r>
      <w:r>
        <w:rPr>
          <w:snapToGrid w:val="0"/>
        </w:rPr>
        <w:tab/>
        <w:t>Giving way when driving through break in median strip</w:t>
      </w:r>
      <w:bookmarkEnd w:id="270"/>
      <w:bookmarkEnd w:id="271"/>
    </w:p>
    <w:p>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r>
        <w:t>must</w:t>
      </w:r>
      <w:r>
        <w:rPr>
          <w:snapToGrid w:val="0"/>
        </w:rPr>
        <w:t xml:space="preserve">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 SL 2020/253 r. 28.]</w:t>
      </w:r>
    </w:p>
    <w:p>
      <w:pPr>
        <w:pStyle w:val="Heading5"/>
        <w:keepNext w:val="0"/>
        <w:keepLines w:val="0"/>
        <w:widowControl w:val="0"/>
        <w:rPr>
          <w:snapToGrid w:val="0"/>
        </w:rPr>
      </w:pPr>
      <w:bookmarkStart w:id="272" w:name="_Toc86845748"/>
      <w:bookmarkStart w:id="273" w:name="_Toc75171383"/>
      <w:r>
        <w:rPr>
          <w:rStyle w:val="CharSectno"/>
        </w:rPr>
        <w:t>66</w:t>
      </w:r>
      <w:r>
        <w:t>.</w:t>
      </w:r>
      <w:r>
        <w:tab/>
        <w:t>G</w:t>
      </w:r>
      <w:r>
        <w:rPr>
          <w:snapToGrid w:val="0"/>
        </w:rPr>
        <w:t>iving way on painted island</w:t>
      </w:r>
      <w:bookmarkEnd w:id="272"/>
      <w:bookmarkEnd w:id="273"/>
    </w:p>
    <w:p>
      <w:pPr>
        <w:pStyle w:val="Subsection"/>
        <w:spacing w:before="180"/>
        <w:rPr>
          <w:snapToGrid w:val="0"/>
        </w:rPr>
      </w:pPr>
      <w:r>
        <w:tab/>
      </w:r>
      <w:r>
        <w:tab/>
        <w:t>A</w:t>
      </w:r>
      <w:r>
        <w:rPr>
          <w:snapToGrid w:val="0"/>
        </w:rPr>
        <w:t xml:space="preserve"> driver entering a turning lane from a painted island </w:t>
      </w:r>
      <w:r>
        <w:t>must</w:t>
      </w:r>
      <w:r>
        <w:rPr>
          <w:snapToGrid w:val="0"/>
        </w:rPr>
        <w:t xml:space="preserve">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 SL 2020/253 r. 28.]</w:t>
      </w:r>
    </w:p>
    <w:p>
      <w:pPr>
        <w:pStyle w:val="Heading5"/>
        <w:rPr>
          <w:snapToGrid w:val="0"/>
        </w:rPr>
      </w:pPr>
      <w:bookmarkStart w:id="274" w:name="_Toc86845749"/>
      <w:bookmarkStart w:id="275" w:name="_Toc75171384"/>
      <w:r>
        <w:rPr>
          <w:rStyle w:val="CharSectno"/>
        </w:rPr>
        <w:t>67</w:t>
      </w:r>
      <w:r>
        <w:rPr>
          <w:snapToGrid w:val="0"/>
        </w:rPr>
        <w:t>.</w:t>
      </w:r>
      <w:r>
        <w:rPr>
          <w:snapToGrid w:val="0"/>
        </w:rPr>
        <w:tab/>
        <w:t>Giving way in median turning bay</w:t>
      </w:r>
      <w:bookmarkEnd w:id="274"/>
      <w:bookmarkEnd w:id="275"/>
    </w:p>
    <w:p>
      <w:pPr>
        <w:pStyle w:val="Subsection"/>
        <w:keepNext/>
        <w:keepLines/>
        <w:spacing w:before="100"/>
        <w:rPr>
          <w:snapToGrid w:val="0"/>
        </w:rPr>
      </w:pPr>
      <w:r>
        <w:rPr>
          <w:snapToGrid w:val="0"/>
        </w:rPr>
        <w:tab/>
      </w:r>
      <w:r>
        <w:rPr>
          <w:snapToGrid w:val="0"/>
        </w:rPr>
        <w:tab/>
        <w:t xml:space="preserve">A driver entering a median turning bay </w:t>
      </w:r>
      <w:r>
        <w:t>must</w:t>
      </w:r>
      <w:r>
        <w:rPr>
          <w:snapToGrid w:val="0"/>
        </w:rPr>
        <w:t xml:space="preserve">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 SL 2020/253 r. 28.]</w:t>
      </w:r>
    </w:p>
    <w:p>
      <w:pPr>
        <w:pStyle w:val="Heading5"/>
        <w:rPr>
          <w:snapToGrid w:val="0"/>
        </w:rPr>
      </w:pPr>
      <w:bookmarkStart w:id="276" w:name="_Toc86845750"/>
      <w:bookmarkStart w:id="277" w:name="_Toc75171385"/>
      <w:r>
        <w:rPr>
          <w:rStyle w:val="CharSectno"/>
        </w:rPr>
        <w:t>68</w:t>
      </w:r>
      <w:r>
        <w:rPr>
          <w:snapToGrid w:val="0"/>
        </w:rPr>
        <w:t>.</w:t>
      </w:r>
      <w:r>
        <w:rPr>
          <w:snapToGrid w:val="0"/>
        </w:rPr>
        <w:tab/>
        <w:t>Giving way when moving from boundary of carriageway, or parking area on or in median strip</w:t>
      </w:r>
      <w:bookmarkEnd w:id="276"/>
      <w:bookmarkEnd w:id="277"/>
    </w:p>
    <w:p>
      <w:pPr>
        <w:pStyle w:val="Subsection"/>
        <w:rPr>
          <w:snapToGrid w:val="0"/>
        </w:rPr>
      </w:pPr>
      <w:r>
        <w:rPr>
          <w:snapToGrid w:val="0"/>
        </w:rPr>
        <w:tab/>
        <w:t>(1)</w:t>
      </w:r>
      <w:r>
        <w:rPr>
          <w:snapToGrid w:val="0"/>
        </w:rPr>
        <w:tab/>
        <w:t xml:space="preserve">A driver entering a marked lane, or a line of traffic, from the boundary of a carriageway </w:t>
      </w:r>
      <w:r>
        <w:t>must</w:t>
      </w:r>
      <w:r>
        <w:rPr>
          <w:snapToGrid w:val="0"/>
        </w:rPr>
        <w:t xml:space="preserve">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 xml:space="preserve">A driver turning from a median strip parking area into a marked lane, or a line of traffic, </w:t>
      </w:r>
      <w:r>
        <w:t>must</w:t>
      </w:r>
      <w:r>
        <w:rPr>
          <w:snapToGrid w:val="0"/>
        </w:rPr>
        <w:t xml:space="preserve">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 SL 2020/253 r. 28.]</w:t>
      </w:r>
    </w:p>
    <w:p>
      <w:pPr>
        <w:pStyle w:val="Heading2"/>
      </w:pPr>
      <w:bookmarkStart w:id="278" w:name="_Toc86830642"/>
      <w:bookmarkStart w:id="279" w:name="_Toc86831084"/>
      <w:bookmarkStart w:id="280" w:name="_Toc86845751"/>
      <w:bookmarkStart w:id="281" w:name="_Toc75165738"/>
      <w:bookmarkStart w:id="282" w:name="_Toc75166946"/>
      <w:bookmarkStart w:id="283" w:name="_Toc75171386"/>
      <w:r>
        <w:rPr>
          <w:rStyle w:val="CharPartNo"/>
        </w:rPr>
        <w:t>Part 8</w:t>
      </w:r>
      <w:r>
        <w:t xml:space="preserve"> — </w:t>
      </w:r>
      <w:r>
        <w:rPr>
          <w:rStyle w:val="CharPartText"/>
        </w:rPr>
        <w:t>Traffic signs and road markings</w:t>
      </w:r>
      <w:bookmarkEnd w:id="278"/>
      <w:bookmarkEnd w:id="279"/>
      <w:bookmarkEnd w:id="280"/>
      <w:bookmarkEnd w:id="281"/>
      <w:bookmarkEnd w:id="282"/>
      <w:bookmarkEnd w:id="283"/>
    </w:p>
    <w:p>
      <w:pPr>
        <w:pStyle w:val="Heading3"/>
      </w:pPr>
      <w:bookmarkStart w:id="284" w:name="_Toc86830643"/>
      <w:bookmarkStart w:id="285" w:name="_Toc86831085"/>
      <w:bookmarkStart w:id="286" w:name="_Toc86845752"/>
      <w:bookmarkStart w:id="287" w:name="_Toc75165739"/>
      <w:bookmarkStart w:id="288" w:name="_Toc75166947"/>
      <w:bookmarkStart w:id="289" w:name="_Toc75171387"/>
      <w:r>
        <w:rPr>
          <w:rStyle w:val="CharDivNo"/>
        </w:rPr>
        <w:t>Division 1</w:t>
      </w:r>
      <w:r>
        <w:t xml:space="preserve"> — </w:t>
      </w:r>
      <w:r>
        <w:rPr>
          <w:rStyle w:val="CharDivText"/>
        </w:rPr>
        <w:t>Traffic signs and road markings at intersections and other places</w:t>
      </w:r>
      <w:bookmarkEnd w:id="284"/>
      <w:bookmarkEnd w:id="285"/>
      <w:bookmarkEnd w:id="286"/>
      <w:bookmarkEnd w:id="287"/>
      <w:bookmarkEnd w:id="288"/>
      <w:bookmarkEnd w:id="289"/>
    </w:p>
    <w:p>
      <w:pPr>
        <w:pStyle w:val="Footnoteheading"/>
      </w:pPr>
      <w:r>
        <w:tab/>
        <w:t>[Heading amended: Gazette 13 Nov 2009 p. 4578</w:t>
      </w:r>
    </w:p>
    <w:p>
      <w:pPr>
        <w:pStyle w:val="Heading5"/>
        <w:rPr>
          <w:snapToGrid w:val="0"/>
        </w:rPr>
      </w:pPr>
      <w:bookmarkStart w:id="290" w:name="_Toc86845753"/>
      <w:bookmarkStart w:id="291" w:name="_Toc75171388"/>
      <w:r>
        <w:rPr>
          <w:rStyle w:val="CharSectno"/>
        </w:rPr>
        <w:t>69</w:t>
      </w:r>
      <w:r>
        <w:rPr>
          <w:snapToGrid w:val="0"/>
        </w:rPr>
        <w:t>.</w:t>
      </w:r>
      <w:r>
        <w:rPr>
          <w:snapToGrid w:val="0"/>
        </w:rPr>
        <w:tab/>
        <w:t>Left turn only signs</w:t>
      </w:r>
      <w:bookmarkEnd w:id="290"/>
      <w:bookmarkEnd w:id="291"/>
    </w:p>
    <w:p>
      <w:pPr>
        <w:pStyle w:val="Subsection"/>
        <w:rPr>
          <w:snapToGrid w:val="0"/>
        </w:rPr>
      </w:pPr>
      <w:r>
        <w:rPr>
          <w:snapToGrid w:val="0"/>
        </w:rPr>
        <w:tab/>
        <w:t>(1)</w:t>
      </w:r>
      <w:r>
        <w:rPr>
          <w:snapToGrid w:val="0"/>
        </w:rPr>
        <w:tab/>
        <w:t xml:space="preserve">Where a carriageway at an approach to an intersection has a “left turn only” sign by the side of it, or over it, a driver entering the intersection from that carriageway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Where a marked lane at an approach to an intersection has a “left lane must turn left” sign by the side of, or over, the lane, a driver entering the intersection from that lane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 SL 2020/253 r. 28.]</w:t>
      </w:r>
    </w:p>
    <w:p>
      <w:pPr>
        <w:pStyle w:val="Heading5"/>
        <w:rPr>
          <w:snapToGrid w:val="0"/>
        </w:rPr>
      </w:pPr>
      <w:bookmarkStart w:id="292" w:name="_Toc86845754"/>
      <w:bookmarkStart w:id="293" w:name="_Toc75171389"/>
      <w:r>
        <w:rPr>
          <w:rStyle w:val="CharSectno"/>
        </w:rPr>
        <w:t>70</w:t>
      </w:r>
      <w:r>
        <w:rPr>
          <w:snapToGrid w:val="0"/>
        </w:rPr>
        <w:t>.</w:t>
      </w:r>
      <w:r>
        <w:rPr>
          <w:snapToGrid w:val="0"/>
        </w:rPr>
        <w:tab/>
        <w:t>Right turn only signs</w:t>
      </w:r>
      <w:bookmarkEnd w:id="292"/>
      <w:bookmarkEnd w:id="293"/>
    </w:p>
    <w:p>
      <w:pPr>
        <w:pStyle w:val="Subsection"/>
        <w:rPr>
          <w:snapToGrid w:val="0"/>
        </w:rPr>
      </w:pPr>
      <w:r>
        <w:rPr>
          <w:snapToGrid w:val="0"/>
        </w:rPr>
        <w:tab/>
        <w:t>(1)</w:t>
      </w:r>
      <w:r>
        <w:rPr>
          <w:snapToGrid w:val="0"/>
        </w:rPr>
        <w:tab/>
        <w:t xml:space="preserve">Where a carriageway at an approach to an intersection has a “right turn only” sign by the side of it, or over it, a driver entering the intersection from that carriageway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 xml:space="preserve">Where a marked lane at an approach to an intersection has a “right lane must turn right” sign by the side of, or over, the lane, a driver entering the intersection from that lane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Where a driver is subject to either a “right turn only” sign, or a “right lane must turn right” sign, the driver </w:t>
      </w:r>
      <w:r>
        <w:t>must</w:t>
      </w:r>
      <w:r>
        <w:rPr>
          <w:snapToGrid w:val="0"/>
        </w:rPr>
        <w:t xml:space="preserve">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 SL 2020/253 r. 28.]</w:t>
      </w:r>
    </w:p>
    <w:p>
      <w:pPr>
        <w:pStyle w:val="Heading5"/>
        <w:rPr>
          <w:snapToGrid w:val="0"/>
        </w:rPr>
      </w:pPr>
      <w:bookmarkStart w:id="294" w:name="_Toc86845755"/>
      <w:bookmarkStart w:id="295" w:name="_Toc75171390"/>
      <w:r>
        <w:rPr>
          <w:rStyle w:val="CharSectno"/>
        </w:rPr>
        <w:t>71</w:t>
      </w:r>
      <w:r>
        <w:rPr>
          <w:snapToGrid w:val="0"/>
        </w:rPr>
        <w:t>.</w:t>
      </w:r>
      <w:r>
        <w:rPr>
          <w:snapToGrid w:val="0"/>
        </w:rPr>
        <w:tab/>
        <w:t>No turns signs</w:t>
      </w:r>
      <w:bookmarkEnd w:id="294"/>
      <w:bookmarkEnd w:id="295"/>
    </w:p>
    <w:p>
      <w:pPr>
        <w:pStyle w:val="Subsection"/>
        <w:rPr>
          <w:snapToGrid w:val="0"/>
        </w:rPr>
      </w:pPr>
      <w:r>
        <w:rPr>
          <w:snapToGrid w:val="0"/>
        </w:rPr>
        <w:tab/>
      </w:r>
      <w:r>
        <w:rPr>
          <w:snapToGrid w:val="0"/>
        </w:rPr>
        <w:tab/>
        <w:t xml:space="preserve">If there is a “no turns” sign at an intersection, a driver </w:t>
      </w:r>
      <w:r>
        <w:t>must</w:t>
      </w:r>
      <w:r>
        <w:rPr>
          <w:snapToGrid w:val="0"/>
        </w:rPr>
        <w:t xml:space="preserve">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 SL 2020/253 r. 28.]</w:t>
      </w:r>
    </w:p>
    <w:p>
      <w:pPr>
        <w:pStyle w:val="Heading5"/>
        <w:rPr>
          <w:snapToGrid w:val="0"/>
        </w:rPr>
      </w:pPr>
      <w:bookmarkStart w:id="296" w:name="_Toc86845756"/>
      <w:bookmarkStart w:id="297" w:name="_Toc75171391"/>
      <w:r>
        <w:rPr>
          <w:rStyle w:val="CharSectno"/>
        </w:rPr>
        <w:t>72</w:t>
      </w:r>
      <w:r>
        <w:rPr>
          <w:snapToGrid w:val="0"/>
        </w:rPr>
        <w:t>.</w:t>
      </w:r>
      <w:r>
        <w:rPr>
          <w:snapToGrid w:val="0"/>
        </w:rPr>
        <w:tab/>
        <w:t>No left turn and no right turn signs</w:t>
      </w:r>
      <w:bookmarkEnd w:id="296"/>
      <w:bookmarkEnd w:id="297"/>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r>
        <w:t>must</w:t>
      </w:r>
      <w:r>
        <w:rPr>
          <w:snapToGrid w:val="0"/>
        </w:rPr>
        <w:t xml:space="preserve">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r>
        <w:t>must</w:t>
      </w:r>
      <w:r>
        <w:rPr>
          <w:snapToGrid w:val="0"/>
        </w:rPr>
        <w:t xml:space="preserve"> not turn right and, unless there is a “U turn permitted” sign, </w:t>
      </w:r>
      <w:r>
        <w:t>must</w:t>
      </w:r>
      <w:r>
        <w:rPr>
          <w:snapToGrid w:val="0"/>
        </w:rPr>
        <w:t xml:space="preserve">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 SL 2020/253 r. 28.]</w:t>
      </w:r>
    </w:p>
    <w:p>
      <w:pPr>
        <w:pStyle w:val="Heading5"/>
        <w:keepLines w:val="0"/>
        <w:spacing w:before="180"/>
        <w:rPr>
          <w:snapToGrid w:val="0"/>
        </w:rPr>
      </w:pPr>
      <w:bookmarkStart w:id="298" w:name="_Toc86845757"/>
      <w:bookmarkStart w:id="299" w:name="_Toc75171392"/>
      <w:r>
        <w:rPr>
          <w:rStyle w:val="CharSectno"/>
        </w:rPr>
        <w:t>73</w:t>
      </w:r>
      <w:r>
        <w:rPr>
          <w:snapToGrid w:val="0"/>
        </w:rPr>
        <w:t>.</w:t>
      </w:r>
      <w:r>
        <w:rPr>
          <w:snapToGrid w:val="0"/>
        </w:rPr>
        <w:tab/>
        <w:t>Traffic lane arrows</w:t>
      </w:r>
      <w:bookmarkEnd w:id="298"/>
      <w:bookmarkEnd w:id="299"/>
    </w:p>
    <w:p>
      <w:pPr>
        <w:pStyle w:val="Subsection"/>
        <w:keepNext/>
        <w:spacing w:before="120"/>
        <w:rPr>
          <w:snapToGrid w:val="0"/>
        </w:rPr>
      </w:pPr>
      <w:r>
        <w:rPr>
          <w:snapToGrid w:val="0"/>
        </w:rPr>
        <w:tab/>
        <w:t>(1)</w:t>
      </w:r>
      <w:r>
        <w:rPr>
          <w:snapToGrid w:val="0"/>
        </w:rPr>
        <w:tab/>
        <w:t xml:space="preserve">Subject to subregulation (2), if a driver is driving in a marked lane at an intersection and there are traffic lane arrows applying to the lane, the driver </w:t>
      </w:r>
      <w:r>
        <w:t>must</w:t>
      </w:r>
      <w:r>
        <w:rPr>
          <w:snapToGrid w:val="0"/>
        </w:rPr>
        <w:t> —</w:t>
      </w:r>
    </w:p>
    <w:p>
      <w:pPr>
        <w:pStyle w:val="Indenta"/>
        <w:keepNext/>
        <w:rPr>
          <w:snapToGrid w:val="0"/>
        </w:rPr>
      </w:pPr>
      <w:r>
        <w:rPr>
          <w:snapToGrid w:val="0"/>
        </w:rPr>
        <w:tab/>
        <w:t>(a)</w:t>
      </w:r>
      <w:r>
        <w:rPr>
          <w:snapToGrid w:val="0"/>
        </w:rPr>
        <w:tab/>
        <w:t>if the arrows indicate a single direction — drive in that direction; or</w:t>
      </w:r>
    </w:p>
    <w:p>
      <w:pPr>
        <w:pStyle w:val="Indenta"/>
        <w:keepNext/>
        <w:rPr>
          <w:snapToGrid w:val="0"/>
        </w:rPr>
      </w:pPr>
      <w:r>
        <w:rPr>
          <w:snapToGrid w:val="0"/>
        </w:rPr>
        <w:tab/>
        <w:t>(b)</w:t>
      </w:r>
      <w:r>
        <w:rPr>
          <w:snapToGrid w:val="0"/>
        </w:rPr>
        <w:tab/>
        <w:t>if the arrows indicate 2 or more directions — drive in one of those directions.</w:t>
      </w:r>
    </w:p>
    <w:p>
      <w:pPr>
        <w:pStyle w:val="Penstart"/>
        <w:keepNext/>
        <w:rPr>
          <w:snapToGrid w:val="0"/>
        </w:rPr>
      </w:pPr>
      <w:r>
        <w:rPr>
          <w:snapToGrid w:val="0"/>
        </w:rPr>
        <w:tab/>
      </w:r>
      <w:r>
        <w:t>Points: 2</w:t>
      </w:r>
      <w:r>
        <w:tab/>
        <w:t>Modified penalty: 4 PU</w:t>
      </w:r>
    </w:p>
    <w:p>
      <w:pPr>
        <w:pStyle w:val="Subsection"/>
        <w:keepNext/>
        <w:spacing w:before="120"/>
        <w:rPr>
          <w:snapToGrid w:val="0"/>
        </w:rPr>
      </w:pPr>
      <w:r>
        <w:rPr>
          <w:snapToGrid w:val="0"/>
        </w:rPr>
        <w:tab/>
        <w:t>(2)</w:t>
      </w:r>
      <w:r>
        <w:rPr>
          <w:snapToGrid w:val="0"/>
        </w:rPr>
        <w:tab/>
        <w:t>Subregulation (1) does not apply to a driver if —</w:t>
      </w:r>
    </w:p>
    <w:p>
      <w:pPr>
        <w:pStyle w:val="Indenta"/>
        <w:keepNext/>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 SL 2020/253 r. 28.]</w:t>
      </w:r>
    </w:p>
    <w:p>
      <w:pPr>
        <w:pStyle w:val="Heading3"/>
      </w:pPr>
      <w:bookmarkStart w:id="300" w:name="_Toc86830649"/>
      <w:bookmarkStart w:id="301" w:name="_Toc86831091"/>
      <w:bookmarkStart w:id="302" w:name="_Toc86845758"/>
      <w:bookmarkStart w:id="303" w:name="_Toc75165745"/>
      <w:bookmarkStart w:id="304" w:name="_Toc75166953"/>
      <w:bookmarkStart w:id="305" w:name="_Toc75171393"/>
      <w:r>
        <w:rPr>
          <w:rStyle w:val="CharDivNo"/>
        </w:rPr>
        <w:t>Division 2</w:t>
      </w:r>
      <w:r>
        <w:t xml:space="preserve"> — </w:t>
      </w:r>
      <w:r>
        <w:rPr>
          <w:rStyle w:val="CharDivText"/>
        </w:rPr>
        <w:t>Traffic signs and road markings generally</w:t>
      </w:r>
      <w:bookmarkEnd w:id="300"/>
      <w:bookmarkEnd w:id="301"/>
      <w:bookmarkEnd w:id="302"/>
      <w:bookmarkEnd w:id="303"/>
      <w:bookmarkEnd w:id="304"/>
      <w:bookmarkEnd w:id="305"/>
    </w:p>
    <w:p>
      <w:pPr>
        <w:pStyle w:val="Heading5"/>
        <w:spacing w:before="180"/>
        <w:rPr>
          <w:snapToGrid w:val="0"/>
        </w:rPr>
      </w:pPr>
      <w:bookmarkStart w:id="306" w:name="_Toc86845759"/>
      <w:bookmarkStart w:id="307" w:name="_Toc75171394"/>
      <w:r>
        <w:rPr>
          <w:rStyle w:val="CharSectno"/>
        </w:rPr>
        <w:t>74</w:t>
      </w:r>
      <w:r>
        <w:rPr>
          <w:snapToGrid w:val="0"/>
        </w:rPr>
        <w:t>.</w:t>
      </w:r>
      <w:r>
        <w:rPr>
          <w:snapToGrid w:val="0"/>
        </w:rPr>
        <w:tab/>
        <w:t>No overtaking or passing signs</w:t>
      </w:r>
      <w:bookmarkEnd w:id="306"/>
      <w:bookmarkEnd w:id="307"/>
    </w:p>
    <w:p>
      <w:pPr>
        <w:pStyle w:val="Subsection"/>
        <w:spacing w:before="120"/>
        <w:rPr>
          <w:snapToGrid w:val="0"/>
        </w:rPr>
      </w:pPr>
      <w:r>
        <w:rPr>
          <w:snapToGrid w:val="0"/>
        </w:rPr>
        <w:tab/>
        <w:t>(1)</w:t>
      </w:r>
      <w:r>
        <w:rPr>
          <w:snapToGrid w:val="0"/>
        </w:rPr>
        <w:tab/>
        <w:t xml:space="preserve">Where a “no overtaking or passing” sign is erected to face an approaching driver, the driver </w:t>
      </w:r>
      <w:r>
        <w:t>must</w:t>
      </w:r>
      <w:r>
        <w:rPr>
          <w:snapToGrid w:val="0"/>
        </w:rPr>
        <w:t xml:space="preserve">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 SL 2020/253 r. 28.]</w:t>
      </w:r>
    </w:p>
    <w:p>
      <w:pPr>
        <w:pStyle w:val="Heading5"/>
        <w:rPr>
          <w:snapToGrid w:val="0"/>
        </w:rPr>
      </w:pPr>
      <w:bookmarkStart w:id="308" w:name="_Toc86845760"/>
      <w:bookmarkStart w:id="309" w:name="_Toc75171395"/>
      <w:r>
        <w:rPr>
          <w:rStyle w:val="CharSectno"/>
        </w:rPr>
        <w:t>75</w:t>
      </w:r>
      <w:r>
        <w:rPr>
          <w:snapToGrid w:val="0"/>
        </w:rPr>
        <w:t>.</w:t>
      </w:r>
      <w:r>
        <w:rPr>
          <w:snapToGrid w:val="0"/>
        </w:rPr>
        <w:tab/>
        <w:t>No overtaking on bridge sign</w:t>
      </w:r>
      <w:bookmarkEnd w:id="308"/>
      <w:bookmarkEnd w:id="309"/>
    </w:p>
    <w:p>
      <w:pPr>
        <w:pStyle w:val="Subsection"/>
        <w:spacing w:before="180"/>
        <w:rPr>
          <w:snapToGrid w:val="0"/>
        </w:rPr>
      </w:pPr>
      <w:r>
        <w:rPr>
          <w:snapToGrid w:val="0"/>
        </w:rPr>
        <w:tab/>
      </w:r>
      <w:r>
        <w:rPr>
          <w:snapToGrid w:val="0"/>
        </w:rPr>
        <w:tab/>
        <w:t xml:space="preserve">Where a “no overtaking on bridge” sign is erected near a bridge to face an approaching driver, then the driver </w:t>
      </w:r>
      <w:r>
        <w:t>must</w:t>
      </w:r>
      <w:r>
        <w:rPr>
          <w:snapToGrid w:val="0"/>
        </w:rPr>
        <w:t xml:space="preserve">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 SL 2020/253 r. 28.]</w:t>
      </w:r>
    </w:p>
    <w:p>
      <w:pPr>
        <w:pStyle w:val="Heading5"/>
        <w:spacing w:before="240"/>
        <w:rPr>
          <w:snapToGrid w:val="0"/>
        </w:rPr>
      </w:pPr>
      <w:bookmarkStart w:id="310" w:name="_Toc86845761"/>
      <w:bookmarkStart w:id="311" w:name="_Toc75171396"/>
      <w:r>
        <w:rPr>
          <w:rStyle w:val="CharSectno"/>
        </w:rPr>
        <w:t>76</w:t>
      </w:r>
      <w:r>
        <w:rPr>
          <w:snapToGrid w:val="0"/>
        </w:rPr>
        <w:t>.</w:t>
      </w:r>
      <w:r>
        <w:rPr>
          <w:snapToGrid w:val="0"/>
        </w:rPr>
        <w:tab/>
        <w:t>Emergency stopping lane only signs</w:t>
      </w:r>
      <w:bookmarkEnd w:id="310"/>
      <w:bookmarkEnd w:id="311"/>
    </w:p>
    <w:p>
      <w:pPr>
        <w:pStyle w:val="Subsection"/>
        <w:spacing w:before="180"/>
        <w:rPr>
          <w:snapToGrid w:val="0"/>
        </w:rPr>
      </w:pPr>
      <w:r>
        <w:rPr>
          <w:snapToGrid w:val="0"/>
        </w:rPr>
        <w:tab/>
      </w:r>
      <w:r>
        <w:rPr>
          <w:snapToGrid w:val="0"/>
        </w:rPr>
        <w:tab/>
        <w:t xml:space="preserve">The driver of a vehicle (other than a bicycle) </w:t>
      </w:r>
      <w:r>
        <w:t>must</w:t>
      </w:r>
      <w:r>
        <w:rPr>
          <w:snapToGrid w:val="0"/>
        </w:rPr>
        <w:t xml:space="preserve">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 SL 2020/253 r. 28.]</w:t>
      </w:r>
    </w:p>
    <w:p>
      <w:pPr>
        <w:pStyle w:val="Heading5"/>
      </w:pPr>
      <w:bookmarkStart w:id="312" w:name="_Toc86845762"/>
      <w:bookmarkStart w:id="313" w:name="_Toc75171397"/>
      <w:r>
        <w:rPr>
          <w:rStyle w:val="CharSectno"/>
        </w:rPr>
        <w:t>76A</w:t>
      </w:r>
      <w:r>
        <w:t>.</w:t>
      </w:r>
      <w:r>
        <w:tab/>
        <w:t>Emergency stopping bay signs</w:t>
      </w:r>
      <w:bookmarkEnd w:id="312"/>
      <w:bookmarkEnd w:id="313"/>
    </w:p>
    <w:p>
      <w:pPr>
        <w:pStyle w:val="Subsection"/>
      </w:pPr>
      <w:r>
        <w:tab/>
      </w:r>
      <w:r>
        <w:tab/>
        <w:t xml:space="preserve">The driver of a vehicle (other than a bicycle) must not drive in an emergency stopping bay unless — </w:t>
      </w:r>
    </w:p>
    <w:p>
      <w:pPr>
        <w:pStyle w:val="Indenta"/>
      </w:pPr>
      <w:r>
        <w:tab/>
        <w:t>(a)</w:t>
      </w:r>
      <w:r>
        <w:tab/>
        <w:t>the driver needs to drive in the bay to avoid a collision; or</w:t>
      </w:r>
    </w:p>
    <w:p>
      <w:pPr>
        <w:pStyle w:val="Indenta"/>
      </w:pPr>
      <w:r>
        <w:tab/>
        <w:t>(b)</w:t>
      </w:r>
      <w:r>
        <w:tab/>
        <w:t xml:space="preserve">the driver needs to stop in the bay in accordance with regulation 150; or </w:t>
      </w:r>
    </w:p>
    <w:p>
      <w:pPr>
        <w:pStyle w:val="Indenta"/>
      </w:pPr>
      <w:r>
        <w:tab/>
        <w:t>(c)</w:t>
      </w:r>
      <w:r>
        <w:tab/>
        <w:t>the driver’s vehicle is disabled.</w:t>
      </w:r>
    </w:p>
    <w:p>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spacing w:before="180" w:after="120"/>
              <w:jc w:val="center"/>
              <w:rPr>
                <w:noProof/>
                <w:sz w:val="22"/>
              </w:rPr>
            </w:pPr>
            <w:r>
              <w:rPr>
                <w:rFonts w:ascii="Arial" w:hAnsi="Arial"/>
                <w:i/>
                <w:sz w:val="16"/>
              </w:rPr>
              <w:t>(background to “emergency” in red)</w:t>
            </w:r>
          </w:p>
        </w:tc>
        <w:tc>
          <w:tcPr>
            <w:tcW w:w="3098" w:type="dxa"/>
          </w:tcPr>
          <w:p>
            <w:pPr>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Footnotesection"/>
        <w:ind w:left="890" w:hanging="890"/>
      </w:pPr>
      <w:r>
        <w:tab/>
        <w:t>[Regulation 76A inserted: SL 2020/184 r. 10.]</w:t>
      </w:r>
    </w:p>
    <w:p>
      <w:pPr>
        <w:pStyle w:val="Heading5"/>
        <w:keepLines w:val="0"/>
        <w:widowControl w:val="0"/>
        <w:spacing w:before="240"/>
        <w:rPr>
          <w:snapToGrid w:val="0"/>
        </w:rPr>
      </w:pPr>
      <w:bookmarkStart w:id="314" w:name="_Toc86845763"/>
      <w:bookmarkStart w:id="315" w:name="_Toc75171398"/>
      <w:r>
        <w:rPr>
          <w:rStyle w:val="CharSectno"/>
        </w:rPr>
        <w:t>77</w:t>
      </w:r>
      <w:r>
        <w:rPr>
          <w:snapToGrid w:val="0"/>
        </w:rPr>
        <w:t>.</w:t>
      </w:r>
      <w:r>
        <w:rPr>
          <w:snapToGrid w:val="0"/>
        </w:rPr>
        <w:tab/>
        <w:t>Keep clear markings</w:t>
      </w:r>
      <w:bookmarkEnd w:id="314"/>
      <w:bookmarkEnd w:id="315"/>
    </w:p>
    <w:p>
      <w:pPr>
        <w:pStyle w:val="Subsection"/>
        <w:spacing w:before="120"/>
        <w:rPr>
          <w:snapToGrid w:val="0"/>
        </w:rPr>
      </w:pPr>
      <w:r>
        <w:rPr>
          <w:snapToGrid w:val="0"/>
        </w:rPr>
        <w:tab/>
      </w:r>
      <w:r>
        <w:rPr>
          <w:snapToGrid w:val="0"/>
        </w:rPr>
        <w:tab/>
        <w:t xml:space="preserve">A driver </w:t>
      </w:r>
      <w:r>
        <w:t>must</w:t>
      </w:r>
      <w:r>
        <w:rPr>
          <w:snapToGrid w:val="0"/>
        </w:rPr>
        <w:t xml:space="preserve">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 SL 2020/253 r. 28.]</w:t>
      </w:r>
    </w:p>
    <w:p>
      <w:pPr>
        <w:pStyle w:val="Heading5"/>
        <w:spacing w:before="120"/>
        <w:rPr>
          <w:snapToGrid w:val="0"/>
        </w:rPr>
      </w:pPr>
      <w:bookmarkStart w:id="316" w:name="_Toc86845764"/>
      <w:bookmarkStart w:id="317" w:name="_Toc75171399"/>
      <w:r>
        <w:rPr>
          <w:rStyle w:val="CharSectno"/>
        </w:rPr>
        <w:t>78</w:t>
      </w:r>
      <w:r>
        <w:rPr>
          <w:snapToGrid w:val="0"/>
        </w:rPr>
        <w:t>.</w:t>
      </w:r>
      <w:r>
        <w:rPr>
          <w:snapToGrid w:val="0"/>
        </w:rPr>
        <w:tab/>
        <w:t>Road access signs</w:t>
      </w:r>
      <w:bookmarkEnd w:id="316"/>
      <w:bookmarkEnd w:id="317"/>
    </w:p>
    <w:p>
      <w:pPr>
        <w:pStyle w:val="Subsection"/>
        <w:spacing w:before="100"/>
        <w:rPr>
          <w:snapToGrid w:val="0"/>
        </w:rPr>
      </w:pPr>
      <w:r>
        <w:rPr>
          <w:snapToGrid w:val="0"/>
        </w:rPr>
        <w:tab/>
        <w:t>(1)</w:t>
      </w:r>
      <w:r>
        <w:rPr>
          <w:snapToGrid w:val="0"/>
        </w:rPr>
        <w:tab/>
        <w:t xml:space="preserve">A person </w:t>
      </w:r>
      <w:r>
        <w:t>must</w:t>
      </w:r>
      <w:r>
        <w:rPr>
          <w:snapToGrid w:val="0"/>
        </w:rPr>
        <w:t xml:space="preserve">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Road access sign</w:t>
            </w:r>
          </w:p>
        </w:tc>
        <w:tc>
          <w:tcPr>
            <w:tcW w:w="3096" w:type="dxa"/>
          </w:tcPr>
          <w:p>
            <w:pPr>
              <w:keepNext/>
              <w:spacing w:before="120" w:line="200" w:lineRule="exact"/>
              <w:jc w:val="center"/>
              <w:rPr>
                <w:rFonts w:ascii="Arial" w:hAnsi="Arial"/>
              </w:rPr>
            </w:pPr>
            <w:r>
              <w:rPr>
                <w:rFonts w:ascii="Arial" w:hAnsi="Arial"/>
              </w:rPr>
              <w:t>End freeway sign</w:t>
            </w:r>
          </w:p>
          <w:p>
            <w:pPr>
              <w:keepNext/>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 SL 2020/253 r. 28.]</w:t>
      </w:r>
    </w:p>
    <w:p>
      <w:pPr>
        <w:pStyle w:val="Heading5"/>
        <w:keepLines w:val="0"/>
        <w:rPr>
          <w:snapToGrid w:val="0"/>
        </w:rPr>
      </w:pPr>
      <w:bookmarkStart w:id="318" w:name="_Toc86845765"/>
      <w:bookmarkStart w:id="319" w:name="_Toc75171400"/>
      <w:r>
        <w:rPr>
          <w:rStyle w:val="CharSectno"/>
        </w:rPr>
        <w:t>79</w:t>
      </w:r>
      <w:r>
        <w:rPr>
          <w:snapToGrid w:val="0"/>
        </w:rPr>
        <w:t>.</w:t>
      </w:r>
      <w:r>
        <w:rPr>
          <w:snapToGrid w:val="0"/>
        </w:rPr>
        <w:tab/>
        <w:t>Further restrictions on freeways</w:t>
      </w:r>
      <w:bookmarkEnd w:id="318"/>
      <w:bookmarkEnd w:id="319"/>
    </w:p>
    <w:p>
      <w:pPr>
        <w:pStyle w:val="Subsection"/>
        <w:keepNext/>
        <w:rPr>
          <w:snapToGrid w:val="0"/>
        </w:rPr>
      </w:pPr>
      <w:r>
        <w:rPr>
          <w:snapToGrid w:val="0"/>
        </w:rPr>
        <w:tab/>
        <w:t>(1)</w:t>
      </w:r>
      <w:r>
        <w:rPr>
          <w:snapToGrid w:val="0"/>
        </w:rPr>
        <w:tab/>
        <w:t xml:space="preserve">In addition to regulation 78, a person </w:t>
      </w:r>
      <w:r>
        <w:t>must</w:t>
      </w:r>
      <w:r>
        <w:rPr>
          <w:snapToGrid w:val="0"/>
        </w:rPr>
        <w:t xml:space="preserve">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 SL 2020/253 r. 28.]</w:t>
      </w:r>
    </w:p>
    <w:p>
      <w:pPr>
        <w:pStyle w:val="Heading5"/>
        <w:spacing w:before="240"/>
        <w:rPr>
          <w:snapToGrid w:val="0"/>
        </w:rPr>
      </w:pPr>
      <w:bookmarkStart w:id="320" w:name="_Toc86845766"/>
      <w:bookmarkStart w:id="321" w:name="_Toc75171401"/>
      <w:r>
        <w:rPr>
          <w:rStyle w:val="CharSectno"/>
        </w:rPr>
        <w:t>80</w:t>
      </w:r>
      <w:r>
        <w:rPr>
          <w:snapToGrid w:val="0"/>
        </w:rPr>
        <w:t>.</w:t>
      </w:r>
      <w:r>
        <w:rPr>
          <w:snapToGrid w:val="0"/>
        </w:rPr>
        <w:tab/>
        <w:t>One</w:t>
      </w:r>
      <w:r>
        <w:rPr>
          <w:snapToGrid w:val="0"/>
        </w:rPr>
        <w:noBreakHyphen/>
        <w:t>way signs</w:t>
      </w:r>
      <w:bookmarkEnd w:id="320"/>
      <w:bookmarkEnd w:id="321"/>
    </w:p>
    <w:p>
      <w:pPr>
        <w:pStyle w:val="Subsection"/>
        <w:spacing w:before="180"/>
        <w:rPr>
          <w:snapToGrid w:val="0"/>
        </w:rPr>
      </w:pPr>
      <w:r>
        <w:rPr>
          <w:snapToGrid w:val="0"/>
        </w:rPr>
        <w:tab/>
        <w:t>(1)</w:t>
      </w:r>
      <w:r>
        <w:rPr>
          <w:snapToGrid w:val="0"/>
        </w:rPr>
        <w:tab/>
        <w:t xml:space="preserve">A driver </w:t>
      </w:r>
      <w:r>
        <w:t>must</w:t>
      </w:r>
      <w:r>
        <w:rPr>
          <w:snapToGrid w:val="0"/>
        </w:rPr>
        <w:t xml:space="preserve">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 SL 2020/253 r. 28.]</w:t>
      </w:r>
    </w:p>
    <w:p>
      <w:pPr>
        <w:pStyle w:val="Heading5"/>
        <w:spacing w:before="180"/>
        <w:rPr>
          <w:snapToGrid w:val="0"/>
        </w:rPr>
      </w:pPr>
      <w:bookmarkStart w:id="322" w:name="_Toc86845767"/>
      <w:bookmarkStart w:id="323" w:name="_Toc75171402"/>
      <w:r>
        <w:rPr>
          <w:rStyle w:val="CharSectno"/>
        </w:rPr>
        <w:t>81</w:t>
      </w:r>
      <w:r>
        <w:rPr>
          <w:snapToGrid w:val="0"/>
        </w:rPr>
        <w:t>.</w:t>
      </w:r>
      <w:r>
        <w:rPr>
          <w:snapToGrid w:val="0"/>
        </w:rPr>
        <w:tab/>
        <w:t>Keep left and keep right signs</w:t>
      </w:r>
      <w:bookmarkEnd w:id="322"/>
      <w:bookmarkEnd w:id="323"/>
    </w:p>
    <w:p>
      <w:pPr>
        <w:pStyle w:val="Subsection"/>
        <w:rPr>
          <w:snapToGrid w:val="0"/>
        </w:rPr>
      </w:pPr>
      <w:r>
        <w:rPr>
          <w:snapToGrid w:val="0"/>
        </w:rPr>
        <w:tab/>
        <w:t>(1)</w:t>
      </w:r>
      <w:r>
        <w:rPr>
          <w:snapToGrid w:val="0"/>
        </w:rPr>
        <w:tab/>
        <w:t xml:space="preserve">Where a “keep left” sign is erected to face an approaching </w:t>
      </w:r>
      <w:r>
        <w:t>driver on a carriageway, the driver must</w:t>
      </w:r>
      <w:r>
        <w:rPr>
          <w:snapToGrid w:val="0"/>
        </w:rPr>
        <w:t xml:space="preserve">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 xml:space="preserve">Where a “keep right” sign is erected to face an approaching </w:t>
      </w:r>
      <w:r>
        <w:t>driver on a carriageway, the driver must</w:t>
      </w:r>
      <w:r>
        <w:rPr>
          <w:snapToGrid w:val="0"/>
        </w:rPr>
        <w:t xml:space="preserve">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Keep left sign</w:t>
            </w:r>
          </w:p>
        </w:tc>
        <w:tc>
          <w:tcPr>
            <w:tcW w:w="3096" w:type="dxa"/>
          </w:tcPr>
          <w:p>
            <w:pPr>
              <w:keepNext/>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 SL 2020/253 r. 16.]</w:t>
      </w:r>
    </w:p>
    <w:p>
      <w:pPr>
        <w:pStyle w:val="Heading5"/>
        <w:keepLines w:val="0"/>
        <w:widowControl w:val="0"/>
        <w:rPr>
          <w:snapToGrid w:val="0"/>
        </w:rPr>
      </w:pPr>
      <w:bookmarkStart w:id="324" w:name="_Toc86845768"/>
      <w:bookmarkStart w:id="325" w:name="_Toc75171403"/>
      <w:r>
        <w:rPr>
          <w:rStyle w:val="CharSectno"/>
        </w:rPr>
        <w:t>82</w:t>
      </w:r>
      <w:r>
        <w:rPr>
          <w:snapToGrid w:val="0"/>
        </w:rPr>
        <w:t>.</w:t>
      </w:r>
      <w:r>
        <w:rPr>
          <w:snapToGrid w:val="0"/>
        </w:rPr>
        <w:tab/>
        <w:t>No entry signs</w:t>
      </w:r>
      <w:bookmarkEnd w:id="324"/>
      <w:bookmarkEnd w:id="325"/>
    </w:p>
    <w:p>
      <w:pPr>
        <w:pStyle w:val="Subsection"/>
        <w:rPr>
          <w:snapToGrid w:val="0"/>
        </w:rPr>
      </w:pPr>
      <w:r>
        <w:rPr>
          <w:snapToGrid w:val="0"/>
        </w:rPr>
        <w:tab/>
      </w:r>
      <w:r>
        <w:rPr>
          <w:snapToGrid w:val="0"/>
        </w:rPr>
        <w:tab/>
        <w:t xml:space="preserve">Where a “no entry” sign is erected over or adjacent to a carriageway, to face an approaching driver, the driver </w:t>
      </w:r>
      <w:r>
        <w:t>must</w:t>
      </w:r>
      <w:r>
        <w:rPr>
          <w:snapToGrid w:val="0"/>
        </w:rPr>
        <w:t xml:space="preserve">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 SL 2020/253 r. 28.]</w:t>
      </w:r>
    </w:p>
    <w:p>
      <w:pPr>
        <w:pStyle w:val="Heading5"/>
        <w:spacing w:before="280"/>
        <w:rPr>
          <w:snapToGrid w:val="0"/>
        </w:rPr>
      </w:pPr>
      <w:bookmarkStart w:id="326" w:name="_Toc86845769"/>
      <w:bookmarkStart w:id="327" w:name="_Toc75171404"/>
      <w:r>
        <w:rPr>
          <w:rStyle w:val="CharSectno"/>
        </w:rPr>
        <w:t>83</w:t>
      </w:r>
      <w:r>
        <w:rPr>
          <w:snapToGrid w:val="0"/>
        </w:rPr>
        <w:t>.</w:t>
      </w:r>
      <w:r>
        <w:rPr>
          <w:snapToGrid w:val="0"/>
        </w:rPr>
        <w:tab/>
        <w:t>Hand</w:t>
      </w:r>
      <w:r>
        <w:rPr>
          <w:snapToGrid w:val="0"/>
        </w:rPr>
        <w:noBreakHyphen/>
        <w:t>held stop signs</w:t>
      </w:r>
      <w:bookmarkEnd w:id="326"/>
      <w:bookmarkEnd w:id="327"/>
    </w:p>
    <w:p>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r>
        <w:t>must</w:t>
      </w:r>
      <w:r>
        <w:rPr>
          <w:snapToGrid w:val="0"/>
        </w:rPr>
        <w:t xml:space="preserve">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 xml:space="preserve">A driver who has stopped at a hand held “stop” sign </w:t>
      </w:r>
      <w:r>
        <w:t>must</w:t>
      </w:r>
      <w:r>
        <w:rPr>
          <w:snapToGrid w:val="0"/>
        </w:rPr>
        <w:t xml:space="preserve">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 SL 2020/253 r. 28.]</w:t>
      </w:r>
    </w:p>
    <w:p>
      <w:pPr>
        <w:pStyle w:val="Heading3"/>
      </w:pPr>
      <w:bookmarkStart w:id="328" w:name="_Toc86830661"/>
      <w:bookmarkStart w:id="329" w:name="_Toc86831103"/>
      <w:bookmarkStart w:id="330" w:name="_Toc86845770"/>
      <w:bookmarkStart w:id="331" w:name="_Toc75165757"/>
      <w:bookmarkStart w:id="332" w:name="_Toc75166965"/>
      <w:bookmarkStart w:id="333" w:name="_Toc75171405"/>
      <w:r>
        <w:rPr>
          <w:rStyle w:val="CharDivNo"/>
        </w:rPr>
        <w:t>Division 3</w:t>
      </w:r>
      <w:r>
        <w:t xml:space="preserve"> — </w:t>
      </w:r>
      <w:r>
        <w:rPr>
          <w:rStyle w:val="CharDivText"/>
        </w:rPr>
        <w:t>Signs for trucks, buses and other large vehicles</w:t>
      </w:r>
      <w:bookmarkEnd w:id="328"/>
      <w:bookmarkEnd w:id="329"/>
      <w:bookmarkEnd w:id="330"/>
      <w:bookmarkEnd w:id="331"/>
      <w:bookmarkEnd w:id="332"/>
      <w:bookmarkEnd w:id="333"/>
    </w:p>
    <w:p>
      <w:pPr>
        <w:pStyle w:val="Heading5"/>
        <w:rPr>
          <w:snapToGrid w:val="0"/>
        </w:rPr>
      </w:pPr>
      <w:bookmarkStart w:id="334" w:name="_Toc86845771"/>
      <w:bookmarkStart w:id="335" w:name="_Toc75171406"/>
      <w:r>
        <w:rPr>
          <w:rStyle w:val="CharSectno"/>
        </w:rPr>
        <w:t>84</w:t>
      </w:r>
      <w:r>
        <w:rPr>
          <w:snapToGrid w:val="0"/>
        </w:rPr>
        <w:t>.</w:t>
      </w:r>
      <w:r>
        <w:rPr>
          <w:snapToGrid w:val="0"/>
        </w:rPr>
        <w:tab/>
        <w:t>Clearance and low clearance signs</w:t>
      </w:r>
      <w:bookmarkEnd w:id="334"/>
      <w:bookmarkEnd w:id="335"/>
    </w:p>
    <w:p>
      <w:pPr>
        <w:pStyle w:val="Subsection"/>
        <w:rPr>
          <w:snapToGrid w:val="0"/>
        </w:rPr>
      </w:pPr>
      <w:r>
        <w:rPr>
          <w:snapToGrid w:val="0"/>
        </w:rPr>
        <w:tab/>
      </w:r>
      <w:r>
        <w:rPr>
          <w:snapToGrid w:val="0"/>
        </w:rPr>
        <w:tab/>
        <w:t xml:space="preserve">The driver of a vehicle </w:t>
      </w:r>
      <w:r>
        <w:t>must</w:t>
      </w:r>
      <w:r>
        <w:rPr>
          <w:snapToGrid w:val="0"/>
        </w:rPr>
        <w:t xml:space="preserve">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 SL 2020/253 r. 28.]</w:t>
      </w:r>
    </w:p>
    <w:p>
      <w:pPr>
        <w:pStyle w:val="Heading5"/>
        <w:spacing w:before="280"/>
        <w:rPr>
          <w:snapToGrid w:val="0"/>
        </w:rPr>
      </w:pPr>
      <w:bookmarkStart w:id="336" w:name="_Toc86845772"/>
      <w:bookmarkStart w:id="337" w:name="_Toc75171407"/>
      <w:r>
        <w:rPr>
          <w:rStyle w:val="CharSectno"/>
        </w:rPr>
        <w:t>85</w:t>
      </w:r>
      <w:r>
        <w:rPr>
          <w:snapToGrid w:val="0"/>
        </w:rPr>
        <w:t>.</w:t>
      </w:r>
      <w:r>
        <w:rPr>
          <w:snapToGrid w:val="0"/>
        </w:rPr>
        <w:tab/>
        <w:t>Load limit signs</w:t>
      </w:r>
      <w:bookmarkEnd w:id="336"/>
      <w:bookmarkEnd w:id="337"/>
    </w:p>
    <w:p>
      <w:pPr>
        <w:pStyle w:val="Subsection"/>
        <w:spacing w:before="180"/>
        <w:rPr>
          <w:snapToGrid w:val="0"/>
          <w:spacing w:val="-5"/>
        </w:rPr>
      </w:pPr>
      <w:r>
        <w:rPr>
          <w:snapToGrid w:val="0"/>
          <w:spacing w:val="-5"/>
        </w:rPr>
        <w:tab/>
        <w:t>(1)</w:t>
      </w:r>
      <w:r>
        <w:rPr>
          <w:snapToGrid w:val="0"/>
          <w:spacing w:val="-5"/>
        </w:rPr>
        <w:tab/>
        <w:t xml:space="preserve">A driver </w:t>
      </w:r>
      <w:r>
        <w:t>must</w:t>
      </w:r>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A driver </w:t>
      </w:r>
      <w:r>
        <w:t>must</w:t>
      </w:r>
      <w:r>
        <w:rPr>
          <w:snapToGrid w:val="0"/>
        </w:rPr>
        <w:t xml:space="preserve">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 SL 2020/253 r. 28.]</w:t>
      </w:r>
    </w:p>
    <w:p>
      <w:pPr>
        <w:pStyle w:val="Heading5"/>
        <w:spacing w:before="180"/>
        <w:rPr>
          <w:snapToGrid w:val="0"/>
        </w:rPr>
      </w:pPr>
      <w:bookmarkStart w:id="338" w:name="_Toc86845773"/>
      <w:bookmarkStart w:id="339" w:name="_Toc75171408"/>
      <w:r>
        <w:rPr>
          <w:rStyle w:val="CharSectno"/>
        </w:rPr>
        <w:t>86</w:t>
      </w:r>
      <w:r>
        <w:rPr>
          <w:snapToGrid w:val="0"/>
        </w:rPr>
        <w:t>.</w:t>
      </w:r>
      <w:r>
        <w:rPr>
          <w:snapToGrid w:val="0"/>
        </w:rPr>
        <w:tab/>
        <w:t>No trucks signs</w:t>
      </w:r>
      <w:bookmarkEnd w:id="338"/>
      <w:bookmarkEnd w:id="339"/>
    </w:p>
    <w:p>
      <w:pPr>
        <w:pStyle w:val="Subsection"/>
        <w:spacing w:before="120"/>
        <w:rPr>
          <w:snapToGrid w:val="0"/>
        </w:rPr>
      </w:pPr>
      <w:r>
        <w:rPr>
          <w:snapToGrid w:val="0"/>
        </w:rPr>
        <w:tab/>
        <w:t>(1)</w:t>
      </w:r>
      <w:r>
        <w:rPr>
          <w:snapToGrid w:val="0"/>
        </w:rPr>
        <w:tab/>
        <w:t xml:space="preserve">The driver of a </w:t>
      </w:r>
      <w:r>
        <w:t>truck must</w:t>
      </w:r>
      <w:r>
        <w:rPr>
          <w:snapToGrid w:val="0"/>
        </w:rPr>
        <w:t xml:space="preserve">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truck must</w:t>
      </w:r>
      <w:r>
        <w:rPr>
          <w:snapToGrid w:val="0"/>
        </w:rPr>
        <w:t xml:space="preserve">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The driver of a truck </w:t>
      </w:r>
      <w:r>
        <w:t>must</w:t>
      </w:r>
      <w:r>
        <w:rPr>
          <w:snapToGrid w:val="0"/>
        </w:rPr>
        <w:t xml:space="preserve">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 SL 2020/253 r. 28.]</w:t>
      </w:r>
    </w:p>
    <w:p>
      <w:pPr>
        <w:pStyle w:val="Heading5"/>
        <w:keepLines w:val="0"/>
        <w:widowControl w:val="0"/>
        <w:spacing w:before="180"/>
        <w:rPr>
          <w:snapToGrid w:val="0"/>
        </w:rPr>
      </w:pPr>
      <w:bookmarkStart w:id="340" w:name="_Toc86845774"/>
      <w:bookmarkStart w:id="341" w:name="_Toc75171409"/>
      <w:r>
        <w:rPr>
          <w:rStyle w:val="CharSectno"/>
        </w:rPr>
        <w:t>87</w:t>
      </w:r>
      <w:r>
        <w:rPr>
          <w:snapToGrid w:val="0"/>
        </w:rPr>
        <w:t>.</w:t>
      </w:r>
      <w:r>
        <w:rPr>
          <w:snapToGrid w:val="0"/>
        </w:rPr>
        <w:tab/>
        <w:t>Trucks must enter signs</w:t>
      </w:r>
      <w:bookmarkEnd w:id="340"/>
      <w:bookmarkEnd w:id="341"/>
    </w:p>
    <w:p>
      <w:pPr>
        <w:pStyle w:val="Subsection"/>
        <w:spacing w:before="120"/>
        <w:rPr>
          <w:snapToGrid w:val="0"/>
        </w:rPr>
      </w:pPr>
      <w:r>
        <w:rPr>
          <w:snapToGrid w:val="0"/>
        </w:rPr>
        <w:tab/>
      </w:r>
      <w:r>
        <w:rPr>
          <w:snapToGrid w:val="0"/>
        </w:rPr>
        <w:tab/>
        <w:t xml:space="preserve">If the driver of a truck drives past a “trucks must enter” sign, the driver </w:t>
      </w:r>
      <w:r>
        <w:t>must</w:t>
      </w:r>
      <w:r>
        <w:rPr>
          <w:snapToGrid w:val="0"/>
        </w:rPr>
        <w:t xml:space="preserve">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 SL 2020/253 r. 28.]</w:t>
      </w:r>
    </w:p>
    <w:p>
      <w:pPr>
        <w:pStyle w:val="Heading5"/>
        <w:keepLines w:val="0"/>
        <w:widowControl w:val="0"/>
        <w:spacing w:before="180"/>
        <w:rPr>
          <w:snapToGrid w:val="0"/>
        </w:rPr>
      </w:pPr>
      <w:bookmarkStart w:id="342" w:name="_Toc86845775"/>
      <w:bookmarkStart w:id="343" w:name="_Toc75171410"/>
      <w:r>
        <w:rPr>
          <w:rStyle w:val="CharSectno"/>
        </w:rPr>
        <w:t>88</w:t>
      </w:r>
      <w:r>
        <w:rPr>
          <w:snapToGrid w:val="0"/>
        </w:rPr>
        <w:t>.</w:t>
      </w:r>
      <w:r>
        <w:rPr>
          <w:snapToGrid w:val="0"/>
        </w:rPr>
        <w:tab/>
        <w:t>No buses signs</w:t>
      </w:r>
      <w:bookmarkEnd w:id="342"/>
      <w:bookmarkEnd w:id="343"/>
    </w:p>
    <w:p>
      <w:pPr>
        <w:pStyle w:val="Subsection"/>
        <w:spacing w:before="120"/>
        <w:rPr>
          <w:snapToGrid w:val="0"/>
        </w:rPr>
      </w:pPr>
      <w:r>
        <w:rPr>
          <w:snapToGrid w:val="0"/>
        </w:rPr>
        <w:tab/>
        <w:t>(1)</w:t>
      </w:r>
      <w:r>
        <w:rPr>
          <w:snapToGrid w:val="0"/>
        </w:rPr>
        <w:tab/>
        <w:t xml:space="preserve">The driver of a bus </w:t>
      </w:r>
      <w:r>
        <w:t>must</w:t>
      </w:r>
      <w:r>
        <w:rPr>
          <w:snapToGrid w:val="0"/>
        </w:rPr>
        <w:t xml:space="preserve">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 xml:space="preserve">The driver of a bus </w:t>
      </w:r>
      <w:r>
        <w:t>must</w:t>
      </w:r>
      <w:r>
        <w:rPr>
          <w:snapToGrid w:val="0"/>
        </w:rPr>
        <w:t xml:space="preserve">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 xml:space="preserve">The driver of a bus </w:t>
      </w:r>
      <w:r>
        <w:t>must</w:t>
      </w:r>
      <w:r>
        <w:rPr>
          <w:snapToGrid w:val="0"/>
        </w:rPr>
        <w:t xml:space="preserve">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 SL 2020/253 r. 28.]</w:t>
      </w:r>
    </w:p>
    <w:p>
      <w:pPr>
        <w:pStyle w:val="Heading5"/>
        <w:spacing w:before="240"/>
        <w:rPr>
          <w:snapToGrid w:val="0"/>
        </w:rPr>
      </w:pPr>
      <w:bookmarkStart w:id="344" w:name="_Toc86845776"/>
      <w:bookmarkStart w:id="345" w:name="_Toc75171411"/>
      <w:r>
        <w:rPr>
          <w:rStyle w:val="CharSectno"/>
        </w:rPr>
        <w:t>89</w:t>
      </w:r>
      <w:r>
        <w:rPr>
          <w:snapToGrid w:val="0"/>
        </w:rPr>
        <w:t>.</w:t>
      </w:r>
      <w:r>
        <w:rPr>
          <w:snapToGrid w:val="0"/>
        </w:rPr>
        <w:tab/>
        <w:t>Buses must enter signs</w:t>
      </w:r>
      <w:bookmarkEnd w:id="344"/>
      <w:bookmarkEnd w:id="345"/>
    </w:p>
    <w:p>
      <w:pPr>
        <w:pStyle w:val="Subsection"/>
        <w:spacing w:before="100"/>
        <w:rPr>
          <w:snapToGrid w:val="0"/>
        </w:rPr>
      </w:pPr>
      <w:r>
        <w:rPr>
          <w:snapToGrid w:val="0"/>
        </w:rPr>
        <w:tab/>
      </w:r>
      <w:r>
        <w:rPr>
          <w:snapToGrid w:val="0"/>
        </w:rPr>
        <w:tab/>
        <w:t xml:space="preserve">If the driver of a bus drives past a “buses must enter” sign, the driver </w:t>
      </w:r>
      <w:r>
        <w:t>must</w:t>
      </w:r>
      <w:r>
        <w:rPr>
          <w:snapToGrid w:val="0"/>
        </w:rPr>
        <w:t xml:space="preserve">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 SL 2020/253 r. 28.]</w:t>
      </w:r>
    </w:p>
    <w:p>
      <w:pPr>
        <w:pStyle w:val="Heading5"/>
        <w:spacing w:before="180"/>
        <w:rPr>
          <w:snapToGrid w:val="0"/>
        </w:rPr>
      </w:pPr>
      <w:bookmarkStart w:id="346" w:name="_Toc86845777"/>
      <w:bookmarkStart w:id="347" w:name="_Toc75171412"/>
      <w:r>
        <w:rPr>
          <w:rStyle w:val="CharSectno"/>
        </w:rPr>
        <w:t>90</w:t>
      </w:r>
      <w:r>
        <w:rPr>
          <w:snapToGrid w:val="0"/>
        </w:rPr>
        <w:t>.</w:t>
      </w:r>
      <w:r>
        <w:rPr>
          <w:snapToGrid w:val="0"/>
        </w:rPr>
        <w:tab/>
        <w:t>Trucks and buses low gear signs</w:t>
      </w:r>
      <w:bookmarkEnd w:id="346"/>
      <w:bookmarkEnd w:id="347"/>
    </w:p>
    <w:p>
      <w:pPr>
        <w:pStyle w:val="Subsection"/>
        <w:spacing w:before="100"/>
        <w:rPr>
          <w:snapToGrid w:val="0"/>
        </w:rPr>
      </w:pPr>
      <w:r>
        <w:rPr>
          <w:snapToGrid w:val="0"/>
        </w:rPr>
        <w:tab/>
        <w:t>(1)</w:t>
      </w:r>
      <w:r>
        <w:rPr>
          <w:snapToGrid w:val="0"/>
        </w:rPr>
        <w:tab/>
        <w:t xml:space="preserve">If the driver of a truck or a bus is driving on a length of carriageway to which a “trucks and buses low gear” sign applies, the driver </w:t>
      </w:r>
      <w:r>
        <w:t>must</w:t>
      </w:r>
      <w:r>
        <w:rPr>
          <w:snapToGrid w:val="0"/>
        </w:rPr>
        <w:t xml:space="preserve">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 SL 2020/253 r. 28.]</w:t>
      </w:r>
    </w:p>
    <w:p>
      <w:pPr>
        <w:pStyle w:val="Heading5"/>
      </w:pPr>
      <w:bookmarkStart w:id="348" w:name="_Toc86845778"/>
      <w:bookmarkStart w:id="349" w:name="_Toc75171413"/>
      <w:r>
        <w:rPr>
          <w:rStyle w:val="CharSectno"/>
        </w:rPr>
        <w:t>91A</w:t>
      </w:r>
      <w:r>
        <w:t>.</w:t>
      </w:r>
      <w:r>
        <w:tab/>
        <w:t>Safety ramp and arrester bed signs</w:t>
      </w:r>
      <w:bookmarkEnd w:id="348"/>
      <w:bookmarkEnd w:id="34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must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keepNext/>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 amended: SL 2020/253 r. 28.]</w:t>
      </w:r>
    </w:p>
    <w:p>
      <w:pPr>
        <w:pStyle w:val="Heading2"/>
      </w:pPr>
      <w:bookmarkStart w:id="350" w:name="_Toc86830670"/>
      <w:bookmarkStart w:id="351" w:name="_Toc86831112"/>
      <w:bookmarkStart w:id="352" w:name="_Toc86845779"/>
      <w:bookmarkStart w:id="353" w:name="_Toc75165766"/>
      <w:bookmarkStart w:id="354" w:name="_Toc75166974"/>
      <w:bookmarkStart w:id="355" w:name="_Toc75171414"/>
      <w:r>
        <w:rPr>
          <w:rStyle w:val="CharPartNo"/>
        </w:rPr>
        <w:t>Part 9</w:t>
      </w:r>
      <w:r>
        <w:rPr>
          <w:rStyle w:val="CharDivNo"/>
        </w:rPr>
        <w:t xml:space="preserve"> </w:t>
      </w:r>
      <w:r>
        <w:t>—</w:t>
      </w:r>
      <w:r>
        <w:rPr>
          <w:rStyle w:val="CharDivText"/>
        </w:rPr>
        <w:t xml:space="preserve"> </w:t>
      </w:r>
      <w:r>
        <w:rPr>
          <w:rStyle w:val="CharPartText"/>
        </w:rPr>
        <w:t>Roundabouts</w:t>
      </w:r>
      <w:bookmarkEnd w:id="350"/>
      <w:bookmarkEnd w:id="351"/>
      <w:bookmarkEnd w:id="352"/>
      <w:bookmarkEnd w:id="353"/>
      <w:bookmarkEnd w:id="354"/>
      <w:bookmarkEnd w:id="355"/>
    </w:p>
    <w:p>
      <w:pPr>
        <w:pStyle w:val="Heading5"/>
        <w:spacing w:before="240"/>
        <w:rPr>
          <w:snapToGrid w:val="0"/>
        </w:rPr>
      </w:pPr>
      <w:bookmarkStart w:id="356" w:name="_Toc86845780"/>
      <w:bookmarkStart w:id="357" w:name="_Toc75171415"/>
      <w:r>
        <w:rPr>
          <w:rStyle w:val="CharSectno"/>
        </w:rPr>
        <w:t>91</w:t>
      </w:r>
      <w:r>
        <w:rPr>
          <w:snapToGrid w:val="0"/>
        </w:rPr>
        <w:t>.</w:t>
      </w:r>
      <w:r>
        <w:rPr>
          <w:snapToGrid w:val="0"/>
        </w:rPr>
        <w:tab/>
        <w:t>Terms used</w:t>
      </w:r>
      <w:bookmarkEnd w:id="356"/>
      <w:bookmarkEnd w:id="357"/>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358" w:name="_Toc86845781"/>
      <w:bookmarkStart w:id="359" w:name="_Toc75171416"/>
      <w:r>
        <w:rPr>
          <w:rStyle w:val="CharSectno"/>
        </w:rPr>
        <w:t>92</w:t>
      </w:r>
      <w:r>
        <w:rPr>
          <w:snapToGrid w:val="0"/>
        </w:rPr>
        <w:t>.</w:t>
      </w:r>
      <w:r>
        <w:rPr>
          <w:snapToGrid w:val="0"/>
        </w:rPr>
        <w:tab/>
        <w:t>Entering multi</w:t>
      </w:r>
      <w:r>
        <w:rPr>
          <w:snapToGrid w:val="0"/>
        </w:rPr>
        <w:noBreakHyphen/>
        <w:t>lane roundabout</w:t>
      </w:r>
      <w:bookmarkEnd w:id="358"/>
      <w:bookmarkEnd w:id="359"/>
    </w:p>
    <w:p>
      <w:pPr>
        <w:pStyle w:val="Subsection"/>
        <w:spacing w:before="180"/>
        <w:rPr>
          <w:snapToGrid w:val="0"/>
        </w:rPr>
      </w:pPr>
      <w:r>
        <w:rPr>
          <w:snapToGrid w:val="0"/>
        </w:rPr>
        <w:tab/>
        <w:t>(1)</w:t>
      </w:r>
      <w:r>
        <w:rPr>
          <w:snapToGrid w:val="0"/>
        </w:rPr>
        <w:tab/>
        <w:t>A driver entering a roundabout from a multi</w:t>
      </w:r>
      <w:r>
        <w:rPr>
          <w:snapToGrid w:val="0"/>
        </w:rPr>
        <w:noBreakHyphen/>
        <w:t xml:space="preserve">lane carriageway, or a carriageway with 2 or more lines of traffic travelling in the same direction as the driver, </w:t>
      </w:r>
      <w:r>
        <w:t>must</w:t>
      </w:r>
      <w:r>
        <w:rPr>
          <w:snapToGrid w:val="0"/>
        </w:rPr>
        <w:t xml:space="preserve">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r>
        <w:t>must</w:t>
      </w:r>
      <w:r>
        <w:rPr>
          <w:snapToGrid w:val="0"/>
        </w:rPr>
        <w:t xml:space="preserve">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r>
        <w:t>must</w:t>
      </w:r>
      <w:r>
        <w:rPr>
          <w:snapToGrid w:val="0"/>
        </w:rPr>
        <w:t xml:space="preserve">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 xml:space="preserve">Despite subregulations (2) to (4), if a driver is entering a roundabout from a marked lane and there are traffic lane arrows applying to the lane, the driver </w:t>
      </w:r>
      <w:r>
        <w:t>must</w:t>
      </w:r>
      <w:r>
        <w:rPr>
          <w:snapToGrid w:val="0"/>
        </w:rPr>
        <w:t>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 SL 2020/253 r. 28.]</w:t>
      </w:r>
    </w:p>
    <w:p>
      <w:pPr>
        <w:pStyle w:val="Heading5"/>
        <w:spacing w:before="240"/>
        <w:rPr>
          <w:snapToGrid w:val="0"/>
        </w:rPr>
      </w:pPr>
      <w:bookmarkStart w:id="360" w:name="_Toc86845782"/>
      <w:bookmarkStart w:id="361" w:name="_Toc75171417"/>
      <w:r>
        <w:rPr>
          <w:rStyle w:val="CharSectno"/>
        </w:rPr>
        <w:t>93</w:t>
      </w:r>
      <w:r>
        <w:rPr>
          <w:snapToGrid w:val="0"/>
        </w:rPr>
        <w:t>.</w:t>
      </w:r>
      <w:r>
        <w:rPr>
          <w:snapToGrid w:val="0"/>
        </w:rPr>
        <w:tab/>
        <w:t>Indicating left when entering roundabout</w:t>
      </w:r>
      <w:bookmarkEnd w:id="360"/>
      <w:bookmarkEnd w:id="361"/>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 SL 2020/253 r. 28.]</w:t>
      </w:r>
    </w:p>
    <w:p>
      <w:pPr>
        <w:pStyle w:val="Heading5"/>
        <w:spacing w:before="240"/>
        <w:rPr>
          <w:snapToGrid w:val="0"/>
        </w:rPr>
      </w:pPr>
      <w:bookmarkStart w:id="362" w:name="_Toc86845783"/>
      <w:bookmarkStart w:id="363" w:name="_Toc75171418"/>
      <w:r>
        <w:rPr>
          <w:rStyle w:val="CharSectno"/>
        </w:rPr>
        <w:t>94</w:t>
      </w:r>
      <w:r>
        <w:rPr>
          <w:snapToGrid w:val="0"/>
        </w:rPr>
        <w:t>.</w:t>
      </w:r>
      <w:r>
        <w:rPr>
          <w:snapToGrid w:val="0"/>
        </w:rPr>
        <w:tab/>
        <w:t>Indicating right when entering roundabout</w:t>
      </w:r>
      <w:bookmarkEnd w:id="362"/>
      <w:bookmarkEnd w:id="363"/>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 SL 2020/253 r. 28.]</w:t>
      </w:r>
    </w:p>
    <w:p>
      <w:pPr>
        <w:pStyle w:val="Heading5"/>
        <w:rPr>
          <w:snapToGrid w:val="0"/>
        </w:rPr>
      </w:pPr>
      <w:bookmarkStart w:id="364" w:name="_Toc86845784"/>
      <w:bookmarkStart w:id="365" w:name="_Toc75171419"/>
      <w:r>
        <w:rPr>
          <w:rStyle w:val="CharSectno"/>
        </w:rPr>
        <w:t>95</w:t>
      </w:r>
      <w:r>
        <w:rPr>
          <w:snapToGrid w:val="0"/>
        </w:rPr>
        <w:t>.</w:t>
      </w:r>
      <w:r>
        <w:rPr>
          <w:snapToGrid w:val="0"/>
        </w:rPr>
        <w:tab/>
        <w:t>Right of way in roundabout</w:t>
      </w:r>
      <w:bookmarkEnd w:id="364"/>
      <w:bookmarkEnd w:id="365"/>
    </w:p>
    <w:p>
      <w:pPr>
        <w:pStyle w:val="Subsection"/>
        <w:rPr>
          <w:snapToGrid w:val="0"/>
        </w:rPr>
      </w:pPr>
      <w:r>
        <w:rPr>
          <w:snapToGrid w:val="0"/>
        </w:rPr>
        <w:tab/>
      </w:r>
      <w:r>
        <w:rPr>
          <w:snapToGrid w:val="0"/>
        </w:rPr>
        <w:tab/>
        <w:t xml:space="preserve">A driver entering a roundabout </w:t>
      </w:r>
      <w:r>
        <w:t>must</w:t>
      </w:r>
      <w:r>
        <w:rPr>
          <w:snapToGrid w:val="0"/>
        </w:rPr>
        <w:t xml:space="preserve"> give way to a vehicle that is within the roundabout.</w:t>
      </w:r>
    </w:p>
    <w:p>
      <w:pPr>
        <w:pStyle w:val="Penstart"/>
        <w:rPr>
          <w:snapToGrid w:val="0"/>
        </w:rPr>
      </w:pPr>
      <w:r>
        <w:rPr>
          <w:snapToGrid w:val="0"/>
        </w:rPr>
        <w:tab/>
        <w:t>Points: 3</w:t>
      </w:r>
      <w:r>
        <w:rPr>
          <w:snapToGrid w:val="0"/>
        </w:rPr>
        <w:tab/>
        <w:t>Modified penalty: 3 PU</w:t>
      </w:r>
    </w:p>
    <w:p>
      <w:pPr>
        <w:pStyle w:val="Footnotesection"/>
      </w:pPr>
      <w:r>
        <w:tab/>
        <w:t>[Regulation 95 amended: SL 2020/253 r. 28.]</w:t>
      </w:r>
    </w:p>
    <w:p>
      <w:pPr>
        <w:pStyle w:val="Heading5"/>
        <w:rPr>
          <w:snapToGrid w:val="0"/>
        </w:rPr>
      </w:pPr>
      <w:bookmarkStart w:id="366" w:name="_Toc86845785"/>
      <w:bookmarkStart w:id="367" w:name="_Toc75171420"/>
      <w:r>
        <w:rPr>
          <w:rStyle w:val="CharSectno"/>
        </w:rPr>
        <w:t>96</w:t>
      </w:r>
      <w:r>
        <w:rPr>
          <w:snapToGrid w:val="0"/>
        </w:rPr>
        <w:t>.</w:t>
      </w:r>
      <w:r>
        <w:rPr>
          <w:snapToGrid w:val="0"/>
        </w:rPr>
        <w:tab/>
        <w:t>Driving through roundabout</w:t>
      </w:r>
      <w:bookmarkEnd w:id="366"/>
      <w:bookmarkEnd w:id="367"/>
    </w:p>
    <w:p>
      <w:pPr>
        <w:pStyle w:val="Subsection"/>
      </w:pPr>
      <w:r>
        <w:tab/>
        <w:t>(1)</w:t>
      </w:r>
      <w:r>
        <w:tab/>
        <w:t xml:space="preserve">A driver driving in a roundabout must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 SL 2020/253 r. 28.]</w:t>
      </w:r>
    </w:p>
    <w:p>
      <w:pPr>
        <w:pStyle w:val="Heading5"/>
        <w:keepNext w:val="0"/>
        <w:keepLines w:val="0"/>
        <w:spacing w:before="180"/>
        <w:rPr>
          <w:snapToGrid w:val="0"/>
        </w:rPr>
      </w:pPr>
      <w:bookmarkStart w:id="368" w:name="_Toc86845786"/>
      <w:bookmarkStart w:id="369" w:name="_Toc75171421"/>
      <w:r>
        <w:rPr>
          <w:rStyle w:val="CharSectno"/>
        </w:rPr>
        <w:t>97</w:t>
      </w:r>
      <w:r>
        <w:rPr>
          <w:snapToGrid w:val="0"/>
        </w:rPr>
        <w:t>.</w:t>
      </w:r>
      <w:r>
        <w:rPr>
          <w:snapToGrid w:val="0"/>
        </w:rPr>
        <w:tab/>
        <w:t>Obeying marked arrows when driving in or leaving roundabout</w:t>
      </w:r>
      <w:bookmarkEnd w:id="368"/>
      <w:bookmarkEnd w:id="369"/>
    </w:p>
    <w:p>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r>
        <w:t>must</w:t>
      </w:r>
      <w:r>
        <w:rPr>
          <w:snapToGrid w:val="0"/>
        </w:rPr>
        <w:t>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 SL 2020/253 r. 28.]</w:t>
      </w:r>
    </w:p>
    <w:p>
      <w:pPr>
        <w:pStyle w:val="Heading5"/>
        <w:spacing w:before="180"/>
        <w:rPr>
          <w:snapToGrid w:val="0"/>
        </w:rPr>
      </w:pPr>
      <w:bookmarkStart w:id="370" w:name="_Toc86845787"/>
      <w:bookmarkStart w:id="371" w:name="_Toc75171422"/>
      <w:r>
        <w:rPr>
          <w:rStyle w:val="CharSectno"/>
        </w:rPr>
        <w:t>98</w:t>
      </w:r>
      <w:r>
        <w:rPr>
          <w:snapToGrid w:val="0"/>
        </w:rPr>
        <w:t>.</w:t>
      </w:r>
      <w:r>
        <w:rPr>
          <w:snapToGrid w:val="0"/>
        </w:rPr>
        <w:tab/>
        <w:t>Indicating when changing lanes or lines of traffic in roundabout</w:t>
      </w:r>
      <w:bookmarkEnd w:id="370"/>
      <w:bookmarkEnd w:id="371"/>
    </w:p>
    <w:p>
      <w:pPr>
        <w:pStyle w:val="Subsection"/>
        <w:keepNext/>
        <w:rPr>
          <w:snapToGrid w:val="0"/>
        </w:rPr>
      </w:pPr>
      <w:r>
        <w:rPr>
          <w:snapToGrid w:val="0"/>
        </w:rPr>
        <w:tab/>
        <w:t>(1)</w:t>
      </w:r>
      <w:r>
        <w:rPr>
          <w:snapToGrid w:val="0"/>
        </w:rPr>
        <w:tab/>
        <w:t xml:space="preserve">A driver driving in a roundabout </w:t>
      </w:r>
      <w:r>
        <w:t>must</w:t>
      </w:r>
      <w:r>
        <w:rPr>
          <w:snapToGrid w:val="0"/>
        </w:rPr>
        <w:t xml:space="preserve">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 xml:space="preserve">A driver driving in a roundabout </w:t>
      </w:r>
      <w:r>
        <w:t>must</w:t>
      </w:r>
      <w:r>
        <w:rPr>
          <w:snapToGrid w:val="0"/>
        </w:rPr>
        <w:t xml:space="preserve">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Footnotesection"/>
      </w:pPr>
      <w:r>
        <w:tab/>
        <w:t>[Regulation 98 amended: SL 2020/253 r. 28.]</w:t>
      </w:r>
    </w:p>
    <w:p>
      <w:pPr>
        <w:pStyle w:val="Heading5"/>
        <w:spacing w:before="240"/>
        <w:rPr>
          <w:snapToGrid w:val="0"/>
        </w:rPr>
      </w:pPr>
      <w:bookmarkStart w:id="372" w:name="_Toc86845788"/>
      <w:bookmarkStart w:id="373" w:name="_Toc75171423"/>
      <w:r>
        <w:rPr>
          <w:rStyle w:val="CharSectno"/>
        </w:rPr>
        <w:t>99</w:t>
      </w:r>
      <w:r>
        <w:rPr>
          <w:snapToGrid w:val="0"/>
        </w:rPr>
        <w:t>.</w:t>
      </w:r>
      <w:r>
        <w:rPr>
          <w:snapToGrid w:val="0"/>
        </w:rPr>
        <w:tab/>
        <w:t>Indicating left when leaving roundabout</w:t>
      </w:r>
      <w:bookmarkEnd w:id="372"/>
      <w:bookmarkEnd w:id="373"/>
    </w:p>
    <w:p>
      <w:pPr>
        <w:pStyle w:val="Subsection"/>
        <w:rPr>
          <w:snapToGrid w:val="0"/>
        </w:rPr>
      </w:pPr>
      <w:r>
        <w:rPr>
          <w:snapToGrid w:val="0"/>
        </w:rPr>
        <w:tab/>
      </w:r>
      <w:r>
        <w:rPr>
          <w:snapToGrid w:val="0"/>
        </w:rPr>
        <w:tab/>
        <w:t xml:space="preserve">A driver driving in a roundabout </w:t>
      </w:r>
      <w:r>
        <w:t>must</w:t>
      </w:r>
      <w:r>
        <w:rPr>
          <w:snapToGrid w:val="0"/>
        </w:rPr>
        <w:t>, if practicable, give a left turn signal when leaving the roundabout.</w:t>
      </w:r>
    </w:p>
    <w:p>
      <w:pPr>
        <w:pStyle w:val="Penstart"/>
        <w:rPr>
          <w:snapToGrid w:val="0"/>
        </w:rPr>
      </w:pPr>
      <w:r>
        <w:rPr>
          <w:snapToGrid w:val="0"/>
        </w:rPr>
        <w:tab/>
        <w:t>Points: 2</w:t>
      </w:r>
      <w:r>
        <w:rPr>
          <w:snapToGrid w:val="0"/>
        </w:rPr>
        <w:tab/>
        <w:t>Modified penalty: 2 PU</w:t>
      </w:r>
    </w:p>
    <w:p>
      <w:pPr>
        <w:pStyle w:val="Footnotesection"/>
      </w:pPr>
      <w:r>
        <w:tab/>
        <w:t>[Regulation 99 amended: SL 2020/253 r. 28.]</w:t>
      </w:r>
    </w:p>
    <w:p>
      <w:pPr>
        <w:pStyle w:val="Heading5"/>
        <w:rPr>
          <w:snapToGrid w:val="0"/>
        </w:rPr>
      </w:pPr>
      <w:bookmarkStart w:id="374" w:name="_Toc86845789"/>
      <w:bookmarkStart w:id="375" w:name="_Toc75171424"/>
      <w:r>
        <w:rPr>
          <w:rStyle w:val="CharSectno"/>
        </w:rPr>
        <w:t>100</w:t>
      </w:r>
      <w:r>
        <w:rPr>
          <w:snapToGrid w:val="0"/>
        </w:rPr>
        <w:t>.</w:t>
      </w:r>
      <w:r>
        <w:rPr>
          <w:snapToGrid w:val="0"/>
        </w:rPr>
        <w:tab/>
        <w:t>Rider of bicycle or animal to give way to vehicle leaving roundabout</w:t>
      </w:r>
      <w:bookmarkEnd w:id="374"/>
      <w:bookmarkEnd w:id="375"/>
    </w:p>
    <w:p>
      <w:pPr>
        <w:pStyle w:val="Subsection"/>
        <w:rPr>
          <w:snapToGrid w:val="0"/>
        </w:rPr>
      </w:pPr>
      <w:r>
        <w:rPr>
          <w:snapToGrid w:val="0"/>
        </w:rPr>
        <w:tab/>
      </w:r>
      <w:r>
        <w:rPr>
          <w:snapToGrid w:val="0"/>
        </w:rPr>
        <w:tab/>
        <w:t xml:space="preserve">The rider of a bicycle or an animal who is riding in the far left marked lane of a roundabout with 2 or more marked lanes, or the far left line of traffic in a roundabout with 2 or more lines of traffic, </w:t>
      </w:r>
      <w:r>
        <w:t>must</w:t>
      </w:r>
      <w:r>
        <w:rPr>
          <w:snapToGrid w:val="0"/>
        </w:rPr>
        <w:t xml:space="preserve"> give way to any vehicle leaving the roundabout.</w:t>
      </w:r>
    </w:p>
    <w:p>
      <w:pPr>
        <w:pStyle w:val="Penstart"/>
        <w:rPr>
          <w:snapToGrid w:val="0"/>
        </w:rPr>
      </w:pPr>
      <w:r>
        <w:rPr>
          <w:snapToGrid w:val="0"/>
        </w:rPr>
        <w:tab/>
        <w:t>Modified penalty: 2 PU</w:t>
      </w:r>
    </w:p>
    <w:p>
      <w:pPr>
        <w:pStyle w:val="Footnotesection"/>
      </w:pPr>
      <w:r>
        <w:tab/>
        <w:t>[Regulation 100 amended: SL 2020/253 r. 28.]</w:t>
      </w:r>
    </w:p>
    <w:p>
      <w:pPr>
        <w:pStyle w:val="Heading2"/>
      </w:pPr>
      <w:bookmarkStart w:id="376" w:name="_Toc86830681"/>
      <w:bookmarkStart w:id="377" w:name="_Toc86831123"/>
      <w:bookmarkStart w:id="378" w:name="_Toc86845790"/>
      <w:bookmarkStart w:id="379" w:name="_Toc75165777"/>
      <w:bookmarkStart w:id="380" w:name="_Toc75166985"/>
      <w:bookmarkStart w:id="381" w:name="_Toc75171425"/>
      <w:r>
        <w:rPr>
          <w:rStyle w:val="CharPartNo"/>
        </w:rPr>
        <w:t>Part 10</w:t>
      </w:r>
      <w:r>
        <w:rPr>
          <w:rStyle w:val="CharDivNo"/>
        </w:rPr>
        <w:t xml:space="preserve"> </w:t>
      </w:r>
      <w:r>
        <w:t>—</w:t>
      </w:r>
      <w:r>
        <w:rPr>
          <w:rStyle w:val="CharDivText"/>
        </w:rPr>
        <w:t xml:space="preserve"> </w:t>
      </w:r>
      <w:r>
        <w:rPr>
          <w:rStyle w:val="CharPartText"/>
        </w:rPr>
        <w:t>Level crossings</w:t>
      </w:r>
      <w:bookmarkEnd w:id="376"/>
      <w:bookmarkEnd w:id="377"/>
      <w:bookmarkEnd w:id="378"/>
      <w:bookmarkEnd w:id="379"/>
      <w:bookmarkEnd w:id="380"/>
      <w:bookmarkEnd w:id="381"/>
    </w:p>
    <w:p>
      <w:pPr>
        <w:pStyle w:val="Heading5"/>
        <w:rPr>
          <w:snapToGrid w:val="0"/>
        </w:rPr>
      </w:pPr>
      <w:bookmarkStart w:id="382" w:name="_Toc86845791"/>
      <w:bookmarkStart w:id="383" w:name="_Toc75171426"/>
      <w:r>
        <w:rPr>
          <w:rStyle w:val="CharSectno"/>
        </w:rPr>
        <w:t>101</w:t>
      </w:r>
      <w:r>
        <w:rPr>
          <w:snapToGrid w:val="0"/>
        </w:rPr>
        <w:t>.</w:t>
      </w:r>
      <w:r>
        <w:rPr>
          <w:snapToGrid w:val="0"/>
        </w:rPr>
        <w:tab/>
        <w:t>Stopping at level crossing</w:t>
      </w:r>
      <w:bookmarkEnd w:id="382"/>
      <w:bookmarkEnd w:id="383"/>
    </w:p>
    <w:p>
      <w:pPr>
        <w:pStyle w:val="Subsection"/>
        <w:rPr>
          <w:snapToGrid w:val="0"/>
        </w:rPr>
      </w:pPr>
      <w:r>
        <w:rPr>
          <w:snapToGrid w:val="0"/>
        </w:rPr>
        <w:tab/>
        <w:t>(1)</w:t>
      </w:r>
      <w:r>
        <w:rPr>
          <w:snapToGrid w:val="0"/>
        </w:rPr>
        <w:tab/>
        <w:t xml:space="preserve">A driver approaching a level crossing with a “stop” sign </w:t>
      </w:r>
      <w:r>
        <w:t>must</w:t>
      </w:r>
      <w:r>
        <w:rPr>
          <w:snapToGrid w:val="0"/>
        </w:rPr>
        <w:t xml:space="preserve">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If a driver approaching a level crossing is directed or instructed to stop by a railway employee, the driver </w:t>
      </w:r>
      <w:r>
        <w:t>must</w:t>
      </w:r>
      <w:r>
        <w:rPr>
          <w:snapToGrid w:val="0"/>
        </w:rPr>
        <w:t xml:space="preserve"> stop the vehicle, and the driver </w:t>
      </w:r>
      <w:r>
        <w:t>must</w:t>
      </w:r>
      <w:r>
        <w:rPr>
          <w:snapToGrid w:val="0"/>
        </w:rPr>
        <w:t xml:space="preserve">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 SL 2020/253 r. 28.]</w:t>
      </w:r>
    </w:p>
    <w:p>
      <w:pPr>
        <w:pStyle w:val="Heading5"/>
        <w:spacing w:before="180"/>
        <w:rPr>
          <w:snapToGrid w:val="0"/>
        </w:rPr>
      </w:pPr>
      <w:bookmarkStart w:id="384" w:name="_Toc86845792"/>
      <w:bookmarkStart w:id="385" w:name="_Toc75171427"/>
      <w:r>
        <w:rPr>
          <w:rStyle w:val="CharSectno"/>
        </w:rPr>
        <w:t>102</w:t>
      </w:r>
      <w:r>
        <w:rPr>
          <w:snapToGrid w:val="0"/>
        </w:rPr>
        <w:t>.</w:t>
      </w:r>
      <w:r>
        <w:rPr>
          <w:snapToGrid w:val="0"/>
        </w:rPr>
        <w:tab/>
        <w:t>Approaching trains</w:t>
      </w:r>
      <w:bookmarkEnd w:id="384"/>
      <w:bookmarkEnd w:id="385"/>
    </w:p>
    <w:p>
      <w:pPr>
        <w:pStyle w:val="Subsection"/>
        <w:rPr>
          <w:snapToGrid w:val="0"/>
        </w:rPr>
      </w:pPr>
      <w:r>
        <w:rPr>
          <w:snapToGrid w:val="0"/>
        </w:rPr>
        <w:tab/>
        <w:t>(1)</w:t>
      </w:r>
      <w:r>
        <w:rPr>
          <w:snapToGrid w:val="0"/>
        </w:rPr>
        <w:tab/>
        <w:t xml:space="preserve">A driver </w:t>
      </w:r>
      <w:r>
        <w:t>must</w:t>
      </w:r>
      <w:r>
        <w:rPr>
          <w:snapToGrid w:val="0"/>
        </w:rPr>
        <w:t xml:space="preserve"> not enter a level crossing if an approaching train is visible or emits an audible signal and there is danger of collision between the driver’s vehicle and the train, and the driver </w:t>
      </w:r>
      <w:r>
        <w:t>must</w:t>
      </w:r>
      <w:r>
        <w:rPr>
          <w:snapToGrid w:val="0"/>
        </w:rPr>
        <w:t xml:space="preserve">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 xml:space="preserve">A driver </w:t>
      </w:r>
      <w:r>
        <w:t>must</w:t>
      </w:r>
      <w:r>
        <w:rPr>
          <w:snapToGrid w:val="0"/>
        </w:rPr>
        <w:t xml:space="preserve"> not enter a level crossing where twin alternating red lights are flashing or a warning bell is ringing at or near the level crossing, and the driver </w:t>
      </w:r>
      <w:r>
        <w:t>must</w:t>
      </w:r>
      <w:r>
        <w:rPr>
          <w:snapToGrid w:val="0"/>
        </w:rPr>
        <w:t xml:space="preserve">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Footnotesection"/>
      </w:pPr>
      <w:r>
        <w:tab/>
        <w:t>[Regulation 102 amended: SL 2020/253 r. 28.]</w:t>
      </w:r>
    </w:p>
    <w:p>
      <w:pPr>
        <w:pStyle w:val="Heading5"/>
        <w:rPr>
          <w:snapToGrid w:val="0"/>
        </w:rPr>
      </w:pPr>
      <w:bookmarkStart w:id="386" w:name="_Toc86845793"/>
      <w:bookmarkStart w:id="387" w:name="_Toc75171428"/>
      <w:r>
        <w:rPr>
          <w:rStyle w:val="CharSectno"/>
        </w:rPr>
        <w:t>103</w:t>
      </w:r>
      <w:r>
        <w:rPr>
          <w:snapToGrid w:val="0"/>
        </w:rPr>
        <w:t>.</w:t>
      </w:r>
      <w:r>
        <w:rPr>
          <w:snapToGrid w:val="0"/>
        </w:rPr>
        <w:tab/>
        <w:t>Giving way at level crossing</w:t>
      </w:r>
      <w:bookmarkEnd w:id="386"/>
      <w:bookmarkEnd w:id="387"/>
    </w:p>
    <w:p>
      <w:pPr>
        <w:pStyle w:val="Subsection"/>
        <w:rPr>
          <w:snapToGrid w:val="0"/>
        </w:rPr>
      </w:pPr>
      <w:r>
        <w:rPr>
          <w:snapToGrid w:val="0"/>
        </w:rPr>
        <w:tab/>
      </w:r>
      <w:r>
        <w:rPr>
          <w:snapToGrid w:val="0"/>
        </w:rPr>
        <w:tab/>
        <w:t xml:space="preserve">A driver approaching, or at, a level crossing with a “give way” sign </w:t>
      </w:r>
      <w:r>
        <w:t>must</w:t>
      </w:r>
      <w:r>
        <w:rPr>
          <w:snapToGrid w:val="0"/>
        </w:rPr>
        <w:t xml:space="preserve">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Footnotesection"/>
      </w:pPr>
      <w:r>
        <w:tab/>
        <w:t>[Regulation 103 amended: SL 2020/253 r. 28.]</w:t>
      </w:r>
    </w:p>
    <w:p>
      <w:pPr>
        <w:pStyle w:val="Heading5"/>
        <w:spacing w:before="280"/>
        <w:rPr>
          <w:snapToGrid w:val="0"/>
        </w:rPr>
      </w:pPr>
      <w:bookmarkStart w:id="388" w:name="_Toc86845794"/>
      <w:bookmarkStart w:id="389" w:name="_Toc75171429"/>
      <w:r>
        <w:rPr>
          <w:rStyle w:val="CharSectno"/>
        </w:rPr>
        <w:t>104</w:t>
      </w:r>
      <w:r>
        <w:rPr>
          <w:snapToGrid w:val="0"/>
        </w:rPr>
        <w:t>.</w:t>
      </w:r>
      <w:r>
        <w:rPr>
          <w:snapToGrid w:val="0"/>
        </w:rPr>
        <w:tab/>
        <w:t>What to do if traffic is congested</w:t>
      </w:r>
      <w:bookmarkEnd w:id="388"/>
      <w:bookmarkEnd w:id="389"/>
    </w:p>
    <w:p>
      <w:pPr>
        <w:pStyle w:val="Subsection"/>
        <w:rPr>
          <w:snapToGrid w:val="0"/>
        </w:rPr>
      </w:pPr>
      <w:r>
        <w:rPr>
          <w:snapToGrid w:val="0"/>
        </w:rPr>
        <w:tab/>
      </w:r>
      <w:r>
        <w:rPr>
          <w:snapToGrid w:val="0"/>
        </w:rPr>
        <w:tab/>
        <w:t xml:space="preserve">A driver approaching a level crossing </w:t>
      </w:r>
      <w:r>
        <w:t>must</w:t>
      </w:r>
      <w:r>
        <w:rPr>
          <w:snapToGrid w:val="0"/>
        </w:rPr>
        <w:t xml:space="preserve"> not enter the level crossing where, by reason of traffic congestion, he or she is not immediately able to lawfully drive the vehicle over and clear of the level crossing, and </w:t>
      </w:r>
      <w:r>
        <w:t>must</w:t>
      </w:r>
      <w:r>
        <w:rPr>
          <w:snapToGrid w:val="0"/>
        </w:rPr>
        <w:t xml:space="preserve">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Footnotesection"/>
      </w:pPr>
      <w:r>
        <w:tab/>
        <w:t>[Regulation 104 amended: SL 2020/253 r. 28.]</w:t>
      </w:r>
    </w:p>
    <w:p>
      <w:pPr>
        <w:pStyle w:val="Heading5"/>
        <w:rPr>
          <w:snapToGrid w:val="0"/>
        </w:rPr>
      </w:pPr>
      <w:bookmarkStart w:id="390" w:name="_Toc86845795"/>
      <w:bookmarkStart w:id="391" w:name="_Toc75171430"/>
      <w:r>
        <w:rPr>
          <w:rStyle w:val="CharSectno"/>
        </w:rPr>
        <w:t>105</w:t>
      </w:r>
      <w:r>
        <w:rPr>
          <w:snapToGrid w:val="0"/>
        </w:rPr>
        <w:t>.</w:t>
      </w:r>
      <w:r>
        <w:rPr>
          <w:snapToGrid w:val="0"/>
        </w:rPr>
        <w:tab/>
        <w:t>Leaving level crossing</w:t>
      </w:r>
      <w:bookmarkEnd w:id="390"/>
      <w:bookmarkEnd w:id="391"/>
    </w:p>
    <w:p>
      <w:pPr>
        <w:pStyle w:val="Subsection"/>
        <w:rPr>
          <w:snapToGrid w:val="0"/>
        </w:rPr>
      </w:pPr>
      <w:r>
        <w:rPr>
          <w:snapToGrid w:val="0"/>
        </w:rPr>
        <w:tab/>
      </w:r>
      <w:r>
        <w:rPr>
          <w:snapToGrid w:val="0"/>
        </w:rPr>
        <w:tab/>
        <w:t xml:space="preserve">A driver who enters a level crossing </w:t>
      </w:r>
      <w:r>
        <w:t>must</w:t>
      </w:r>
      <w:r>
        <w:rPr>
          <w:snapToGrid w:val="0"/>
        </w:rPr>
        <w:t xml:space="preserve"> leave the level crossing as soon as he or she can do so safely.</w:t>
      </w:r>
    </w:p>
    <w:p>
      <w:pPr>
        <w:pStyle w:val="Penstart"/>
        <w:rPr>
          <w:snapToGrid w:val="0"/>
        </w:rPr>
      </w:pPr>
      <w:r>
        <w:rPr>
          <w:snapToGrid w:val="0"/>
        </w:rPr>
        <w:tab/>
        <w:t>Points: 4</w:t>
      </w:r>
      <w:r>
        <w:rPr>
          <w:snapToGrid w:val="0"/>
        </w:rPr>
        <w:tab/>
        <w:t>Modified penalty: 4 PU</w:t>
      </w:r>
    </w:p>
    <w:p>
      <w:pPr>
        <w:pStyle w:val="Footnotesection"/>
      </w:pPr>
      <w:r>
        <w:tab/>
        <w:t>[Regulation 105 amended: SL 2020/253 r. 28.]</w:t>
      </w:r>
    </w:p>
    <w:p>
      <w:pPr>
        <w:pStyle w:val="Heading5"/>
        <w:rPr>
          <w:snapToGrid w:val="0"/>
        </w:rPr>
      </w:pPr>
      <w:bookmarkStart w:id="392" w:name="_Toc86845796"/>
      <w:bookmarkStart w:id="393" w:name="_Toc75171431"/>
      <w:r>
        <w:rPr>
          <w:rStyle w:val="CharSectno"/>
        </w:rPr>
        <w:t>106</w:t>
      </w:r>
      <w:r>
        <w:rPr>
          <w:snapToGrid w:val="0"/>
        </w:rPr>
        <w:t>.</w:t>
      </w:r>
      <w:r>
        <w:rPr>
          <w:snapToGrid w:val="0"/>
        </w:rPr>
        <w:tab/>
        <w:t>Stopping at level crossing when vehicle is carrying dangerous goods</w:t>
      </w:r>
      <w:bookmarkEnd w:id="392"/>
      <w:bookmarkEnd w:id="393"/>
    </w:p>
    <w:p>
      <w:pPr>
        <w:pStyle w:val="Subsection"/>
        <w:rPr>
          <w:snapToGrid w:val="0"/>
        </w:rPr>
      </w:pPr>
      <w:r>
        <w:rPr>
          <w:snapToGrid w:val="0"/>
        </w:rPr>
        <w:tab/>
      </w:r>
      <w:r>
        <w:rPr>
          <w:snapToGrid w:val="0"/>
        </w:rPr>
        <w:tab/>
        <w:t xml:space="preserve">The driver of a vehicle that is carrying any explosive, inflammable, corrosive or poisonous gas, liquid or material of any kind (other than fuel in the fuel tank of the vehicle) </w:t>
      </w:r>
      <w:r>
        <w:t>must</w:t>
      </w:r>
      <w:r>
        <w:rPr>
          <w:snapToGrid w:val="0"/>
        </w:rPr>
        <w:t xml:space="preserve"> stop the vehicle before passing over a level crossing that is not equipped with twin alternating red lights or gates, booms or other barriers for closing the crossing to road traffic and </w:t>
      </w:r>
      <w:r>
        <w:t>must</w:t>
      </w:r>
      <w:r>
        <w:rPr>
          <w:snapToGrid w:val="0"/>
        </w:rPr>
        <w:t xml:space="preserve">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Footnotesection"/>
      </w:pPr>
      <w:r>
        <w:tab/>
        <w:t>[Regulation 106 amended: SL 2020/253 r. 28.]</w:t>
      </w:r>
    </w:p>
    <w:p>
      <w:pPr>
        <w:pStyle w:val="Heading5"/>
        <w:rPr>
          <w:snapToGrid w:val="0"/>
        </w:rPr>
      </w:pPr>
      <w:bookmarkStart w:id="394" w:name="_Toc86845797"/>
      <w:bookmarkStart w:id="395" w:name="_Toc75171432"/>
      <w:r>
        <w:rPr>
          <w:rStyle w:val="CharSectno"/>
        </w:rPr>
        <w:t>107</w:t>
      </w:r>
      <w:r>
        <w:rPr>
          <w:snapToGrid w:val="0"/>
        </w:rPr>
        <w:t>.</w:t>
      </w:r>
      <w:r>
        <w:rPr>
          <w:snapToGrid w:val="0"/>
        </w:rPr>
        <w:tab/>
        <w:t>Driving around boom gates</w:t>
      </w:r>
      <w:bookmarkEnd w:id="394"/>
      <w:bookmarkEnd w:id="395"/>
    </w:p>
    <w:p>
      <w:pPr>
        <w:pStyle w:val="Subsection"/>
        <w:rPr>
          <w:snapToGrid w:val="0"/>
        </w:rPr>
      </w:pPr>
      <w:r>
        <w:rPr>
          <w:snapToGrid w:val="0"/>
        </w:rPr>
        <w:tab/>
      </w:r>
      <w:r>
        <w:rPr>
          <w:snapToGrid w:val="0"/>
        </w:rPr>
        <w:tab/>
        <w:t xml:space="preserve">A person </w:t>
      </w:r>
      <w:r>
        <w:t>must</w:t>
      </w:r>
      <w:r>
        <w:rPr>
          <w:snapToGrid w:val="0"/>
        </w:rPr>
        <w:t xml:space="preserve">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Footnotesection"/>
      </w:pPr>
      <w:r>
        <w:tab/>
        <w:t>[Regulation 107 amended: SL 2020/253 r. 28.]</w:t>
      </w:r>
    </w:p>
    <w:p>
      <w:pPr>
        <w:pStyle w:val="Heading2"/>
      </w:pPr>
      <w:bookmarkStart w:id="396" w:name="_Toc86830689"/>
      <w:bookmarkStart w:id="397" w:name="_Toc86831131"/>
      <w:bookmarkStart w:id="398" w:name="_Toc86845798"/>
      <w:bookmarkStart w:id="399" w:name="_Toc75165785"/>
      <w:bookmarkStart w:id="400" w:name="_Toc75166993"/>
      <w:bookmarkStart w:id="401" w:name="_Toc75171433"/>
      <w:r>
        <w:rPr>
          <w:rStyle w:val="CharPartNo"/>
        </w:rPr>
        <w:t>Part 11</w:t>
      </w:r>
      <w:r>
        <w:t xml:space="preserve"> — </w:t>
      </w:r>
      <w:r>
        <w:rPr>
          <w:rStyle w:val="CharPartText"/>
        </w:rPr>
        <w:t>Keeping left, overtaking and other driving provisions</w:t>
      </w:r>
      <w:bookmarkEnd w:id="396"/>
      <w:bookmarkEnd w:id="397"/>
      <w:bookmarkEnd w:id="398"/>
      <w:bookmarkEnd w:id="399"/>
      <w:bookmarkEnd w:id="400"/>
      <w:bookmarkEnd w:id="401"/>
    </w:p>
    <w:p>
      <w:pPr>
        <w:pStyle w:val="Heading3"/>
      </w:pPr>
      <w:bookmarkStart w:id="402" w:name="_Toc86830690"/>
      <w:bookmarkStart w:id="403" w:name="_Toc86831132"/>
      <w:bookmarkStart w:id="404" w:name="_Toc86845799"/>
      <w:bookmarkStart w:id="405" w:name="_Toc75165786"/>
      <w:bookmarkStart w:id="406" w:name="_Toc75166994"/>
      <w:bookmarkStart w:id="407" w:name="_Toc75171434"/>
      <w:r>
        <w:rPr>
          <w:rStyle w:val="CharDivNo"/>
        </w:rPr>
        <w:t>Division 1</w:t>
      </w:r>
      <w:r>
        <w:t xml:space="preserve"> — </w:t>
      </w:r>
      <w:r>
        <w:rPr>
          <w:rStyle w:val="CharDivText"/>
        </w:rPr>
        <w:t>General</w:t>
      </w:r>
      <w:bookmarkEnd w:id="402"/>
      <w:bookmarkEnd w:id="403"/>
      <w:bookmarkEnd w:id="404"/>
      <w:bookmarkEnd w:id="405"/>
      <w:bookmarkEnd w:id="406"/>
      <w:bookmarkEnd w:id="407"/>
    </w:p>
    <w:p>
      <w:pPr>
        <w:pStyle w:val="Heading5"/>
        <w:rPr>
          <w:snapToGrid w:val="0"/>
        </w:rPr>
      </w:pPr>
      <w:bookmarkStart w:id="408" w:name="_Toc86845800"/>
      <w:bookmarkStart w:id="409" w:name="_Toc75171435"/>
      <w:r>
        <w:rPr>
          <w:rStyle w:val="CharSectno"/>
        </w:rPr>
        <w:t>108</w:t>
      </w:r>
      <w:r>
        <w:rPr>
          <w:snapToGrid w:val="0"/>
        </w:rPr>
        <w:t>.</w:t>
      </w:r>
      <w:r>
        <w:rPr>
          <w:snapToGrid w:val="0"/>
        </w:rPr>
        <w:tab/>
        <w:t>Obstruction of vehicles and pedestrians</w:t>
      </w:r>
      <w:bookmarkEnd w:id="408"/>
      <w:bookmarkEnd w:id="409"/>
    </w:p>
    <w:p>
      <w:pPr>
        <w:pStyle w:val="Subsection"/>
        <w:rPr>
          <w:snapToGrid w:val="0"/>
        </w:rPr>
      </w:pPr>
      <w:r>
        <w:rPr>
          <w:snapToGrid w:val="0"/>
        </w:rPr>
        <w:tab/>
        <w:t>(1)</w:t>
      </w:r>
      <w:r>
        <w:rPr>
          <w:snapToGrid w:val="0"/>
        </w:rPr>
        <w:tab/>
        <w:t xml:space="preserve">A person </w:t>
      </w:r>
      <w:r>
        <w:t>must</w:t>
      </w:r>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 xml:space="preserve">A driver </w:t>
      </w:r>
      <w:r>
        <w:t>must</w:t>
      </w:r>
      <w:r>
        <w:rPr>
          <w:snapToGrid w:val="0"/>
        </w:rPr>
        <w:t xml:space="preserve">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Footnotesection"/>
      </w:pPr>
      <w:r>
        <w:tab/>
        <w:t>[Regulation 108 amended: SL 2020/253 r. 28.]</w:t>
      </w:r>
    </w:p>
    <w:p>
      <w:pPr>
        <w:pStyle w:val="Heading5"/>
        <w:rPr>
          <w:snapToGrid w:val="0"/>
        </w:rPr>
      </w:pPr>
      <w:bookmarkStart w:id="410" w:name="_Toc86845801"/>
      <w:bookmarkStart w:id="411" w:name="_Toc75171436"/>
      <w:r>
        <w:rPr>
          <w:rStyle w:val="CharSectno"/>
        </w:rPr>
        <w:t>109</w:t>
      </w:r>
      <w:r>
        <w:rPr>
          <w:snapToGrid w:val="0"/>
        </w:rPr>
        <w:t>.</w:t>
      </w:r>
      <w:r>
        <w:rPr>
          <w:snapToGrid w:val="0"/>
        </w:rPr>
        <w:tab/>
        <w:t>Keeping safe distance behind vehicles</w:t>
      </w:r>
      <w:bookmarkEnd w:id="410"/>
      <w:bookmarkEnd w:id="411"/>
    </w:p>
    <w:p>
      <w:pPr>
        <w:pStyle w:val="Subsection"/>
        <w:keepNext/>
        <w:rPr>
          <w:snapToGrid w:val="0"/>
        </w:rPr>
      </w:pPr>
      <w:r>
        <w:rPr>
          <w:snapToGrid w:val="0"/>
        </w:rPr>
        <w:tab/>
      </w:r>
      <w:r>
        <w:rPr>
          <w:snapToGrid w:val="0"/>
        </w:rPr>
        <w:tab/>
        <w:t xml:space="preserve">Except when overtaking and passing, the driver of any vehicle </w:t>
      </w:r>
      <w:r>
        <w:t>must</w:t>
      </w:r>
      <w:r>
        <w:rPr>
          <w:snapToGrid w:val="0"/>
        </w:rPr>
        <w:t>, when following another vehicle, keep such distance behind it as will enable the driver to stop the vehicle in an emergency with safety, and without running into the vehicle in front of him or her.</w:t>
      </w:r>
    </w:p>
    <w:p>
      <w:pPr>
        <w:pStyle w:val="Penstart"/>
        <w:keepNex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 SL 2020/253 r. 28.]</w:t>
      </w:r>
    </w:p>
    <w:p>
      <w:pPr>
        <w:pStyle w:val="Heading5"/>
        <w:keepLines w:val="0"/>
        <w:widowControl w:val="0"/>
      </w:pPr>
      <w:bookmarkStart w:id="412" w:name="_Toc86845802"/>
      <w:bookmarkStart w:id="413" w:name="_Toc75171437"/>
      <w:r>
        <w:rPr>
          <w:rStyle w:val="CharSectno"/>
        </w:rPr>
        <w:t>110</w:t>
      </w:r>
      <w:r>
        <w:t>.</w:t>
      </w:r>
      <w:r>
        <w:tab/>
        <w:t>Keeping minimum distance between long vehicles</w:t>
      </w:r>
      <w:bookmarkEnd w:id="412"/>
      <w:bookmarkEnd w:id="41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must,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must,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 SL 2020/253 r. 28.]</w:t>
      </w:r>
    </w:p>
    <w:p>
      <w:pPr>
        <w:pStyle w:val="Heading5"/>
        <w:rPr>
          <w:snapToGrid w:val="0"/>
        </w:rPr>
      </w:pPr>
      <w:bookmarkStart w:id="414" w:name="_Toc86845803"/>
      <w:bookmarkStart w:id="415" w:name="_Toc75171438"/>
      <w:r>
        <w:rPr>
          <w:rStyle w:val="CharSectno"/>
        </w:rPr>
        <w:t>111</w:t>
      </w:r>
      <w:r>
        <w:rPr>
          <w:snapToGrid w:val="0"/>
        </w:rPr>
        <w:t>.</w:t>
      </w:r>
      <w:r>
        <w:rPr>
          <w:snapToGrid w:val="0"/>
        </w:rPr>
        <w:tab/>
        <w:t>No entry to choked intersection</w:t>
      </w:r>
      <w:bookmarkEnd w:id="414"/>
      <w:bookmarkEnd w:id="415"/>
    </w:p>
    <w:p>
      <w:pPr>
        <w:pStyle w:val="Subsection"/>
        <w:spacing w:before="180"/>
        <w:rPr>
          <w:snapToGrid w:val="0"/>
        </w:rPr>
      </w:pPr>
      <w:r>
        <w:rPr>
          <w:snapToGrid w:val="0"/>
        </w:rPr>
        <w:tab/>
        <w:t>(1)</w:t>
      </w:r>
      <w:r>
        <w:rPr>
          <w:snapToGrid w:val="0"/>
        </w:rPr>
        <w:tab/>
        <w:t>A driver must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 SL 2020/253 r. 28.]</w:t>
      </w:r>
    </w:p>
    <w:p>
      <w:pPr>
        <w:pStyle w:val="Heading3"/>
      </w:pPr>
      <w:bookmarkStart w:id="416" w:name="_Toc86830695"/>
      <w:bookmarkStart w:id="417" w:name="_Toc86831137"/>
      <w:bookmarkStart w:id="418" w:name="_Toc86845804"/>
      <w:bookmarkStart w:id="419" w:name="_Toc75165791"/>
      <w:bookmarkStart w:id="420" w:name="_Toc75166999"/>
      <w:bookmarkStart w:id="421" w:name="_Toc75171439"/>
      <w:r>
        <w:rPr>
          <w:rStyle w:val="CharDivNo"/>
        </w:rPr>
        <w:t>Division 2</w:t>
      </w:r>
      <w:r>
        <w:t xml:space="preserve"> — </w:t>
      </w:r>
      <w:r>
        <w:rPr>
          <w:rStyle w:val="CharDivText"/>
        </w:rPr>
        <w:t>Keeping to the left</w:t>
      </w:r>
      <w:bookmarkEnd w:id="416"/>
      <w:bookmarkEnd w:id="417"/>
      <w:bookmarkEnd w:id="418"/>
      <w:bookmarkEnd w:id="419"/>
      <w:bookmarkEnd w:id="420"/>
      <w:bookmarkEnd w:id="421"/>
    </w:p>
    <w:p>
      <w:pPr>
        <w:pStyle w:val="Heading5"/>
        <w:rPr>
          <w:snapToGrid w:val="0"/>
        </w:rPr>
      </w:pPr>
      <w:bookmarkStart w:id="422" w:name="_Toc86845805"/>
      <w:bookmarkStart w:id="423" w:name="_Toc75171440"/>
      <w:r>
        <w:rPr>
          <w:rStyle w:val="CharSectno"/>
        </w:rPr>
        <w:t>112</w:t>
      </w:r>
      <w:r>
        <w:rPr>
          <w:snapToGrid w:val="0"/>
        </w:rPr>
        <w:t>.</w:t>
      </w:r>
      <w:r>
        <w:rPr>
          <w:snapToGrid w:val="0"/>
        </w:rPr>
        <w:tab/>
        <w:t>Keeping as far left as practicable</w:t>
      </w:r>
      <w:bookmarkEnd w:id="422"/>
      <w:bookmarkEnd w:id="423"/>
    </w:p>
    <w:p>
      <w:pPr>
        <w:pStyle w:val="Subsection"/>
        <w:spacing w:before="180"/>
        <w:rPr>
          <w:snapToGrid w:val="0"/>
        </w:rPr>
      </w:pPr>
      <w:r>
        <w:rPr>
          <w:snapToGrid w:val="0"/>
        </w:rPr>
        <w:tab/>
        <w:t>(1)</w:t>
      </w:r>
      <w:r>
        <w:rPr>
          <w:snapToGrid w:val="0"/>
        </w:rPr>
        <w:tab/>
        <w:t>Except where these regulations provide otherwise, a driver must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 SL 2020/253 r. 28.]</w:t>
      </w:r>
    </w:p>
    <w:p>
      <w:pPr>
        <w:pStyle w:val="Heading5"/>
        <w:keepNext w:val="0"/>
        <w:keepLines w:val="0"/>
        <w:widowControl w:val="0"/>
        <w:rPr>
          <w:snapToGrid w:val="0"/>
        </w:rPr>
      </w:pPr>
      <w:bookmarkStart w:id="424" w:name="_Toc86845806"/>
      <w:bookmarkStart w:id="425" w:name="_Toc75171441"/>
      <w:r>
        <w:rPr>
          <w:rStyle w:val="CharSectno"/>
        </w:rPr>
        <w:t>113</w:t>
      </w:r>
      <w:r>
        <w:rPr>
          <w:snapToGrid w:val="0"/>
        </w:rPr>
        <w:t>.</w:t>
      </w:r>
      <w:r>
        <w:rPr>
          <w:snapToGrid w:val="0"/>
        </w:rPr>
        <w:tab/>
        <w:t>Restriction on use of right lane</w:t>
      </w:r>
      <w:bookmarkEnd w:id="424"/>
      <w:bookmarkEnd w:id="425"/>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keepNext/>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pPr>
        <w:pStyle w:val="Indenta"/>
        <w:keepNext/>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must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 SL 2020/184 r. 11; SL 2020/253 r. 28.]</w:t>
      </w:r>
    </w:p>
    <w:p>
      <w:pPr>
        <w:pStyle w:val="Heading5"/>
        <w:spacing w:before="240"/>
        <w:rPr>
          <w:snapToGrid w:val="0"/>
        </w:rPr>
      </w:pPr>
      <w:bookmarkStart w:id="426" w:name="_Toc86845807"/>
      <w:bookmarkStart w:id="427" w:name="_Toc75171442"/>
      <w:r>
        <w:rPr>
          <w:rStyle w:val="CharSectno"/>
        </w:rPr>
        <w:t>114</w:t>
      </w:r>
      <w:r>
        <w:rPr>
          <w:snapToGrid w:val="0"/>
        </w:rPr>
        <w:t>.</w:t>
      </w:r>
      <w:r>
        <w:rPr>
          <w:snapToGrid w:val="0"/>
        </w:rPr>
        <w:tab/>
        <w:t>Keeping to left of oncoming vehicles</w:t>
      </w:r>
      <w:bookmarkEnd w:id="426"/>
      <w:bookmarkEnd w:id="427"/>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must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 SL 2020/253 r. 28.]</w:t>
      </w:r>
    </w:p>
    <w:p>
      <w:pPr>
        <w:pStyle w:val="Heading5"/>
        <w:spacing w:before="180"/>
        <w:rPr>
          <w:snapToGrid w:val="0"/>
        </w:rPr>
      </w:pPr>
      <w:bookmarkStart w:id="428" w:name="_Toc86845808"/>
      <w:bookmarkStart w:id="429" w:name="_Toc75171443"/>
      <w:r>
        <w:rPr>
          <w:rStyle w:val="CharSectno"/>
        </w:rPr>
        <w:t>115</w:t>
      </w:r>
      <w:r>
        <w:rPr>
          <w:snapToGrid w:val="0"/>
        </w:rPr>
        <w:t>.</w:t>
      </w:r>
      <w:r>
        <w:rPr>
          <w:snapToGrid w:val="0"/>
        </w:rPr>
        <w:tab/>
        <w:t>Keeping to left of marked or unmarked two</w:t>
      </w:r>
      <w:r>
        <w:rPr>
          <w:snapToGrid w:val="0"/>
        </w:rPr>
        <w:noBreakHyphen/>
        <w:t>way carriageway</w:t>
      </w:r>
      <w:bookmarkEnd w:id="428"/>
      <w:bookmarkEnd w:id="42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must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keepNext/>
        <w:keepLines/>
        <w:rPr>
          <w:snapToGrid w:val="0"/>
        </w:rPr>
      </w:pPr>
      <w:r>
        <w:rPr>
          <w:snapToGrid w:val="0"/>
        </w:rPr>
        <w:tab/>
        <w:t>(2)</w:t>
      </w:r>
      <w:r>
        <w:rPr>
          <w:snapToGrid w:val="0"/>
        </w:rPr>
        <w:tab/>
        <w:t>Except where these regulations otherwise provide, a driver on a two</w:t>
      </w:r>
      <w:r>
        <w:rPr>
          <w:snapToGrid w:val="0"/>
        </w:rPr>
        <w:noBreakHyphen/>
        <w:t>way carriageway without a median strip must not permit any portion of the vehicle to travel on or over or to the right of the centre of the carriageway when —</w:t>
      </w:r>
    </w:p>
    <w:p>
      <w:pPr>
        <w:pStyle w:val="Indenta"/>
        <w:keepNext/>
        <w:keepLines/>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115 amended: SL 2020/253 r. 28.]</w:t>
      </w:r>
    </w:p>
    <w:p>
      <w:pPr>
        <w:pStyle w:val="Heading5"/>
        <w:spacing w:before="180"/>
        <w:rPr>
          <w:snapToGrid w:val="0"/>
        </w:rPr>
      </w:pPr>
      <w:bookmarkStart w:id="430" w:name="_Toc86845809"/>
      <w:bookmarkStart w:id="431" w:name="_Toc75171444"/>
      <w:r>
        <w:rPr>
          <w:rStyle w:val="CharSectno"/>
        </w:rPr>
        <w:t>116</w:t>
      </w:r>
      <w:r>
        <w:rPr>
          <w:snapToGrid w:val="0"/>
        </w:rPr>
        <w:t>.</w:t>
      </w:r>
      <w:r>
        <w:rPr>
          <w:snapToGrid w:val="0"/>
        </w:rPr>
        <w:tab/>
        <w:t>Keeping to left of continuous dividing lines</w:t>
      </w:r>
      <w:bookmarkEnd w:id="430"/>
      <w:bookmarkEnd w:id="431"/>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must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 SL 2020/253 r. 28.]</w:t>
      </w:r>
    </w:p>
    <w:p>
      <w:pPr>
        <w:pStyle w:val="Heading5"/>
        <w:spacing w:before="180"/>
        <w:rPr>
          <w:snapToGrid w:val="0"/>
        </w:rPr>
      </w:pPr>
      <w:bookmarkStart w:id="432" w:name="_Toc86845810"/>
      <w:bookmarkStart w:id="433" w:name="_Toc75171445"/>
      <w:r>
        <w:rPr>
          <w:rStyle w:val="CharSectno"/>
        </w:rPr>
        <w:t>117</w:t>
      </w:r>
      <w:r>
        <w:rPr>
          <w:snapToGrid w:val="0"/>
        </w:rPr>
        <w:t>.</w:t>
      </w:r>
      <w:r>
        <w:rPr>
          <w:snapToGrid w:val="0"/>
        </w:rPr>
        <w:tab/>
        <w:t>Keeping to left of median strip</w:t>
      </w:r>
      <w:bookmarkEnd w:id="432"/>
      <w:bookmarkEnd w:id="433"/>
    </w:p>
    <w:p>
      <w:pPr>
        <w:pStyle w:val="Subsection"/>
        <w:spacing w:before="120"/>
        <w:rPr>
          <w:snapToGrid w:val="0"/>
        </w:rPr>
      </w:pPr>
      <w:r>
        <w:rPr>
          <w:snapToGrid w:val="0"/>
        </w:rPr>
        <w:tab/>
      </w:r>
      <w:r>
        <w:rPr>
          <w:snapToGrid w:val="0"/>
        </w:rPr>
        <w:tab/>
        <w:t>Where a road is divided by a median strip, a driver must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keepNext/>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 SL 2020/253 r. 28.]</w:t>
      </w:r>
    </w:p>
    <w:p>
      <w:pPr>
        <w:pStyle w:val="Heading5"/>
        <w:rPr>
          <w:snapToGrid w:val="0"/>
        </w:rPr>
      </w:pPr>
      <w:bookmarkStart w:id="434" w:name="_Toc86845811"/>
      <w:bookmarkStart w:id="435" w:name="_Toc75171446"/>
      <w:r>
        <w:rPr>
          <w:rStyle w:val="CharSectno"/>
        </w:rPr>
        <w:t>118</w:t>
      </w:r>
      <w:r>
        <w:rPr>
          <w:snapToGrid w:val="0"/>
        </w:rPr>
        <w:t>.</w:t>
      </w:r>
      <w:r>
        <w:rPr>
          <w:snapToGrid w:val="0"/>
        </w:rPr>
        <w:tab/>
        <w:t>Service roads</w:t>
      </w:r>
      <w:bookmarkEnd w:id="434"/>
      <w:bookmarkEnd w:id="435"/>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must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Footnotesection"/>
        <w:ind w:left="890" w:hanging="890"/>
      </w:pPr>
      <w:r>
        <w:tab/>
        <w:t>[Regulation 118 amended: SL 2020/253 r. 28.]</w:t>
      </w:r>
    </w:p>
    <w:p>
      <w:pPr>
        <w:pStyle w:val="Heading5"/>
        <w:spacing w:before="240"/>
        <w:rPr>
          <w:snapToGrid w:val="0"/>
        </w:rPr>
      </w:pPr>
      <w:bookmarkStart w:id="436" w:name="_Toc86845812"/>
      <w:bookmarkStart w:id="437" w:name="_Toc75171447"/>
      <w:r>
        <w:rPr>
          <w:rStyle w:val="CharSectno"/>
        </w:rPr>
        <w:t>119</w:t>
      </w:r>
      <w:r>
        <w:rPr>
          <w:snapToGrid w:val="0"/>
        </w:rPr>
        <w:t>.</w:t>
      </w:r>
      <w:r>
        <w:rPr>
          <w:snapToGrid w:val="0"/>
        </w:rPr>
        <w:tab/>
        <w:t>Driving on or across median strip, painted island etc.</w:t>
      </w:r>
      <w:bookmarkEnd w:id="436"/>
      <w:bookmarkEnd w:id="437"/>
    </w:p>
    <w:p>
      <w:pPr>
        <w:pStyle w:val="Subsection"/>
        <w:spacing w:before="180"/>
        <w:rPr>
          <w:snapToGrid w:val="0"/>
        </w:rPr>
      </w:pPr>
      <w:r>
        <w:rPr>
          <w:snapToGrid w:val="0"/>
        </w:rPr>
        <w:tab/>
        <w:t>(1)</w:t>
      </w:r>
      <w:r>
        <w:rPr>
          <w:snapToGrid w:val="0"/>
        </w:rPr>
        <w:tab/>
        <w:t>A person must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must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must not drive on a painted island for more than 50 m.</w:t>
      </w:r>
    </w:p>
    <w:p>
      <w:pPr>
        <w:pStyle w:val="Penstart"/>
        <w:spacing w:before="120"/>
      </w:pPr>
      <w:r>
        <w:tab/>
        <w:t>Points: 1</w:t>
      </w:r>
      <w:r>
        <w:tab/>
        <w:t>Modified penalty: 2 PU</w:t>
      </w:r>
    </w:p>
    <w:p>
      <w:pPr>
        <w:pStyle w:val="Subsection"/>
        <w:keepNext/>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 SL 2020/253 r. 28.]</w:t>
      </w:r>
    </w:p>
    <w:p>
      <w:pPr>
        <w:pStyle w:val="Heading5"/>
        <w:spacing w:before="240"/>
        <w:rPr>
          <w:snapToGrid w:val="0"/>
        </w:rPr>
      </w:pPr>
      <w:bookmarkStart w:id="438" w:name="_Toc86845813"/>
      <w:bookmarkStart w:id="439" w:name="_Toc75171448"/>
      <w:r>
        <w:rPr>
          <w:rStyle w:val="CharSectno"/>
        </w:rPr>
        <w:t>120</w:t>
      </w:r>
      <w:r>
        <w:rPr>
          <w:snapToGrid w:val="0"/>
        </w:rPr>
        <w:t>.</w:t>
      </w:r>
      <w:r>
        <w:rPr>
          <w:snapToGrid w:val="0"/>
        </w:rPr>
        <w:tab/>
        <w:t>Avoiding obstructions on carriageway</w:t>
      </w:r>
      <w:bookmarkEnd w:id="438"/>
      <w:bookmarkEnd w:id="439"/>
    </w:p>
    <w:p>
      <w:pPr>
        <w:pStyle w:val="Subsection"/>
        <w:keepNext/>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440" w:name="_Toc86830705"/>
      <w:bookmarkStart w:id="441" w:name="_Toc86831147"/>
      <w:bookmarkStart w:id="442" w:name="_Toc86845814"/>
      <w:bookmarkStart w:id="443" w:name="_Toc75165801"/>
      <w:bookmarkStart w:id="444" w:name="_Toc75167009"/>
      <w:bookmarkStart w:id="445" w:name="_Toc75171449"/>
      <w:r>
        <w:rPr>
          <w:rStyle w:val="CharDivNo"/>
        </w:rPr>
        <w:t>Division 3</w:t>
      </w:r>
      <w:r>
        <w:t xml:space="preserve"> — </w:t>
      </w:r>
      <w:r>
        <w:rPr>
          <w:rStyle w:val="CharDivText"/>
        </w:rPr>
        <w:t>Overtaking</w:t>
      </w:r>
      <w:bookmarkEnd w:id="440"/>
      <w:bookmarkEnd w:id="441"/>
      <w:bookmarkEnd w:id="442"/>
      <w:bookmarkEnd w:id="443"/>
      <w:bookmarkEnd w:id="444"/>
      <w:bookmarkEnd w:id="445"/>
    </w:p>
    <w:p>
      <w:pPr>
        <w:pStyle w:val="Heading5"/>
        <w:spacing w:before="240"/>
        <w:rPr>
          <w:snapToGrid w:val="0"/>
        </w:rPr>
      </w:pPr>
      <w:bookmarkStart w:id="446" w:name="_Toc86845815"/>
      <w:bookmarkStart w:id="447" w:name="_Toc75171450"/>
      <w:r>
        <w:rPr>
          <w:rStyle w:val="CharSectno"/>
        </w:rPr>
        <w:t>121</w:t>
      </w:r>
      <w:r>
        <w:rPr>
          <w:snapToGrid w:val="0"/>
        </w:rPr>
        <w:t>.</w:t>
      </w:r>
      <w:r>
        <w:rPr>
          <w:snapToGrid w:val="0"/>
        </w:rPr>
        <w:tab/>
        <w:t>No overtaking unless safe to do so</w:t>
      </w:r>
      <w:bookmarkEnd w:id="446"/>
      <w:bookmarkEnd w:id="447"/>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must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 SL 2020/253 r. 28.]</w:t>
      </w:r>
    </w:p>
    <w:p>
      <w:pPr>
        <w:pStyle w:val="Heading5"/>
        <w:spacing w:before="240"/>
        <w:rPr>
          <w:snapToGrid w:val="0"/>
        </w:rPr>
      </w:pPr>
      <w:bookmarkStart w:id="448" w:name="_Toc86845816"/>
      <w:bookmarkStart w:id="449" w:name="_Toc75171451"/>
      <w:r>
        <w:rPr>
          <w:rStyle w:val="CharSectno"/>
        </w:rPr>
        <w:t>122</w:t>
      </w:r>
      <w:r>
        <w:rPr>
          <w:snapToGrid w:val="0"/>
        </w:rPr>
        <w:t>.</w:t>
      </w:r>
      <w:r>
        <w:rPr>
          <w:snapToGrid w:val="0"/>
        </w:rPr>
        <w:tab/>
        <w:t>Overtaking</w:t>
      </w:r>
      <w:bookmarkEnd w:id="448"/>
      <w:bookmarkEnd w:id="449"/>
    </w:p>
    <w:p>
      <w:pPr>
        <w:pStyle w:val="Subsection"/>
        <w:keepNext/>
        <w:spacing w:before="180"/>
        <w:rPr>
          <w:snapToGrid w:val="0"/>
        </w:rPr>
      </w:pPr>
      <w:r>
        <w:rPr>
          <w:snapToGrid w:val="0"/>
        </w:rPr>
        <w:tab/>
        <w:t>(1)</w:t>
      </w:r>
      <w:r>
        <w:rPr>
          <w:snapToGrid w:val="0"/>
        </w:rPr>
        <w:tab/>
        <w:t>When overtaking a moving vehicle, a driver of a vehicle (other than a bicycle) must,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must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must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 SL 2020/253 r. 28.]</w:t>
      </w:r>
    </w:p>
    <w:p>
      <w:pPr>
        <w:pStyle w:val="Heading5"/>
        <w:spacing w:before="240"/>
        <w:rPr>
          <w:snapToGrid w:val="0"/>
        </w:rPr>
      </w:pPr>
      <w:bookmarkStart w:id="450" w:name="_Toc86845817"/>
      <w:bookmarkStart w:id="451" w:name="_Toc75171452"/>
      <w:r>
        <w:rPr>
          <w:rStyle w:val="CharSectno"/>
        </w:rPr>
        <w:t>123</w:t>
      </w:r>
      <w:r>
        <w:rPr>
          <w:snapToGrid w:val="0"/>
        </w:rPr>
        <w:t>.</w:t>
      </w:r>
      <w:r>
        <w:rPr>
          <w:snapToGrid w:val="0"/>
        </w:rPr>
        <w:tab/>
        <w:t>Passing or overtaking vehicle displaying do not overtake turning vehicle sign</w:t>
      </w:r>
      <w:bookmarkEnd w:id="450"/>
      <w:bookmarkEnd w:id="451"/>
    </w:p>
    <w:p>
      <w:pPr>
        <w:pStyle w:val="Subsection"/>
        <w:spacing w:before="180"/>
        <w:rPr>
          <w:snapToGrid w:val="0"/>
        </w:rPr>
      </w:pPr>
      <w:r>
        <w:rPr>
          <w:snapToGrid w:val="0"/>
        </w:rPr>
        <w:tab/>
        <w:t>(1)</w:t>
      </w:r>
      <w:r>
        <w:rPr>
          <w:snapToGrid w:val="0"/>
        </w:rPr>
        <w:tab/>
        <w:t>A driver must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must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must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 SL 2020/253 r. 28.]</w:t>
      </w:r>
    </w:p>
    <w:p>
      <w:pPr>
        <w:pStyle w:val="Heading5"/>
        <w:spacing w:before="180"/>
        <w:rPr>
          <w:snapToGrid w:val="0"/>
        </w:rPr>
      </w:pPr>
      <w:bookmarkStart w:id="452" w:name="_Toc86845818"/>
      <w:bookmarkStart w:id="453" w:name="_Toc75171453"/>
      <w:r>
        <w:rPr>
          <w:rStyle w:val="CharSectno"/>
        </w:rPr>
        <w:t>124</w:t>
      </w:r>
      <w:r>
        <w:rPr>
          <w:snapToGrid w:val="0"/>
        </w:rPr>
        <w:t>.</w:t>
      </w:r>
      <w:r>
        <w:rPr>
          <w:snapToGrid w:val="0"/>
        </w:rPr>
        <w:tab/>
        <w:t>Keeping safe distance when overtaking</w:t>
      </w:r>
      <w:bookmarkEnd w:id="452"/>
      <w:bookmarkEnd w:id="453"/>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must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must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 SL 2020/253 r. 28.]</w:t>
      </w:r>
    </w:p>
    <w:p>
      <w:pPr>
        <w:pStyle w:val="Heading5"/>
      </w:pPr>
      <w:bookmarkStart w:id="454" w:name="_Toc86845819"/>
      <w:bookmarkStart w:id="455" w:name="_Toc75171454"/>
      <w:r>
        <w:rPr>
          <w:rStyle w:val="CharSectno"/>
        </w:rPr>
        <w:t>124A</w:t>
      </w:r>
      <w:r>
        <w:t>.</w:t>
      </w:r>
      <w:r>
        <w:tab/>
        <w:t>Keeping safe distance when passing bicycle</w:t>
      </w:r>
      <w:bookmarkEnd w:id="454"/>
      <w:bookmarkEnd w:id="455"/>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 amended: SL 2020/184 r. 12.]</w:t>
      </w:r>
    </w:p>
    <w:p>
      <w:pPr>
        <w:pStyle w:val="Heading5"/>
        <w:spacing w:before="120"/>
        <w:rPr>
          <w:snapToGrid w:val="0"/>
        </w:rPr>
      </w:pPr>
      <w:bookmarkStart w:id="456" w:name="_Toc86845820"/>
      <w:bookmarkStart w:id="457" w:name="_Toc75171455"/>
      <w:r>
        <w:rPr>
          <w:rStyle w:val="CharSectno"/>
        </w:rPr>
        <w:t>125</w:t>
      </w:r>
      <w:r>
        <w:rPr>
          <w:snapToGrid w:val="0"/>
        </w:rPr>
        <w:t>.</w:t>
      </w:r>
      <w:r>
        <w:rPr>
          <w:snapToGrid w:val="0"/>
        </w:rPr>
        <w:tab/>
        <w:t>Courtesy when overtaking</w:t>
      </w:r>
      <w:bookmarkEnd w:id="456"/>
      <w:bookmarkEnd w:id="457"/>
    </w:p>
    <w:p>
      <w:pPr>
        <w:pStyle w:val="Subsection"/>
        <w:spacing w:before="100"/>
        <w:rPr>
          <w:snapToGrid w:val="0"/>
        </w:rPr>
      </w:pPr>
      <w:r>
        <w:rPr>
          <w:snapToGrid w:val="0"/>
        </w:rPr>
        <w:tab/>
        <w:t>(1)</w:t>
      </w:r>
      <w:r>
        <w:rPr>
          <w:snapToGrid w:val="0"/>
        </w:rPr>
        <w:tab/>
        <w:t>Except where overtaking on the left is permitted, a driver being overtaken must move to the left in favour of the overtaking vehicle, and must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must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 SL 2020/253 r. 28.]</w:t>
      </w:r>
    </w:p>
    <w:p>
      <w:pPr>
        <w:pStyle w:val="Heading3"/>
        <w:spacing w:before="180"/>
      </w:pPr>
      <w:bookmarkStart w:id="458" w:name="_Toc86830712"/>
      <w:bookmarkStart w:id="459" w:name="_Toc86831154"/>
      <w:bookmarkStart w:id="460" w:name="_Toc86845821"/>
      <w:bookmarkStart w:id="461" w:name="_Toc75165808"/>
      <w:bookmarkStart w:id="462" w:name="_Toc75167016"/>
      <w:bookmarkStart w:id="463" w:name="_Toc75171456"/>
      <w:r>
        <w:rPr>
          <w:rStyle w:val="CharDivNo"/>
        </w:rPr>
        <w:t>Division 4</w:t>
      </w:r>
      <w:r>
        <w:t xml:space="preserve"> — </w:t>
      </w:r>
      <w:r>
        <w:rPr>
          <w:rStyle w:val="CharDivText"/>
        </w:rPr>
        <w:t>Driving in marked lanes or lines of traffic</w:t>
      </w:r>
      <w:bookmarkEnd w:id="458"/>
      <w:bookmarkEnd w:id="459"/>
      <w:bookmarkEnd w:id="460"/>
      <w:bookmarkEnd w:id="461"/>
      <w:bookmarkEnd w:id="462"/>
      <w:bookmarkEnd w:id="463"/>
    </w:p>
    <w:p>
      <w:pPr>
        <w:pStyle w:val="Heading5"/>
        <w:spacing w:before="240"/>
        <w:rPr>
          <w:snapToGrid w:val="0"/>
        </w:rPr>
      </w:pPr>
      <w:bookmarkStart w:id="464" w:name="_Toc86845822"/>
      <w:bookmarkStart w:id="465" w:name="_Toc75171457"/>
      <w:r>
        <w:rPr>
          <w:rStyle w:val="CharSectno"/>
        </w:rPr>
        <w:t>126</w:t>
      </w:r>
      <w:r>
        <w:rPr>
          <w:snapToGrid w:val="0"/>
        </w:rPr>
        <w:t>.</w:t>
      </w:r>
      <w:r>
        <w:rPr>
          <w:snapToGrid w:val="0"/>
        </w:rPr>
        <w:tab/>
        <w:t>Driving in single lane on carriageway</w:t>
      </w:r>
      <w:bookmarkEnd w:id="464"/>
      <w:bookmarkEnd w:id="465"/>
    </w:p>
    <w:p>
      <w:pPr>
        <w:pStyle w:val="Subsection"/>
        <w:rPr>
          <w:snapToGrid w:val="0"/>
        </w:rPr>
      </w:pPr>
      <w:r>
        <w:rPr>
          <w:snapToGrid w:val="0"/>
        </w:rPr>
        <w:tab/>
        <w:t>(1)</w:t>
      </w:r>
      <w:r>
        <w:rPr>
          <w:snapToGrid w:val="0"/>
        </w:rPr>
        <w:tab/>
        <w:t xml:space="preserve">A driver </w:t>
      </w:r>
      <w:r>
        <w:t>must</w:t>
      </w:r>
      <w:r>
        <w:rPr>
          <w:snapToGrid w:val="0"/>
        </w:rPr>
        <w:t xml:space="preserve"> drive the vehicle as nearly as practicable entirely within a single marked lane or in a single line of traffic and </w:t>
      </w:r>
      <w:r>
        <w:t>must</w:t>
      </w:r>
      <w:r>
        <w:rPr>
          <w:snapToGrid w:val="0"/>
        </w:rPr>
        <w:t xml:space="preserve">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pPr>
      <w:r>
        <w:tab/>
        <w:t>(1A)</w:t>
      </w:r>
      <w:r>
        <w:tab/>
        <w:t>Subregulation (1) does not apply if the driver is the rider of a motor cycle who is lane filtering in accordance with regulation 130B.</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 SL 2020/253 r. 17.]</w:t>
      </w:r>
    </w:p>
    <w:p>
      <w:pPr>
        <w:pStyle w:val="Heading5"/>
        <w:spacing w:before="240"/>
        <w:rPr>
          <w:snapToGrid w:val="0"/>
        </w:rPr>
      </w:pPr>
      <w:bookmarkStart w:id="466" w:name="_Toc86845823"/>
      <w:bookmarkStart w:id="467" w:name="_Toc75171458"/>
      <w:r>
        <w:rPr>
          <w:rStyle w:val="CharSectno"/>
        </w:rPr>
        <w:t>127</w:t>
      </w:r>
      <w:r>
        <w:rPr>
          <w:snapToGrid w:val="0"/>
        </w:rPr>
        <w:t>.</w:t>
      </w:r>
      <w:r>
        <w:rPr>
          <w:snapToGrid w:val="0"/>
        </w:rPr>
        <w:tab/>
        <w:t>Moving from one marked lane to another marked lane across continuous line separating lanes</w:t>
      </w:r>
      <w:bookmarkEnd w:id="466"/>
      <w:bookmarkEnd w:id="467"/>
    </w:p>
    <w:p>
      <w:pPr>
        <w:pStyle w:val="Subsection"/>
        <w:spacing w:before="180"/>
        <w:rPr>
          <w:snapToGrid w:val="0"/>
        </w:rPr>
      </w:pPr>
      <w:r>
        <w:rPr>
          <w:snapToGrid w:val="0"/>
        </w:rPr>
        <w:tab/>
        <w:t>(1)</w:t>
      </w:r>
      <w:r>
        <w:rPr>
          <w:snapToGrid w:val="0"/>
        </w:rPr>
        <w:tab/>
        <w:t xml:space="preserve">Where a portion of a road is divided longitudinally by single, continuous lines, into 2 or more lanes, a person </w:t>
      </w:r>
      <w:r>
        <w:t>must</w:t>
      </w:r>
      <w:r>
        <w:rPr>
          <w:snapToGrid w:val="0"/>
        </w:rPr>
        <w:t xml:space="preserve">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pPr>
      <w:r>
        <w:tab/>
        <w:t>(ba)</w:t>
      </w:r>
      <w:r>
        <w:tab/>
        <w:t>the driver is the rider of a motor cycle who is lane filtering in accordance with regulation 130B;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 SL 2020/253 r. 18.]</w:t>
      </w:r>
    </w:p>
    <w:p>
      <w:pPr>
        <w:pStyle w:val="Heading5"/>
        <w:spacing w:before="240"/>
        <w:rPr>
          <w:snapToGrid w:val="0"/>
        </w:rPr>
      </w:pPr>
      <w:bookmarkStart w:id="468" w:name="_Toc86845824"/>
      <w:bookmarkStart w:id="469" w:name="_Toc75171459"/>
      <w:r>
        <w:rPr>
          <w:rStyle w:val="CharSectno"/>
        </w:rPr>
        <w:t>128</w:t>
      </w:r>
      <w:r>
        <w:rPr>
          <w:snapToGrid w:val="0"/>
        </w:rPr>
        <w:t>.</w:t>
      </w:r>
      <w:r>
        <w:rPr>
          <w:snapToGrid w:val="0"/>
        </w:rPr>
        <w:tab/>
        <w:t>Giving way when lines of traffic merge into single line of traffic</w:t>
      </w:r>
      <w:bookmarkEnd w:id="468"/>
      <w:bookmarkEnd w:id="46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must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pPr>
      <w:r>
        <w:tab/>
        <w:t>[Regulation 128 amended: SL 2020/253 r. 28.]</w:t>
      </w:r>
    </w:p>
    <w:p>
      <w:pPr>
        <w:pStyle w:val="Heading5"/>
        <w:spacing w:before="240"/>
      </w:pPr>
      <w:bookmarkStart w:id="470" w:name="_Toc86845825"/>
      <w:bookmarkStart w:id="471" w:name="_Toc75171460"/>
      <w:r>
        <w:rPr>
          <w:rStyle w:val="CharSectno"/>
        </w:rPr>
        <w:t>129</w:t>
      </w:r>
      <w:r>
        <w:t>.</w:t>
      </w:r>
      <w:r>
        <w:tab/>
        <w:t>Driving on or across continuous white edge line</w:t>
      </w:r>
      <w:bookmarkEnd w:id="470"/>
      <w:bookmarkEnd w:id="471"/>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an emergency stopping bay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 amended: SL 2020/184 r. 13.]</w:t>
      </w:r>
    </w:p>
    <w:p>
      <w:pPr>
        <w:pStyle w:val="Heading5"/>
        <w:keepNext w:val="0"/>
        <w:keepLines w:val="0"/>
        <w:widowControl w:val="0"/>
        <w:spacing w:before="240"/>
        <w:rPr>
          <w:snapToGrid w:val="0"/>
        </w:rPr>
      </w:pPr>
      <w:bookmarkStart w:id="472" w:name="_Toc86845826"/>
      <w:bookmarkStart w:id="473" w:name="_Toc75171461"/>
      <w:r>
        <w:rPr>
          <w:rStyle w:val="CharSectno"/>
        </w:rPr>
        <w:t>130</w:t>
      </w:r>
      <w:r>
        <w:rPr>
          <w:snapToGrid w:val="0"/>
        </w:rPr>
        <w:t>.</w:t>
      </w:r>
      <w:r>
        <w:rPr>
          <w:snapToGrid w:val="0"/>
        </w:rPr>
        <w:tab/>
        <w:t>Riding 2</w:t>
      </w:r>
      <w:r>
        <w:rPr>
          <w:snapToGrid w:val="0"/>
        </w:rPr>
        <w:noBreakHyphen/>
        <w:t>wheeled vehicle alongside more than one other rider</w:t>
      </w:r>
      <w:bookmarkEnd w:id="472"/>
      <w:bookmarkEnd w:id="473"/>
    </w:p>
    <w:p>
      <w:pPr>
        <w:pStyle w:val="Subsection"/>
        <w:spacing w:before="180"/>
        <w:rPr>
          <w:snapToGrid w:val="0"/>
        </w:rPr>
      </w:pPr>
      <w:r>
        <w:rPr>
          <w:snapToGrid w:val="0"/>
        </w:rPr>
        <w:tab/>
        <w:t>(1)</w:t>
      </w:r>
      <w:r>
        <w:rPr>
          <w:snapToGrid w:val="0"/>
        </w:rPr>
        <w:tab/>
        <w:t>The rider of a motor cycle, moped, power</w:t>
      </w:r>
      <w:r>
        <w:rPr>
          <w:snapToGrid w:val="0"/>
        </w:rPr>
        <w:noBreakHyphen/>
        <w:t xml:space="preserve">assisted pedal cycle or bicycle </w:t>
      </w:r>
      <w:r>
        <w:t>must</w:t>
      </w:r>
      <w:r>
        <w:rPr>
          <w:snapToGrid w:val="0"/>
        </w:rPr>
        <w:t xml:space="preserve">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 xml:space="preserve">assisted pedal cycle or bicycle </w:t>
      </w:r>
      <w:r>
        <w:t>must</w:t>
      </w:r>
      <w:r>
        <w:rPr>
          <w:snapToGrid w:val="0"/>
        </w:rPr>
        <w:t xml:space="preserve"> not ride in a marked lane on a carriageway alongside more than one other rider, unless the rider is overtaking the other </w:t>
      </w:r>
      <w:r>
        <w:t>riders or one of the riders is the rider of a motor cycle who is lane filtering in accordance with regulation 130B.</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 xml:space="preserve">assisted pedal cycle or bicycle </w:t>
      </w:r>
      <w:r>
        <w:t>must</w:t>
      </w:r>
      <w:r>
        <w:rPr>
          <w:snapToGrid w:val="0"/>
        </w:rPr>
        <w:t xml:space="preserve">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 xml:space="preserve">lane carriageway alongside another rider, or in a marked lane alongside another rider in the marked lane, the rider </w:t>
      </w:r>
      <w:r>
        <w:t>must, unless one of the riders is the rider of a motor cycle who is lane filtering in accordance with regulation 130B,</w:t>
      </w:r>
      <w:r>
        <w:rPr>
          <w:snapToGrid w:val="0"/>
        </w:rPr>
        <w:t xml:space="preserve">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 SL 2020/253 r. 19.]</w:t>
      </w:r>
    </w:p>
    <w:p>
      <w:pPr>
        <w:pStyle w:val="Heading5"/>
      </w:pPr>
      <w:bookmarkStart w:id="474" w:name="_Toc86845827"/>
      <w:bookmarkStart w:id="475" w:name="_Toc75171462"/>
      <w:r>
        <w:rPr>
          <w:rStyle w:val="CharSectno"/>
        </w:rPr>
        <w:t>130A</w:t>
      </w:r>
      <w:r>
        <w:t>.</w:t>
      </w:r>
      <w:r>
        <w:tab/>
        <w:t>Rider of motor cycle not to ride next to other vehicles except in certain circumstances</w:t>
      </w:r>
      <w:bookmarkEnd w:id="474"/>
      <w:bookmarkEnd w:id="475"/>
    </w:p>
    <w:p>
      <w:pPr>
        <w:pStyle w:val="Subsection"/>
      </w:pPr>
      <w:r>
        <w:tab/>
        <w:t>(1)</w:t>
      </w:r>
      <w:r>
        <w:tab/>
        <w:t xml:space="preserve">In this regulation — </w:t>
      </w:r>
    </w:p>
    <w:p>
      <w:pPr>
        <w:pStyle w:val="Defstart"/>
      </w:pPr>
      <w:r>
        <w:tab/>
      </w:r>
      <w:r>
        <w:rPr>
          <w:rStyle w:val="CharDefText"/>
        </w:rPr>
        <w:t>2</w:t>
      </w:r>
      <w:r>
        <w:rPr>
          <w:rStyle w:val="CharDefText"/>
        </w:rPr>
        <w:noBreakHyphen/>
        <w:t>wheeled motor cycle</w:t>
      </w:r>
      <w:r>
        <w:t xml:space="preserve"> means a motor cycle other than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The rider of a motor cycle must not, unless overtaking in accordance with these regulations, ride on a carriageway alongside another vehicle that is — </w:t>
      </w:r>
    </w:p>
    <w:p>
      <w:pPr>
        <w:pStyle w:val="Indenta"/>
      </w:pPr>
      <w:r>
        <w:tab/>
        <w:t>(a)</w:t>
      </w:r>
      <w:r>
        <w:tab/>
        <w:t>travelling in the same direction as the motor cycle; but</w:t>
      </w:r>
    </w:p>
    <w:p>
      <w:pPr>
        <w:pStyle w:val="Indenta"/>
        <w:keepNext/>
      </w:pPr>
      <w:r>
        <w:tab/>
        <w:t>(b)</w:t>
      </w:r>
      <w:r>
        <w:tab/>
        <w:t>not travelling in a separate marked lane to the motor cycle.</w:t>
      </w:r>
    </w:p>
    <w:p>
      <w:pPr>
        <w:pStyle w:val="Penstart"/>
      </w:pPr>
      <w:r>
        <w:tab/>
        <w:t>Points: 2</w:t>
      </w:r>
      <w:r>
        <w:tab/>
        <w:t>Modified penalty: 2 PU</w:t>
      </w:r>
    </w:p>
    <w:p>
      <w:pPr>
        <w:pStyle w:val="Subsection"/>
      </w:pPr>
      <w:r>
        <w:tab/>
        <w:t>(3)</w:t>
      </w:r>
      <w:r>
        <w:tab/>
        <w:t>Subregulation (2) does not apply if the motor cycle is a 2</w:t>
      </w:r>
      <w:r>
        <w:noBreakHyphen/>
        <w:t xml:space="preserve">wheeled motor cycle and either — </w:t>
      </w:r>
    </w:p>
    <w:p>
      <w:pPr>
        <w:pStyle w:val="Indenta"/>
      </w:pPr>
      <w:r>
        <w:tab/>
        <w:t>(a)</w:t>
      </w:r>
      <w:r>
        <w:tab/>
        <w:t>the rider of the motor cycle is lane filtering in accordance with regulation 130B; or</w:t>
      </w:r>
    </w:p>
    <w:p>
      <w:pPr>
        <w:pStyle w:val="Indenta"/>
      </w:pPr>
      <w:r>
        <w:tab/>
        <w:t>(b)</w:t>
      </w:r>
      <w:r>
        <w:tab/>
        <w:t>the other vehicle is a motor cycle or bicycle.</w:t>
      </w:r>
    </w:p>
    <w:p>
      <w:pPr>
        <w:pStyle w:val="Subsection"/>
      </w:pPr>
      <w:r>
        <w:tab/>
        <w:t>(4)</w:t>
      </w:r>
      <w:r>
        <w:tab/>
        <w:t>Subregulation (2) does not apply if the motor cycle is a motor cycle other than a 2</w:t>
      </w:r>
      <w:r>
        <w:noBreakHyphen/>
        <w:t>wheeled motor cycle and the other vehicle is a 2</w:t>
      </w:r>
      <w:r>
        <w:noBreakHyphen/>
        <w:t>wheeled motor cycle or bicycle.</w:t>
      </w:r>
    </w:p>
    <w:p>
      <w:pPr>
        <w:pStyle w:val="Footnotesection"/>
        <w:spacing w:before="80"/>
        <w:ind w:left="890" w:hanging="890"/>
      </w:pPr>
      <w:r>
        <w:tab/>
        <w:t>[Regulation 130A inserted: SL 2020/253 r. 20.]</w:t>
      </w:r>
    </w:p>
    <w:p>
      <w:pPr>
        <w:pStyle w:val="Heading5"/>
      </w:pPr>
      <w:bookmarkStart w:id="476" w:name="_Toc86845828"/>
      <w:bookmarkStart w:id="477" w:name="_Toc75171463"/>
      <w:r>
        <w:rPr>
          <w:rStyle w:val="CharSectno"/>
        </w:rPr>
        <w:t>130B</w:t>
      </w:r>
      <w:r>
        <w:t>.</w:t>
      </w:r>
      <w:r>
        <w:tab/>
        <w:t>When rider of a motor cycle is lawfully lane filtering</w:t>
      </w:r>
      <w:bookmarkEnd w:id="476"/>
      <w:bookmarkEnd w:id="477"/>
    </w:p>
    <w:p>
      <w:pPr>
        <w:pStyle w:val="Subsection"/>
      </w:pPr>
      <w:r>
        <w:tab/>
        <w:t>(1)</w:t>
      </w:r>
      <w:r>
        <w:tab/>
        <w:t xml:space="preserve">The rider of a motor cycle is </w:t>
      </w:r>
      <w:r>
        <w:rPr>
          <w:rStyle w:val="CharDefText"/>
        </w:rPr>
        <w:t>lane filtering</w:t>
      </w:r>
      <w:r>
        <w:t xml:space="preserve"> in accordance with this regulation along a length of carriageway if — </w:t>
      </w:r>
    </w:p>
    <w:p>
      <w:pPr>
        <w:pStyle w:val="Indenta"/>
      </w:pPr>
      <w:r>
        <w:tab/>
        <w:t>(a)</w:t>
      </w:r>
      <w:r>
        <w:tab/>
        <w:t xml:space="preserve">the motor cycle is not — </w:t>
      </w:r>
    </w:p>
    <w:p>
      <w:pPr>
        <w:pStyle w:val="Indenti"/>
      </w:pPr>
      <w:r>
        <w:tab/>
        <w:t>(i)</w:t>
      </w:r>
      <w:r>
        <w:tab/>
        <w:t>a 2</w:t>
      </w:r>
      <w:r>
        <w:noBreakHyphen/>
        <w:t>wheeled motor vehicle with a sidecar attached to it that is supported by a third wheel; or</w:t>
      </w:r>
    </w:p>
    <w:p>
      <w:pPr>
        <w:pStyle w:val="Indenti"/>
      </w:pPr>
      <w:r>
        <w:tab/>
        <w:t>(ii)</w:t>
      </w:r>
      <w:r>
        <w:tab/>
        <w:t>a motor vehicle with 3 wheels that is ridden in the same way as a motor vehicle with 2 wheels;</w:t>
      </w:r>
    </w:p>
    <w:p>
      <w:pPr>
        <w:pStyle w:val="Indenta"/>
      </w:pPr>
      <w:r>
        <w:tab/>
      </w:r>
      <w:r>
        <w:tab/>
        <w:t>and</w:t>
      </w:r>
    </w:p>
    <w:p>
      <w:pPr>
        <w:pStyle w:val="Indenta"/>
      </w:pPr>
      <w:r>
        <w:tab/>
        <w:t>(b)</w:t>
      </w:r>
      <w:r>
        <w:tab/>
        <w:t xml:space="preserve">the rider rides the motor cycle between 2 vehicles, each vehicle travelling in — </w:t>
      </w:r>
    </w:p>
    <w:p>
      <w:pPr>
        <w:pStyle w:val="Indenti"/>
      </w:pPr>
      <w:r>
        <w:tab/>
        <w:t>(i)</w:t>
      </w:r>
      <w:r>
        <w:tab/>
        <w:t>the same direction as the motor cycle; and</w:t>
      </w:r>
    </w:p>
    <w:p>
      <w:pPr>
        <w:pStyle w:val="Indenti"/>
      </w:pPr>
      <w:r>
        <w:tab/>
        <w:t>(ii)</w:t>
      </w:r>
      <w:r>
        <w:tab/>
        <w:t>separate but adjacent marked lanes or lines of traffic.</w:t>
      </w:r>
    </w:p>
    <w:p>
      <w:pPr>
        <w:pStyle w:val="Subsection"/>
        <w:keepNext/>
      </w:pPr>
      <w:r>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p>
    <w:p>
      <w:pPr>
        <w:pStyle w:val="Indenta"/>
      </w:pPr>
      <w:r>
        <w:tab/>
        <w:t>(a)</w:t>
      </w:r>
      <w:r>
        <w:tab/>
        <w:t>the rider is approaching or riding on a children’s crossing, marked foot crossing or pedestrian crossing;</w:t>
      </w:r>
    </w:p>
    <w:p>
      <w:pPr>
        <w:pStyle w:val="Indenta"/>
      </w:pPr>
      <w:r>
        <w:tab/>
        <w:t>(b)</w:t>
      </w:r>
      <w:r>
        <w:tab/>
        <w:t>the rider is riding at a speed of more than 30km/h;</w:t>
      </w:r>
    </w:p>
    <w:p>
      <w:pPr>
        <w:pStyle w:val="Indenta"/>
      </w:pPr>
      <w:r>
        <w:tab/>
        <w:t>(c)</w:t>
      </w:r>
      <w:r>
        <w:tab/>
        <w:t>the rider is riding in a school zone or shared zone;</w:t>
      </w:r>
    </w:p>
    <w:p>
      <w:pPr>
        <w:pStyle w:val="Indenta"/>
      </w:pPr>
      <w:r>
        <w:tab/>
        <w:t>(d)</w:t>
      </w:r>
      <w:r>
        <w:tab/>
        <w:t>the speed limit applicable to the area or zone that the rider is in is 40km/h or below (or, in the case of a speed zone that begins with a variable illuminated speed limit sign, the speed limit applicable to the zone when the rider enters the zone is 40km/h or below);</w:t>
      </w:r>
    </w:p>
    <w:p>
      <w:pPr>
        <w:pStyle w:val="Ednotepara"/>
      </w:pPr>
      <w:r>
        <w:tab/>
        <w:t>[(e)</w:t>
      </w:r>
      <w:r>
        <w:tab/>
        <w:t>deleted]</w:t>
      </w:r>
    </w:p>
    <w:p>
      <w:pPr>
        <w:pStyle w:val="Indenta"/>
      </w:pPr>
      <w:r>
        <w:tab/>
        <w:t>(f)</w:t>
      </w:r>
      <w:r>
        <w:tab/>
        <w:t>1 or both of the vehicles that the rider is riding between is a heavy vehicle;</w:t>
      </w:r>
    </w:p>
    <w:p>
      <w:pPr>
        <w:pStyle w:val="Indenta"/>
      </w:pPr>
      <w:r>
        <w:tab/>
        <w:t>(g)</w:t>
      </w:r>
      <w:r>
        <w:tab/>
        <w:t>the vehicles that the rider is riding between are merging;</w:t>
      </w:r>
    </w:p>
    <w:p>
      <w:pPr>
        <w:pStyle w:val="Indenta"/>
      </w:pPr>
      <w:r>
        <w:tab/>
        <w:t>(h)</w:t>
      </w:r>
      <w:r>
        <w:tab/>
        <w:t>a “no overtaking or passing” sign applies to the length of carriageway within the meaning of regulation 74(2);</w:t>
      </w:r>
    </w:p>
    <w:p>
      <w:pPr>
        <w:pStyle w:val="Indenta"/>
      </w:pPr>
      <w:r>
        <w:tab/>
        <w:t>(i)</w:t>
      </w:r>
      <w:r>
        <w:tab/>
        <w:t>the rider would not be permitted to overtake under regulation 75;</w:t>
      </w:r>
    </w:p>
    <w:p>
      <w:pPr>
        <w:pStyle w:val="Indenta"/>
      </w:pPr>
      <w:r>
        <w:tab/>
        <w:t>(j)</w:t>
      </w:r>
      <w:r>
        <w:tab/>
        <w:t>it is not safe to do so in the circumstances;</w:t>
      </w:r>
    </w:p>
    <w:p>
      <w:pPr>
        <w:pStyle w:val="Indenta"/>
      </w:pPr>
      <w:r>
        <w:tab/>
        <w:t>(k)</w:t>
      </w:r>
      <w:r>
        <w:tab/>
        <w:t xml:space="preserve">the rider is riding under the authority of a learner’s permit as defined in the </w:t>
      </w:r>
      <w:r>
        <w:rPr>
          <w:i/>
        </w:rPr>
        <w:t>Road Traffic (Authorisation to Drive) Act 2008</w:t>
      </w:r>
      <w:r>
        <w:t xml:space="preserve"> section 3(1);</w:t>
      </w:r>
    </w:p>
    <w:p>
      <w:pPr>
        <w:pStyle w:val="Indenta"/>
      </w:pPr>
      <w:r>
        <w:tab/>
        <w:t>(l)</w:t>
      </w:r>
      <w:r>
        <w:tab/>
        <w:t>the rider is riding in a roundabout;</w:t>
      </w:r>
    </w:p>
    <w:p>
      <w:pPr>
        <w:pStyle w:val="Indenta"/>
      </w:pPr>
      <w:r>
        <w:tab/>
        <w:t>(m)</w:t>
      </w:r>
      <w:r>
        <w:tab/>
        <w:t>the rider is riding in or next to a special purpose lane.</w:t>
      </w:r>
    </w:p>
    <w:p>
      <w:pPr>
        <w:pStyle w:val="Subsection"/>
      </w:pPr>
      <w:r>
        <w:tab/>
        <w:t>(3)</w:t>
      </w:r>
      <w:r>
        <w:tab/>
        <w:t>The rider of a motor cycle who is lane filtering in accordance with this regulation is not overtaking for the purposes of these regulations.</w:t>
      </w:r>
    </w:p>
    <w:p>
      <w:pPr>
        <w:pStyle w:val="Footnotesection"/>
        <w:spacing w:before="80"/>
        <w:ind w:left="890" w:hanging="890"/>
      </w:pPr>
      <w:r>
        <w:tab/>
        <w:t>[Regulation 130B inserted: SL 2020/253 r. 20 (as amended: SL 2021/30 r. 4).]</w:t>
      </w:r>
    </w:p>
    <w:p>
      <w:pPr>
        <w:pStyle w:val="Heading3"/>
        <w:keepLines/>
        <w:widowControl w:val="0"/>
      </w:pPr>
      <w:bookmarkStart w:id="478" w:name="_Toc86830720"/>
      <w:bookmarkStart w:id="479" w:name="_Toc86831162"/>
      <w:bookmarkStart w:id="480" w:name="_Toc86845829"/>
      <w:bookmarkStart w:id="481" w:name="_Toc75165816"/>
      <w:bookmarkStart w:id="482" w:name="_Toc75167024"/>
      <w:bookmarkStart w:id="483" w:name="_Toc75171464"/>
      <w:r>
        <w:rPr>
          <w:rStyle w:val="CharDivNo"/>
        </w:rPr>
        <w:t>Division 5</w:t>
      </w:r>
      <w:r>
        <w:t xml:space="preserve"> — </w:t>
      </w:r>
      <w:r>
        <w:rPr>
          <w:rStyle w:val="CharDivText"/>
        </w:rPr>
        <w:t>Obeying overhead traffic</w:t>
      </w:r>
      <w:r>
        <w:rPr>
          <w:rStyle w:val="CharDivText"/>
        </w:rPr>
        <w:noBreakHyphen/>
        <w:t>control signals applying to marked lanes</w:t>
      </w:r>
      <w:bookmarkEnd w:id="478"/>
      <w:bookmarkEnd w:id="479"/>
      <w:bookmarkEnd w:id="480"/>
      <w:bookmarkEnd w:id="481"/>
      <w:bookmarkEnd w:id="482"/>
      <w:bookmarkEnd w:id="483"/>
    </w:p>
    <w:p>
      <w:pPr>
        <w:pStyle w:val="Heading5"/>
      </w:pPr>
      <w:bookmarkStart w:id="484" w:name="_Toc86845830"/>
      <w:bookmarkStart w:id="485" w:name="_Toc75171465"/>
      <w:r>
        <w:rPr>
          <w:rStyle w:val="CharSectno"/>
        </w:rPr>
        <w:t>131</w:t>
      </w:r>
      <w:r>
        <w:t>.</w:t>
      </w:r>
      <w:r>
        <w:tab/>
        <w:t>Overhead traffic</w:t>
      </w:r>
      <w:r>
        <w:noBreakHyphen/>
        <w:t>control signals</w:t>
      </w:r>
      <w:bookmarkEnd w:id="484"/>
      <w:bookmarkEnd w:id="485"/>
    </w:p>
    <w:p>
      <w:pPr>
        <w:pStyle w:val="Subsection"/>
      </w:pPr>
      <w:r>
        <w:tab/>
        <w:t>(1)</w:t>
      </w:r>
      <w:r>
        <w:tab/>
        <w:t xml:space="preserve">The driver of a vehicle must not drive in a red X lane unless — </w:t>
      </w:r>
    </w:p>
    <w:p>
      <w:pPr>
        <w:pStyle w:val="Indenta"/>
      </w:pPr>
      <w:r>
        <w:tab/>
        <w:t>(a)</w:t>
      </w:r>
      <w:r>
        <w:tab/>
        <w:t>the driver of the vehicle would not be prohibited under these regulations from driving in the lane if the lane were an emergency stopping lane; or</w:t>
      </w:r>
    </w:p>
    <w:p>
      <w:pPr>
        <w:pStyle w:val="Indenta"/>
      </w:pPr>
      <w:r>
        <w:tab/>
        <w:t>(b)</w:t>
      </w:r>
      <w:r>
        <w:tab/>
        <w:t xml:space="preserve">each of the following apply — </w:t>
      </w:r>
    </w:p>
    <w:p>
      <w:pPr>
        <w:pStyle w:val="Indenti"/>
      </w:pPr>
      <w:r>
        <w:tab/>
        <w:t>(i)</w:t>
      </w:r>
      <w:r>
        <w:tab/>
        <w:t>driving in the red X lane is necessary for the driver to exit a freeway;</w:t>
      </w:r>
    </w:p>
    <w:p>
      <w:pPr>
        <w:pStyle w:val="Indenti"/>
      </w:pPr>
      <w:r>
        <w:tab/>
        <w:t>(ii)</w:t>
      </w:r>
      <w:r>
        <w:tab/>
        <w:t>the driver drives in the red X lane for less than 100 m (or, where there are successive red X lanes, the total distance driven in the red X lanes is less than 100 m);</w:t>
      </w:r>
    </w:p>
    <w:p>
      <w:pPr>
        <w:pStyle w:val="Indenti"/>
      </w:pPr>
      <w:r>
        <w:tab/>
        <w:t>(iii)</w:t>
      </w:r>
      <w:r>
        <w:tab/>
        <w:t>in the circumstances it is safe to drive in the red X lane.</w:t>
      </w:r>
    </w:p>
    <w:p>
      <w:pPr>
        <w:pStyle w:val="Penstart"/>
      </w:pPr>
      <w:r>
        <w:tab/>
        <w:t>Points: 3</w:t>
      </w:r>
      <w:r>
        <w:tab/>
        <w:t>Modified penalty: 4 PU</w:t>
      </w:r>
    </w:p>
    <w:p>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pPr>
        <w:pStyle w:val="Indenta"/>
      </w:pPr>
      <w:r>
        <w:tab/>
        <w:t>(a)</w:t>
      </w:r>
      <w:r>
        <w:tab/>
        <w:t xml:space="preserve">leave the lane in the direction indicated by the arrow as soon as it is safe to do so; and </w:t>
      </w:r>
    </w:p>
    <w:p>
      <w:pPr>
        <w:pStyle w:val="Indenta"/>
      </w:pPr>
      <w:r>
        <w:tab/>
        <w:t>(b)</w:t>
      </w:r>
      <w:r>
        <w:tab/>
        <w:t>move to a lane that does not have a traffic</w:t>
      </w:r>
      <w:r>
        <w:noBreakHyphen/>
        <w:t>control signal over the lane displaying an illuminated diagonal arrow signal or an illuminated red diagonal cross.</w:t>
      </w:r>
    </w:p>
    <w:p>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trPr>
          <w:cantSplit/>
          <w:trHeight w:val="523"/>
        </w:trPr>
        <w:tc>
          <w:tcPr>
            <w:tcW w:w="4218" w:type="dxa"/>
            <w:gridSpan w:val="2"/>
            <w:tcBorders>
              <w:bottom w:val="nil"/>
            </w:tcBorders>
          </w:tcPr>
          <w:p>
            <w:pPr>
              <w:spacing w:before="60"/>
              <w:jc w:val="center"/>
              <w:rPr>
                <w:rFonts w:ascii="Arial" w:hAnsi="Arial"/>
              </w:rPr>
            </w:pPr>
            <w:r>
              <w:rPr>
                <w:rFonts w:ascii="Arial" w:hAnsi="Arial"/>
              </w:rPr>
              <w:t>Illuminated diagonal arrow signals</w:t>
            </w:r>
          </w:p>
        </w:tc>
      </w:tr>
      <w:tr>
        <w:trPr>
          <w:cantSplit/>
          <w:trHeight w:val="1692"/>
        </w:trPr>
        <w:tc>
          <w:tcPr>
            <w:tcW w:w="2126" w:type="dxa"/>
            <w:tcBorders>
              <w:right w:val="nil"/>
            </w:tcBorders>
          </w:tcPr>
          <w:p>
            <w:pPr>
              <w:spacing w:before="180" w:after="120"/>
              <w:jc w:val="center"/>
            </w:pPr>
            <w:r>
              <w:rPr>
                <w:noProof/>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pPr>
              <w:spacing w:before="180" w:after="120"/>
              <w:jc w:val="center"/>
            </w:pPr>
            <w:r>
              <w:rPr>
                <w:noProof/>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pStyle w:val="Subsection"/>
      </w:pPr>
      <w:r>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pPr>
        <w:pStyle w:val="MiscellaneousBody"/>
        <w:keepNext/>
        <w:rPr>
          <w:i/>
        </w:rPr>
      </w:pPr>
      <w:r>
        <w:rPr>
          <w:i/>
        </w:rPr>
        <w:tab/>
        <w:t>Examples</w:t>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illuminated in red)</w:t>
      </w:r>
    </w:p>
    <w:p>
      <w:pPr>
        <w:ind w:left="992"/>
        <w:jc w:val="center"/>
      </w:pPr>
      <w:r>
        <w:rPr>
          <w:noProof/>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and circle illuminated in red)</w:t>
      </w:r>
    </w:p>
    <w:p>
      <w:pPr>
        <w:ind w:left="992"/>
        <w:jc w:val="center"/>
      </w:pPr>
      <w:r>
        <w:rPr>
          <w:noProof/>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pPr>
        <w:pStyle w:val="Footnotesection"/>
        <w:ind w:left="890" w:hanging="890"/>
      </w:pPr>
      <w:r>
        <w:tab/>
        <w:t>[Regulation 131 inserted: SL 2020/184 r. 14.]</w:t>
      </w:r>
    </w:p>
    <w:p>
      <w:pPr>
        <w:pStyle w:val="Heading3"/>
      </w:pPr>
      <w:bookmarkStart w:id="486" w:name="_Toc86830722"/>
      <w:bookmarkStart w:id="487" w:name="_Toc86831164"/>
      <w:bookmarkStart w:id="488" w:name="_Toc86845831"/>
      <w:bookmarkStart w:id="489" w:name="_Toc75165818"/>
      <w:bookmarkStart w:id="490" w:name="_Toc75167026"/>
      <w:bookmarkStart w:id="491" w:name="_Toc75171466"/>
      <w:r>
        <w:rPr>
          <w:rStyle w:val="CharDivNo"/>
        </w:rPr>
        <w:t>Division 6</w:t>
      </w:r>
      <w:r>
        <w:t xml:space="preserve"> — </w:t>
      </w:r>
      <w:r>
        <w:rPr>
          <w:rStyle w:val="CharDivText"/>
        </w:rPr>
        <w:t>Driving in marked lanes designated for special purposes</w:t>
      </w:r>
      <w:bookmarkEnd w:id="486"/>
      <w:bookmarkEnd w:id="487"/>
      <w:bookmarkEnd w:id="488"/>
      <w:bookmarkEnd w:id="489"/>
      <w:bookmarkEnd w:id="490"/>
      <w:bookmarkEnd w:id="491"/>
    </w:p>
    <w:p>
      <w:pPr>
        <w:pStyle w:val="Heading5"/>
        <w:spacing w:before="240"/>
        <w:rPr>
          <w:snapToGrid w:val="0"/>
        </w:rPr>
      </w:pPr>
      <w:bookmarkStart w:id="492" w:name="_Toc86845832"/>
      <w:bookmarkStart w:id="493" w:name="_Toc75171467"/>
      <w:r>
        <w:rPr>
          <w:rStyle w:val="CharSectno"/>
        </w:rPr>
        <w:t>132</w:t>
      </w:r>
      <w:r>
        <w:rPr>
          <w:snapToGrid w:val="0"/>
        </w:rPr>
        <w:t>.</w:t>
      </w:r>
      <w:r>
        <w:rPr>
          <w:snapToGrid w:val="0"/>
        </w:rPr>
        <w:tab/>
        <w:t>Bicycle lanes</w:t>
      </w:r>
      <w:bookmarkEnd w:id="492"/>
      <w:bookmarkEnd w:id="493"/>
    </w:p>
    <w:p>
      <w:pPr>
        <w:pStyle w:val="Subsection"/>
        <w:keepNext/>
        <w:spacing w:before="200"/>
        <w:rPr>
          <w:snapToGrid w:val="0"/>
        </w:rPr>
      </w:pPr>
      <w:r>
        <w:rPr>
          <w:snapToGrid w:val="0"/>
        </w:rPr>
        <w:tab/>
        <w:t>(1)</w:t>
      </w:r>
      <w:r>
        <w:rPr>
          <w:snapToGrid w:val="0"/>
        </w:rPr>
        <w:tab/>
        <w:t>The driver of a vehicle, other than a bicycle, must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Footnotesection"/>
        <w:ind w:left="890" w:hanging="890"/>
      </w:pPr>
      <w:r>
        <w:tab/>
        <w:t>[Regulation 132 amended: SL 2020/253 r. 28.]</w:t>
      </w:r>
    </w:p>
    <w:p>
      <w:pPr>
        <w:pStyle w:val="Heading5"/>
        <w:spacing w:before="180"/>
        <w:rPr>
          <w:snapToGrid w:val="0"/>
        </w:rPr>
      </w:pPr>
      <w:bookmarkStart w:id="494" w:name="_Toc86845833"/>
      <w:bookmarkStart w:id="495" w:name="_Toc75171468"/>
      <w:r>
        <w:rPr>
          <w:rStyle w:val="CharSectno"/>
        </w:rPr>
        <w:t>133</w:t>
      </w:r>
      <w:r>
        <w:rPr>
          <w:snapToGrid w:val="0"/>
        </w:rPr>
        <w:t>.</w:t>
      </w:r>
      <w:r>
        <w:rPr>
          <w:snapToGrid w:val="0"/>
        </w:rPr>
        <w:tab/>
        <w:t>Bus lanes</w:t>
      </w:r>
      <w:bookmarkEnd w:id="494"/>
      <w:bookmarkEnd w:id="495"/>
    </w:p>
    <w:p>
      <w:pPr>
        <w:pStyle w:val="Subsection"/>
        <w:rPr>
          <w:snapToGrid w:val="0"/>
        </w:rPr>
      </w:pPr>
      <w:r>
        <w:rPr>
          <w:snapToGrid w:val="0"/>
        </w:rPr>
        <w:tab/>
      </w:r>
      <w:r>
        <w:rPr>
          <w:snapToGrid w:val="0"/>
        </w:rPr>
        <w:tab/>
        <w:t>A person must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 SL 2020/253 r. 28.]</w:t>
      </w:r>
    </w:p>
    <w:p>
      <w:pPr>
        <w:pStyle w:val="Heading5"/>
        <w:spacing w:before="180"/>
      </w:pPr>
      <w:bookmarkStart w:id="496" w:name="_Toc86845834"/>
      <w:bookmarkStart w:id="497" w:name="_Toc75171469"/>
      <w:r>
        <w:rPr>
          <w:rStyle w:val="CharSectno"/>
        </w:rPr>
        <w:t>133A</w:t>
      </w:r>
      <w:r>
        <w:t>.</w:t>
      </w:r>
      <w:r>
        <w:tab/>
        <w:t>Busways</w:t>
      </w:r>
      <w:bookmarkEnd w:id="496"/>
      <w:bookmarkEnd w:id="497"/>
    </w:p>
    <w:p>
      <w:pPr>
        <w:pStyle w:val="Subsection"/>
        <w:spacing w:before="100"/>
      </w:pPr>
      <w:r>
        <w:tab/>
        <w:t>(1)</w:t>
      </w:r>
      <w:r>
        <w:tab/>
        <w:t xml:space="preserve">A person must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must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must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must not alight from, or board, a vehicle in a busway.</w:t>
      </w:r>
    </w:p>
    <w:p>
      <w:pPr>
        <w:pStyle w:val="Penstart"/>
        <w:spacing w:before="120"/>
      </w:pPr>
      <w:r>
        <w:tab/>
        <w:t>Modified penalty: 1 PU</w:t>
      </w:r>
    </w:p>
    <w:p>
      <w:pPr>
        <w:pStyle w:val="Subsection"/>
      </w:pPr>
      <w:r>
        <w:tab/>
        <w:t>(5)</w:t>
      </w:r>
      <w:r>
        <w:tab/>
        <w:t>Subject to subregulation (6), the driver of a vehicle in a busway must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 SL 2020/253 r. 28.]</w:t>
      </w:r>
    </w:p>
    <w:p>
      <w:pPr>
        <w:pStyle w:val="Heading5"/>
        <w:keepLines w:val="0"/>
        <w:spacing w:before="180"/>
        <w:rPr>
          <w:snapToGrid w:val="0"/>
        </w:rPr>
      </w:pPr>
      <w:bookmarkStart w:id="498" w:name="_Toc86845835"/>
      <w:bookmarkStart w:id="499" w:name="_Toc75171470"/>
      <w:r>
        <w:rPr>
          <w:rStyle w:val="CharSectno"/>
        </w:rPr>
        <w:t>134</w:t>
      </w:r>
      <w:r>
        <w:rPr>
          <w:snapToGrid w:val="0"/>
        </w:rPr>
        <w:t>.</w:t>
      </w:r>
      <w:r>
        <w:rPr>
          <w:snapToGrid w:val="0"/>
        </w:rPr>
        <w:tab/>
        <w:t>Transit lanes</w:t>
      </w:r>
      <w:bookmarkEnd w:id="498"/>
      <w:bookmarkEnd w:id="499"/>
    </w:p>
    <w:p>
      <w:pPr>
        <w:pStyle w:val="Subsection"/>
        <w:keepNext/>
        <w:rPr>
          <w:snapToGrid w:val="0"/>
        </w:rPr>
      </w:pPr>
      <w:r>
        <w:rPr>
          <w:snapToGrid w:val="0"/>
        </w:rPr>
        <w:tab/>
      </w:r>
      <w:r>
        <w:rPr>
          <w:snapToGrid w:val="0"/>
        </w:rPr>
        <w:tab/>
        <w:t>A driver must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Footnotesection"/>
        <w:ind w:left="890" w:hanging="890"/>
      </w:pPr>
      <w:r>
        <w:tab/>
        <w:t>[Regulation 134 amended: SL 2020/253 r. 28.]</w:t>
      </w:r>
    </w:p>
    <w:p>
      <w:pPr>
        <w:pStyle w:val="Heading5"/>
        <w:keepNext w:val="0"/>
        <w:keepLines w:val="0"/>
        <w:widowControl w:val="0"/>
        <w:spacing w:before="160"/>
        <w:rPr>
          <w:snapToGrid w:val="0"/>
        </w:rPr>
      </w:pPr>
      <w:bookmarkStart w:id="500" w:name="_Toc86845836"/>
      <w:bookmarkStart w:id="501" w:name="_Toc75171471"/>
      <w:r>
        <w:rPr>
          <w:rStyle w:val="CharSectno"/>
        </w:rPr>
        <w:t>135</w:t>
      </w:r>
      <w:r>
        <w:rPr>
          <w:snapToGrid w:val="0"/>
        </w:rPr>
        <w:t>.</w:t>
      </w:r>
      <w:r>
        <w:rPr>
          <w:snapToGrid w:val="0"/>
        </w:rPr>
        <w:tab/>
        <w:t>Truck lanes</w:t>
      </w:r>
      <w:bookmarkEnd w:id="500"/>
      <w:bookmarkEnd w:id="501"/>
    </w:p>
    <w:p>
      <w:pPr>
        <w:pStyle w:val="Subsection"/>
        <w:rPr>
          <w:snapToGrid w:val="0"/>
        </w:rPr>
      </w:pPr>
      <w:r>
        <w:rPr>
          <w:snapToGrid w:val="0"/>
        </w:rPr>
        <w:tab/>
      </w:r>
      <w:r>
        <w:rPr>
          <w:snapToGrid w:val="0"/>
        </w:rPr>
        <w:tab/>
        <w:t>The driver of a vehicle other than a truck must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Footnotesection"/>
        <w:ind w:left="890" w:hanging="890"/>
      </w:pPr>
      <w:r>
        <w:tab/>
        <w:t>[Regulation 135 amended: SL 2020/253 r. 28.]</w:t>
      </w:r>
    </w:p>
    <w:p>
      <w:pPr>
        <w:pStyle w:val="Heading5"/>
        <w:spacing w:before="300"/>
        <w:rPr>
          <w:snapToGrid w:val="0"/>
        </w:rPr>
      </w:pPr>
      <w:bookmarkStart w:id="502" w:name="_Toc86845837"/>
      <w:bookmarkStart w:id="503" w:name="_Toc75171472"/>
      <w:r>
        <w:rPr>
          <w:rStyle w:val="CharSectno"/>
        </w:rPr>
        <w:t>136</w:t>
      </w:r>
      <w:r>
        <w:rPr>
          <w:snapToGrid w:val="0"/>
        </w:rPr>
        <w:t>.</w:t>
      </w:r>
      <w:r>
        <w:rPr>
          <w:snapToGrid w:val="0"/>
        </w:rPr>
        <w:tab/>
        <w:t>Exceptions to driving in special purpose lanes etc.</w:t>
      </w:r>
      <w:bookmarkEnd w:id="502"/>
      <w:bookmarkEnd w:id="503"/>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keepNext/>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Footnotesection"/>
      </w:pPr>
      <w:r>
        <w:tab/>
        <w:t>[Regulation 136 amended: SL 2020/184 r. 15.]</w:t>
      </w:r>
    </w:p>
    <w:p>
      <w:pPr>
        <w:pStyle w:val="Heading5"/>
        <w:spacing w:before="240"/>
        <w:rPr>
          <w:snapToGrid w:val="0"/>
        </w:rPr>
      </w:pPr>
      <w:bookmarkStart w:id="504" w:name="_Toc86845838"/>
      <w:bookmarkStart w:id="505" w:name="_Toc75171473"/>
      <w:r>
        <w:rPr>
          <w:rStyle w:val="CharSectno"/>
        </w:rPr>
        <w:t>137</w:t>
      </w:r>
      <w:r>
        <w:rPr>
          <w:snapToGrid w:val="0"/>
        </w:rPr>
        <w:t>.</w:t>
      </w:r>
      <w:r>
        <w:rPr>
          <w:snapToGrid w:val="0"/>
        </w:rPr>
        <w:tab/>
        <w:t>Marked lanes required to be used by particular kinds of vehicles</w:t>
      </w:r>
      <w:bookmarkEnd w:id="504"/>
      <w:bookmarkEnd w:id="505"/>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must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 SL 2020/253 r. 28.]</w:t>
      </w:r>
    </w:p>
    <w:p>
      <w:pPr>
        <w:pStyle w:val="Heading3"/>
      </w:pPr>
      <w:bookmarkStart w:id="506" w:name="_Toc86830730"/>
      <w:bookmarkStart w:id="507" w:name="_Toc86831172"/>
      <w:bookmarkStart w:id="508" w:name="_Toc86845839"/>
      <w:bookmarkStart w:id="509" w:name="_Toc75165826"/>
      <w:bookmarkStart w:id="510" w:name="_Toc75167034"/>
      <w:bookmarkStart w:id="511" w:name="_Toc75171474"/>
      <w:r>
        <w:rPr>
          <w:rStyle w:val="CharDivNo"/>
        </w:rPr>
        <w:t>Division 6A</w:t>
      </w:r>
      <w:r>
        <w:t> — </w:t>
      </w:r>
      <w:r>
        <w:rPr>
          <w:rStyle w:val="CharDivText"/>
        </w:rPr>
        <w:t>Stationary incident response vehicles</w:t>
      </w:r>
      <w:bookmarkEnd w:id="506"/>
      <w:bookmarkEnd w:id="507"/>
      <w:bookmarkEnd w:id="508"/>
      <w:bookmarkEnd w:id="509"/>
      <w:bookmarkEnd w:id="510"/>
      <w:bookmarkEnd w:id="511"/>
    </w:p>
    <w:p>
      <w:pPr>
        <w:pStyle w:val="Footnoteheading"/>
        <w:keepNext/>
        <w:rPr>
          <w:sz w:val="20"/>
        </w:rPr>
      </w:pPr>
      <w:r>
        <w:tab/>
        <w:t>[Heading inserted: Gazette 5 Jan 2018 p. 9.]</w:t>
      </w:r>
    </w:p>
    <w:p>
      <w:pPr>
        <w:pStyle w:val="Heading5"/>
      </w:pPr>
      <w:bookmarkStart w:id="512" w:name="_Toc86845840"/>
      <w:bookmarkStart w:id="513" w:name="_Toc75171475"/>
      <w:r>
        <w:rPr>
          <w:rStyle w:val="CharSectno"/>
        </w:rPr>
        <w:t>137A</w:t>
      </w:r>
      <w:r>
        <w:t>.</w:t>
      </w:r>
      <w:r>
        <w:tab/>
        <w:t>Approaching and passing stationary incident response vehicles</w:t>
      </w:r>
      <w:bookmarkEnd w:id="512"/>
      <w:bookmarkEnd w:id="513"/>
    </w:p>
    <w:p>
      <w:pPr>
        <w:pStyle w:val="Subsection"/>
        <w:keepNext/>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514" w:name="_Toc86830732"/>
      <w:bookmarkStart w:id="515" w:name="_Toc86831174"/>
      <w:bookmarkStart w:id="516" w:name="_Toc86845841"/>
      <w:bookmarkStart w:id="517" w:name="_Toc75165828"/>
      <w:bookmarkStart w:id="518" w:name="_Toc75167036"/>
      <w:bookmarkStart w:id="519" w:name="_Toc75171476"/>
      <w:r>
        <w:rPr>
          <w:rStyle w:val="CharDivNo"/>
        </w:rPr>
        <w:t>Division 7</w:t>
      </w:r>
      <w:r>
        <w:t> — </w:t>
      </w:r>
      <w:r>
        <w:rPr>
          <w:rStyle w:val="CharDivText"/>
        </w:rPr>
        <w:t>Freight containers</w:t>
      </w:r>
      <w:bookmarkEnd w:id="514"/>
      <w:bookmarkEnd w:id="515"/>
      <w:bookmarkEnd w:id="516"/>
      <w:bookmarkEnd w:id="517"/>
      <w:bookmarkEnd w:id="518"/>
      <w:bookmarkEnd w:id="519"/>
    </w:p>
    <w:p>
      <w:pPr>
        <w:pStyle w:val="Footnoteheading"/>
        <w:rPr>
          <w:sz w:val="20"/>
        </w:rPr>
      </w:pPr>
      <w:r>
        <w:tab/>
        <w:t>[Heading inserted: Gazette 23 Dec 2014 p. 4921.]</w:t>
      </w:r>
    </w:p>
    <w:p>
      <w:pPr>
        <w:pStyle w:val="Heading5"/>
      </w:pPr>
      <w:bookmarkStart w:id="520" w:name="_Toc86845842"/>
      <w:bookmarkStart w:id="521" w:name="_Toc75171477"/>
      <w:r>
        <w:rPr>
          <w:rStyle w:val="CharSectno"/>
        </w:rPr>
        <w:t>138A</w:t>
      </w:r>
      <w:r>
        <w:t>.</w:t>
      </w:r>
      <w:r>
        <w:tab/>
        <w:t>Freight container not to be driven on prohibited road</w:t>
      </w:r>
      <w:bookmarkEnd w:id="520"/>
      <w:bookmarkEnd w:id="521"/>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522" w:name="_Toc86845843"/>
      <w:bookmarkStart w:id="523" w:name="_Toc75171478"/>
      <w:r>
        <w:rPr>
          <w:rStyle w:val="CharSectno"/>
        </w:rPr>
        <w:t>138B</w:t>
      </w:r>
      <w:r>
        <w:t>.</w:t>
      </w:r>
      <w:r>
        <w:tab/>
        <w:t>Signs</w:t>
      </w:r>
      <w:bookmarkEnd w:id="522"/>
      <w:bookmarkEnd w:id="523"/>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524" w:name="_Toc86830735"/>
      <w:bookmarkStart w:id="525" w:name="_Toc86831177"/>
      <w:bookmarkStart w:id="526" w:name="_Toc86845844"/>
      <w:bookmarkStart w:id="527" w:name="_Toc75165831"/>
      <w:bookmarkStart w:id="528" w:name="_Toc75167039"/>
      <w:bookmarkStart w:id="529" w:name="_Toc75171479"/>
      <w:r>
        <w:rPr>
          <w:rStyle w:val="CharPartNo"/>
        </w:rPr>
        <w:t>Part 12</w:t>
      </w:r>
      <w:r>
        <w:t xml:space="preserve"> — </w:t>
      </w:r>
      <w:r>
        <w:rPr>
          <w:rStyle w:val="CharPartText"/>
        </w:rPr>
        <w:t>Restrictions on stopping and parking</w:t>
      </w:r>
      <w:bookmarkEnd w:id="524"/>
      <w:bookmarkEnd w:id="525"/>
      <w:bookmarkEnd w:id="526"/>
      <w:bookmarkEnd w:id="527"/>
      <w:bookmarkEnd w:id="528"/>
      <w:bookmarkEnd w:id="529"/>
    </w:p>
    <w:p>
      <w:pPr>
        <w:pStyle w:val="Heading3"/>
      </w:pPr>
      <w:bookmarkStart w:id="530" w:name="_Toc86830736"/>
      <w:bookmarkStart w:id="531" w:name="_Toc86831178"/>
      <w:bookmarkStart w:id="532" w:name="_Toc86845845"/>
      <w:bookmarkStart w:id="533" w:name="_Toc75165832"/>
      <w:bookmarkStart w:id="534" w:name="_Toc75167040"/>
      <w:bookmarkStart w:id="535" w:name="_Toc75171480"/>
      <w:r>
        <w:rPr>
          <w:rStyle w:val="CharDivNo"/>
        </w:rPr>
        <w:t>Division 1</w:t>
      </w:r>
      <w:r>
        <w:t xml:space="preserve"> — </w:t>
      </w:r>
      <w:r>
        <w:rPr>
          <w:rStyle w:val="CharDivText"/>
        </w:rPr>
        <w:t>General</w:t>
      </w:r>
      <w:bookmarkEnd w:id="530"/>
      <w:bookmarkEnd w:id="531"/>
      <w:bookmarkEnd w:id="532"/>
      <w:bookmarkEnd w:id="533"/>
      <w:bookmarkEnd w:id="534"/>
      <w:bookmarkEnd w:id="535"/>
    </w:p>
    <w:p>
      <w:pPr>
        <w:pStyle w:val="Heading5"/>
        <w:rPr>
          <w:snapToGrid w:val="0"/>
        </w:rPr>
      </w:pPr>
      <w:bookmarkStart w:id="536" w:name="_Toc86845846"/>
      <w:bookmarkStart w:id="537" w:name="_Toc75171481"/>
      <w:r>
        <w:rPr>
          <w:rStyle w:val="CharSectno"/>
        </w:rPr>
        <w:t>138</w:t>
      </w:r>
      <w:r>
        <w:rPr>
          <w:snapToGrid w:val="0"/>
        </w:rPr>
        <w:t>.</w:t>
      </w:r>
      <w:r>
        <w:rPr>
          <w:snapToGrid w:val="0"/>
        </w:rPr>
        <w:tab/>
        <w:t>Stopping in an emergency etc. or to comply with another regulation</w:t>
      </w:r>
      <w:bookmarkEnd w:id="536"/>
      <w:bookmarkEnd w:id="537"/>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38" w:name="_Toc86845847"/>
      <w:bookmarkStart w:id="539" w:name="_Toc75171482"/>
      <w:r>
        <w:rPr>
          <w:rStyle w:val="CharSectno"/>
        </w:rPr>
        <w:t>139</w:t>
      </w:r>
      <w:r>
        <w:rPr>
          <w:snapToGrid w:val="0"/>
        </w:rPr>
        <w:t>.</w:t>
      </w:r>
      <w:r>
        <w:rPr>
          <w:snapToGrid w:val="0"/>
        </w:rPr>
        <w:tab/>
        <w:t>Application of this Part to bicycles</w:t>
      </w:r>
      <w:bookmarkEnd w:id="538"/>
      <w:bookmarkEnd w:id="539"/>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540" w:name="_Toc86830739"/>
      <w:bookmarkStart w:id="541" w:name="_Toc86831181"/>
      <w:bookmarkStart w:id="542" w:name="_Toc86845848"/>
      <w:bookmarkStart w:id="543" w:name="_Toc75165835"/>
      <w:bookmarkStart w:id="544" w:name="_Toc75167043"/>
      <w:bookmarkStart w:id="545" w:name="_Toc75171483"/>
      <w:r>
        <w:rPr>
          <w:rStyle w:val="CharDivNo"/>
        </w:rPr>
        <w:t>Division 2</w:t>
      </w:r>
      <w:r>
        <w:t xml:space="preserve"> — </w:t>
      </w:r>
      <w:r>
        <w:rPr>
          <w:rStyle w:val="CharDivText"/>
        </w:rPr>
        <w:t>No stopping and no parking signs, and yellow edge lines</w:t>
      </w:r>
      <w:bookmarkEnd w:id="540"/>
      <w:bookmarkEnd w:id="541"/>
      <w:bookmarkEnd w:id="542"/>
      <w:bookmarkEnd w:id="543"/>
      <w:bookmarkEnd w:id="544"/>
      <w:bookmarkEnd w:id="545"/>
    </w:p>
    <w:p>
      <w:pPr>
        <w:pStyle w:val="Heading5"/>
        <w:rPr>
          <w:snapToGrid w:val="0"/>
        </w:rPr>
      </w:pPr>
      <w:bookmarkStart w:id="546" w:name="_Toc86845849"/>
      <w:bookmarkStart w:id="547" w:name="_Toc75171484"/>
      <w:r>
        <w:rPr>
          <w:rStyle w:val="CharSectno"/>
        </w:rPr>
        <w:t>140</w:t>
      </w:r>
      <w:r>
        <w:rPr>
          <w:snapToGrid w:val="0"/>
        </w:rPr>
        <w:t>.</w:t>
      </w:r>
      <w:r>
        <w:rPr>
          <w:snapToGrid w:val="0"/>
        </w:rPr>
        <w:tab/>
        <w:t>No stopping signs</w:t>
      </w:r>
      <w:bookmarkEnd w:id="546"/>
      <w:bookmarkEnd w:id="547"/>
    </w:p>
    <w:p>
      <w:pPr>
        <w:pStyle w:val="Subsection"/>
        <w:rPr>
          <w:snapToGrid w:val="0"/>
        </w:rPr>
      </w:pPr>
      <w:r>
        <w:rPr>
          <w:snapToGrid w:val="0"/>
        </w:rPr>
        <w:tab/>
      </w:r>
      <w:r>
        <w:rPr>
          <w:snapToGrid w:val="0"/>
        </w:rPr>
        <w:tab/>
        <w:t>A driver must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Footnotesection"/>
        <w:rPr>
          <w:sz w:val="20"/>
        </w:rPr>
      </w:pPr>
      <w:r>
        <w:tab/>
        <w:t>[Regulation 140 amended: SL 2020/253 r. 28.]</w:t>
      </w:r>
    </w:p>
    <w:p>
      <w:pPr>
        <w:pStyle w:val="Heading5"/>
        <w:spacing w:before="0"/>
        <w:rPr>
          <w:snapToGrid w:val="0"/>
        </w:rPr>
      </w:pPr>
      <w:bookmarkStart w:id="548" w:name="_Toc86845850"/>
      <w:bookmarkStart w:id="549" w:name="_Toc75171485"/>
      <w:r>
        <w:rPr>
          <w:rStyle w:val="CharSectno"/>
        </w:rPr>
        <w:t>141</w:t>
      </w:r>
      <w:r>
        <w:rPr>
          <w:snapToGrid w:val="0"/>
        </w:rPr>
        <w:t>.</w:t>
      </w:r>
      <w:r>
        <w:rPr>
          <w:snapToGrid w:val="0"/>
        </w:rPr>
        <w:tab/>
        <w:t>No parking signs</w:t>
      </w:r>
      <w:bookmarkEnd w:id="548"/>
      <w:bookmarkEnd w:id="549"/>
    </w:p>
    <w:p>
      <w:pPr>
        <w:pStyle w:val="Subsection"/>
        <w:spacing w:before="120"/>
        <w:rPr>
          <w:snapToGrid w:val="0"/>
        </w:rPr>
      </w:pPr>
      <w:r>
        <w:rPr>
          <w:snapToGrid w:val="0"/>
        </w:rPr>
        <w:tab/>
        <w:t>(1)</w:t>
      </w:r>
      <w:r>
        <w:rPr>
          <w:snapToGrid w:val="0"/>
        </w:rPr>
        <w:tab/>
        <w:t>A driver must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rPr>
          <w:sz w:val="20"/>
        </w:rPr>
      </w:pPr>
      <w:r>
        <w:tab/>
        <w:t>[Regulation 141 amended: Gazette 13 Nov 2009 p. 4592; SL 2020/253 r. 28.]</w:t>
      </w:r>
    </w:p>
    <w:p>
      <w:pPr>
        <w:pStyle w:val="Heading5"/>
        <w:keepNext w:val="0"/>
        <w:keepLines w:val="0"/>
        <w:rPr>
          <w:snapToGrid w:val="0"/>
        </w:rPr>
      </w:pPr>
      <w:bookmarkStart w:id="550" w:name="_Toc86845851"/>
      <w:bookmarkStart w:id="551" w:name="_Toc75171486"/>
      <w:r>
        <w:rPr>
          <w:rStyle w:val="CharSectno"/>
        </w:rPr>
        <w:t>142</w:t>
      </w:r>
      <w:r>
        <w:rPr>
          <w:snapToGrid w:val="0"/>
        </w:rPr>
        <w:t>.</w:t>
      </w:r>
      <w:r>
        <w:rPr>
          <w:snapToGrid w:val="0"/>
        </w:rPr>
        <w:tab/>
        <w:t>No stopping on carriageway with yellow edge line</w:t>
      </w:r>
      <w:bookmarkEnd w:id="550"/>
      <w:bookmarkEnd w:id="551"/>
    </w:p>
    <w:p>
      <w:pPr>
        <w:pStyle w:val="Subsection"/>
        <w:keepNext/>
        <w:rPr>
          <w:snapToGrid w:val="0"/>
        </w:rPr>
      </w:pPr>
      <w:r>
        <w:rPr>
          <w:snapToGrid w:val="0"/>
        </w:rPr>
        <w:tab/>
      </w:r>
      <w:r>
        <w:rPr>
          <w:snapToGrid w:val="0"/>
        </w:rPr>
        <w:tab/>
        <w:t>A driver must not stop at the side of a carriageway marked with a continuous yellow edge line.</w:t>
      </w:r>
    </w:p>
    <w:p>
      <w:pPr>
        <w:pStyle w:val="Penstart"/>
        <w:rPr>
          <w:snapToGrid w:val="0"/>
        </w:rPr>
      </w:pPr>
      <w:r>
        <w:rPr>
          <w:snapToGrid w:val="0"/>
        </w:rPr>
        <w:tab/>
        <w:t>Modified penalty: 1 PU</w:t>
      </w:r>
    </w:p>
    <w:p>
      <w:pPr>
        <w:pStyle w:val="Footnotesection"/>
        <w:rPr>
          <w:sz w:val="20"/>
        </w:rPr>
      </w:pPr>
      <w:r>
        <w:tab/>
        <w:t>[Regulation 142 amended: SL 2020/253 r. 28.]</w:t>
      </w:r>
    </w:p>
    <w:p>
      <w:pPr>
        <w:pStyle w:val="Heading3"/>
      </w:pPr>
      <w:bookmarkStart w:id="552" w:name="_Toc86830743"/>
      <w:bookmarkStart w:id="553" w:name="_Toc86831185"/>
      <w:bookmarkStart w:id="554" w:name="_Toc86845852"/>
      <w:bookmarkStart w:id="555" w:name="_Toc75165839"/>
      <w:bookmarkStart w:id="556" w:name="_Toc75167047"/>
      <w:bookmarkStart w:id="557" w:name="_Toc75171487"/>
      <w:r>
        <w:rPr>
          <w:rStyle w:val="CharDivNo"/>
        </w:rPr>
        <w:t>Division 3</w:t>
      </w:r>
      <w:r>
        <w:t xml:space="preserve"> — </w:t>
      </w:r>
      <w:r>
        <w:rPr>
          <w:rStyle w:val="CharDivText"/>
        </w:rPr>
        <w:t>Stopping at intersections and crossings</w:t>
      </w:r>
      <w:bookmarkEnd w:id="552"/>
      <w:bookmarkEnd w:id="553"/>
      <w:bookmarkEnd w:id="554"/>
      <w:bookmarkEnd w:id="555"/>
      <w:bookmarkEnd w:id="556"/>
      <w:bookmarkEnd w:id="557"/>
    </w:p>
    <w:p>
      <w:pPr>
        <w:pStyle w:val="Heading5"/>
        <w:spacing w:before="240"/>
        <w:rPr>
          <w:snapToGrid w:val="0"/>
        </w:rPr>
      </w:pPr>
      <w:bookmarkStart w:id="558" w:name="_Toc86845853"/>
      <w:bookmarkStart w:id="559" w:name="_Toc75171488"/>
      <w:r>
        <w:rPr>
          <w:rStyle w:val="CharSectno"/>
        </w:rPr>
        <w:t>143</w:t>
      </w:r>
      <w:r>
        <w:rPr>
          <w:snapToGrid w:val="0"/>
        </w:rPr>
        <w:t>.</w:t>
      </w:r>
      <w:r>
        <w:rPr>
          <w:snapToGrid w:val="0"/>
        </w:rPr>
        <w:tab/>
        <w:t>Prohibited stopping places</w:t>
      </w:r>
      <w:bookmarkEnd w:id="558"/>
      <w:bookmarkEnd w:id="559"/>
    </w:p>
    <w:p>
      <w:pPr>
        <w:pStyle w:val="Subsection"/>
        <w:rPr>
          <w:snapToGrid w:val="0"/>
        </w:rPr>
      </w:pPr>
      <w:r>
        <w:rPr>
          <w:snapToGrid w:val="0"/>
        </w:rPr>
        <w:tab/>
        <w:t>(1)</w:t>
      </w:r>
      <w:r>
        <w:rPr>
          <w:snapToGrid w:val="0"/>
        </w:rPr>
        <w:tab/>
        <w:t>A person must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must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keepNext/>
        <w:spacing w:before="200"/>
        <w:rPr>
          <w:snapToGrid w:val="0"/>
        </w:rPr>
      </w:pPr>
      <w:r>
        <w:rPr>
          <w:snapToGrid w:val="0"/>
        </w:rPr>
        <w:tab/>
        <w:t>(3)</w:t>
      </w:r>
      <w:r>
        <w:rPr>
          <w:snapToGrid w:val="0"/>
        </w:rPr>
        <w:tab/>
        <w:t>A person must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Footnotesection"/>
        <w:rPr>
          <w:sz w:val="20"/>
        </w:rPr>
      </w:pPr>
      <w:r>
        <w:tab/>
        <w:t>[Regulation 143 amended: SL 2020/253 r. 28.]</w:t>
      </w:r>
    </w:p>
    <w:p>
      <w:pPr>
        <w:pStyle w:val="Heading5"/>
        <w:rPr>
          <w:snapToGrid w:val="0"/>
        </w:rPr>
      </w:pPr>
      <w:bookmarkStart w:id="560" w:name="_Toc86845854"/>
      <w:bookmarkStart w:id="561" w:name="_Toc75171489"/>
      <w:r>
        <w:rPr>
          <w:rStyle w:val="CharSectno"/>
        </w:rPr>
        <w:t>144</w:t>
      </w:r>
      <w:r>
        <w:rPr>
          <w:snapToGrid w:val="0"/>
        </w:rPr>
        <w:t>.</w:t>
      </w:r>
      <w:r>
        <w:rPr>
          <w:snapToGrid w:val="0"/>
        </w:rPr>
        <w:tab/>
        <w:t>Stopping on or near children’s crossing or pedestrian crossing</w:t>
      </w:r>
      <w:bookmarkEnd w:id="560"/>
      <w:bookmarkEnd w:id="561"/>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must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keepNext/>
        <w:spacing w:before="120"/>
        <w:ind w:left="840"/>
        <w:jc w:val="center"/>
        <w:rPr>
          <w:rFonts w:ascii="Arial" w:hAnsi="Arial"/>
        </w:rPr>
      </w:pPr>
      <w:r>
        <w:rPr>
          <w:rFonts w:ascii="Arial" w:hAnsi="Arial"/>
        </w:rPr>
        <w:t>Example 1</w:t>
      </w:r>
    </w:p>
    <w:p>
      <w:pPr>
        <w:keepNext/>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 SL 2020/253 r. 28.]</w:t>
      </w:r>
    </w:p>
    <w:p>
      <w:pPr>
        <w:pStyle w:val="Heading5"/>
        <w:spacing w:before="240"/>
        <w:rPr>
          <w:snapToGrid w:val="0"/>
        </w:rPr>
      </w:pPr>
      <w:bookmarkStart w:id="562" w:name="_Toc86845855"/>
      <w:bookmarkStart w:id="563" w:name="_Toc75171490"/>
      <w:r>
        <w:rPr>
          <w:rStyle w:val="CharSectno"/>
        </w:rPr>
        <w:t>145</w:t>
      </w:r>
      <w:r>
        <w:rPr>
          <w:snapToGrid w:val="0"/>
        </w:rPr>
        <w:t>.</w:t>
      </w:r>
      <w:r>
        <w:rPr>
          <w:snapToGrid w:val="0"/>
        </w:rPr>
        <w:tab/>
        <w:t>Stopping on or near marked foot crossing (except at intersection)</w:t>
      </w:r>
      <w:bookmarkEnd w:id="562"/>
      <w:bookmarkEnd w:id="563"/>
    </w:p>
    <w:p>
      <w:pPr>
        <w:pStyle w:val="Subsection"/>
        <w:spacing w:before="180"/>
        <w:rPr>
          <w:snapToGrid w:val="0"/>
        </w:rPr>
      </w:pPr>
      <w:r>
        <w:rPr>
          <w:snapToGrid w:val="0"/>
        </w:rPr>
        <w:tab/>
        <w:t>(1)</w:t>
      </w:r>
      <w:r>
        <w:rPr>
          <w:snapToGrid w:val="0"/>
        </w:rPr>
        <w:tab/>
        <w:t>A driver must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Footnotesection"/>
        <w:spacing w:before="160"/>
        <w:ind w:left="890" w:hanging="890"/>
      </w:pPr>
      <w:r>
        <w:tab/>
        <w:t>[Regulation 145 amended: SL 2020/253 r. 28.]</w:t>
      </w:r>
    </w:p>
    <w:p>
      <w:pPr>
        <w:pStyle w:val="Heading5"/>
        <w:spacing w:before="280"/>
        <w:rPr>
          <w:snapToGrid w:val="0"/>
        </w:rPr>
      </w:pPr>
      <w:bookmarkStart w:id="564" w:name="_Toc86845856"/>
      <w:bookmarkStart w:id="565" w:name="_Toc75171491"/>
      <w:r>
        <w:rPr>
          <w:rStyle w:val="CharSectno"/>
        </w:rPr>
        <w:t>146</w:t>
      </w:r>
      <w:r>
        <w:rPr>
          <w:snapToGrid w:val="0"/>
        </w:rPr>
        <w:t>.</w:t>
      </w:r>
      <w:r>
        <w:rPr>
          <w:snapToGrid w:val="0"/>
        </w:rPr>
        <w:tab/>
        <w:t>Stopping at or near bicycle crossing lights (except at intersection)</w:t>
      </w:r>
      <w:bookmarkEnd w:id="564"/>
      <w:bookmarkEnd w:id="565"/>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must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Footnotesection"/>
        <w:spacing w:before="160"/>
        <w:ind w:left="890" w:hanging="890"/>
      </w:pPr>
      <w:r>
        <w:tab/>
        <w:t>[Regulation 146 amended: SL 2020/253 r. 28.]</w:t>
      </w:r>
    </w:p>
    <w:p>
      <w:pPr>
        <w:pStyle w:val="Heading5"/>
        <w:spacing w:before="240"/>
        <w:rPr>
          <w:snapToGrid w:val="0"/>
        </w:rPr>
      </w:pPr>
      <w:bookmarkStart w:id="566" w:name="_Toc86845857"/>
      <w:bookmarkStart w:id="567" w:name="_Toc75171492"/>
      <w:r>
        <w:rPr>
          <w:rStyle w:val="CharSectno"/>
        </w:rPr>
        <w:t>147</w:t>
      </w:r>
      <w:r>
        <w:rPr>
          <w:snapToGrid w:val="0"/>
        </w:rPr>
        <w:t>.</w:t>
      </w:r>
      <w:r>
        <w:rPr>
          <w:snapToGrid w:val="0"/>
        </w:rPr>
        <w:tab/>
        <w:t>Stopping on or near level crossing</w:t>
      </w:r>
      <w:bookmarkEnd w:id="566"/>
      <w:bookmarkEnd w:id="567"/>
    </w:p>
    <w:p>
      <w:pPr>
        <w:pStyle w:val="Subsection"/>
        <w:rPr>
          <w:snapToGrid w:val="0"/>
        </w:rPr>
      </w:pPr>
      <w:r>
        <w:rPr>
          <w:snapToGrid w:val="0"/>
        </w:rPr>
        <w:tab/>
        <w:t>(1)</w:t>
      </w:r>
      <w:r>
        <w:rPr>
          <w:snapToGrid w:val="0"/>
        </w:rPr>
        <w:tab/>
        <w:t>A person must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keepNext/>
        <w:tabs>
          <w:tab w:val="left" w:pos="851"/>
        </w:tabs>
        <w:spacing w:before="120" w:after="120"/>
        <w:rPr>
          <w:i/>
        </w:rPr>
      </w:pPr>
      <w:r>
        <w:rPr>
          <w:i/>
        </w:rPr>
        <w:tab/>
        <w:t>Example</w:t>
      </w:r>
    </w:p>
    <w:p>
      <w:pPr>
        <w:keepNext/>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Footnotesection"/>
        <w:spacing w:before="160"/>
        <w:ind w:left="890" w:hanging="890"/>
      </w:pPr>
      <w:r>
        <w:tab/>
        <w:t>[Regulation 147 amended: SL 2020/253 r. 28.]</w:t>
      </w:r>
    </w:p>
    <w:p>
      <w:pPr>
        <w:pStyle w:val="Heading3"/>
        <w:spacing w:before="300"/>
      </w:pPr>
      <w:bookmarkStart w:id="568" w:name="_Toc86830749"/>
      <w:bookmarkStart w:id="569" w:name="_Toc86831191"/>
      <w:bookmarkStart w:id="570" w:name="_Toc86845858"/>
      <w:bookmarkStart w:id="571" w:name="_Toc75165845"/>
      <w:bookmarkStart w:id="572" w:name="_Toc75167053"/>
      <w:bookmarkStart w:id="573" w:name="_Toc75171493"/>
      <w:r>
        <w:rPr>
          <w:rStyle w:val="CharDivNo"/>
        </w:rPr>
        <w:t>Division 4</w:t>
      </w:r>
      <w:r>
        <w:t xml:space="preserve"> — </w:t>
      </w:r>
      <w:r>
        <w:rPr>
          <w:rStyle w:val="CharDivText"/>
        </w:rPr>
        <w:t>Stopping on clearways and freeways and in emergency stopping bays and lanes and red X lanes</w:t>
      </w:r>
      <w:bookmarkEnd w:id="568"/>
      <w:bookmarkEnd w:id="569"/>
      <w:bookmarkEnd w:id="570"/>
      <w:bookmarkEnd w:id="571"/>
      <w:bookmarkEnd w:id="572"/>
      <w:bookmarkEnd w:id="573"/>
    </w:p>
    <w:p>
      <w:pPr>
        <w:pStyle w:val="Footnoteheading"/>
        <w:keepNext/>
        <w:keepLines/>
      </w:pPr>
      <w:r>
        <w:tab/>
        <w:t>[Heading amended: SL 2020/184 r. 16.]</w:t>
      </w:r>
    </w:p>
    <w:p>
      <w:pPr>
        <w:pStyle w:val="Heading5"/>
        <w:keepNext w:val="0"/>
        <w:keepLines w:val="0"/>
        <w:spacing w:before="260"/>
        <w:rPr>
          <w:snapToGrid w:val="0"/>
        </w:rPr>
      </w:pPr>
      <w:bookmarkStart w:id="574" w:name="_Toc86845859"/>
      <w:bookmarkStart w:id="575" w:name="_Toc75171494"/>
      <w:r>
        <w:rPr>
          <w:rStyle w:val="CharSectno"/>
        </w:rPr>
        <w:t>148</w:t>
      </w:r>
      <w:r>
        <w:rPr>
          <w:snapToGrid w:val="0"/>
        </w:rPr>
        <w:t>.</w:t>
      </w:r>
      <w:r>
        <w:rPr>
          <w:snapToGrid w:val="0"/>
        </w:rPr>
        <w:tab/>
        <w:t>Stopping on clearway</w:t>
      </w:r>
      <w:bookmarkEnd w:id="574"/>
      <w:bookmarkEnd w:id="575"/>
    </w:p>
    <w:p>
      <w:pPr>
        <w:pStyle w:val="Subsection"/>
        <w:spacing w:before="200"/>
        <w:rPr>
          <w:snapToGrid w:val="0"/>
        </w:rPr>
      </w:pPr>
      <w:r>
        <w:rPr>
          <w:snapToGrid w:val="0"/>
        </w:rPr>
        <w:tab/>
        <w:t>(1)</w:t>
      </w:r>
      <w:r>
        <w:rPr>
          <w:snapToGrid w:val="0"/>
        </w:rPr>
        <w:tab/>
        <w:t>Subject to subregulations (2) and (3), a driver must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 SL 2020/253 r. 28.]</w:t>
      </w:r>
    </w:p>
    <w:p>
      <w:pPr>
        <w:pStyle w:val="Heading5"/>
        <w:rPr>
          <w:snapToGrid w:val="0"/>
        </w:rPr>
      </w:pPr>
      <w:bookmarkStart w:id="576" w:name="_Toc86845860"/>
      <w:bookmarkStart w:id="577" w:name="_Toc75171495"/>
      <w:r>
        <w:rPr>
          <w:rStyle w:val="CharSectno"/>
        </w:rPr>
        <w:t>149</w:t>
      </w:r>
      <w:r>
        <w:rPr>
          <w:snapToGrid w:val="0"/>
        </w:rPr>
        <w:t>.</w:t>
      </w:r>
      <w:r>
        <w:rPr>
          <w:snapToGrid w:val="0"/>
        </w:rPr>
        <w:tab/>
        <w:t>Stopping on freeway</w:t>
      </w:r>
      <w:bookmarkEnd w:id="576"/>
      <w:bookmarkEnd w:id="577"/>
    </w:p>
    <w:p>
      <w:pPr>
        <w:pStyle w:val="Subsection"/>
        <w:rPr>
          <w:snapToGrid w:val="0"/>
        </w:rPr>
      </w:pPr>
      <w:r>
        <w:rPr>
          <w:snapToGrid w:val="0"/>
        </w:rPr>
        <w:tab/>
        <w:t>(1)</w:t>
      </w:r>
      <w:r>
        <w:rPr>
          <w:snapToGrid w:val="0"/>
        </w:rPr>
        <w:tab/>
        <w:t>A driver must not stop on a freeway unless —</w:t>
      </w:r>
    </w:p>
    <w:p>
      <w:pPr>
        <w:pStyle w:val="Indenta"/>
        <w:rPr>
          <w:snapToGrid w:val="0"/>
        </w:rPr>
      </w:pPr>
      <w:r>
        <w:rPr>
          <w:snapToGrid w:val="0"/>
        </w:rPr>
        <w:tab/>
        <w:t>(a)</w:t>
      </w:r>
      <w:r>
        <w:rPr>
          <w:snapToGrid w:val="0"/>
        </w:rPr>
        <w:tab/>
        <w:t xml:space="preserve">the driver stops in an </w:t>
      </w:r>
      <w:r>
        <w:t>emergency stopping bay, an emergency stopping lane or a red X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Footnotesection"/>
      </w:pPr>
      <w:r>
        <w:tab/>
        <w:t>[Regulation 149 amended: SL 2020/184 r. 17; SL 2020/253 r. 28.]</w:t>
      </w:r>
    </w:p>
    <w:p>
      <w:pPr>
        <w:pStyle w:val="Heading5"/>
      </w:pPr>
      <w:bookmarkStart w:id="578" w:name="_Toc86845861"/>
      <w:bookmarkStart w:id="579" w:name="_Toc75171496"/>
      <w:r>
        <w:rPr>
          <w:rStyle w:val="CharSectno"/>
        </w:rPr>
        <w:t>150</w:t>
      </w:r>
      <w:r>
        <w:t>.</w:t>
      </w:r>
      <w:r>
        <w:tab/>
        <w:t>Stopping in emergency stopping bay, emergency stopping lane or red X lane</w:t>
      </w:r>
      <w:bookmarkEnd w:id="578"/>
      <w:bookmarkEnd w:id="579"/>
    </w:p>
    <w:p>
      <w:pPr>
        <w:pStyle w:val="Subsection"/>
      </w:pPr>
      <w:r>
        <w:tab/>
      </w:r>
      <w:r>
        <w:tab/>
        <w:t>The driver of a vehicle (other than a bicycle) must not stop in an emergency stopping bay, an emergency stopping lane or a red X lane, unless —</w:t>
      </w:r>
    </w:p>
    <w:p>
      <w:pPr>
        <w:pStyle w:val="Indenta"/>
      </w:pPr>
      <w:r>
        <w:tab/>
        <w:t>(a)</w:t>
      </w:r>
      <w:r>
        <w:tab/>
        <w:t xml:space="preserve">all of the following apply — </w:t>
      </w:r>
    </w:p>
    <w:p>
      <w:pPr>
        <w:pStyle w:val="Indenti"/>
      </w:pPr>
      <w:r>
        <w:tab/>
        <w:t>(i)</w:t>
      </w:r>
      <w:r>
        <w:tab/>
        <w:t>the driver, a passenger or the vehicle itself, encounters the rapid and unexpected onset of a situation as a result of which the health or safety of the driver or a passenger is at risk;</w:t>
      </w:r>
    </w:p>
    <w:p>
      <w:pPr>
        <w:pStyle w:val="Indenti"/>
      </w:pPr>
      <w:r>
        <w:tab/>
        <w:t>(ii)</w:t>
      </w:r>
      <w:r>
        <w:tab/>
        <w:t>immediate action is required to address the risk;</w:t>
      </w:r>
    </w:p>
    <w:p>
      <w:pPr>
        <w:pStyle w:val="Indenti"/>
      </w:pPr>
      <w:r>
        <w:tab/>
        <w:t>(iii)</w:t>
      </w:r>
      <w:r>
        <w:tab/>
        <w:t>the driver stops for no longer than is necessary in the circumstances;</w:t>
      </w:r>
    </w:p>
    <w:p>
      <w:pPr>
        <w:pStyle w:val="Indenta"/>
      </w:pPr>
      <w:r>
        <w:tab/>
      </w:r>
      <w:r>
        <w:tab/>
        <w:t>or</w:t>
      </w:r>
    </w:p>
    <w:p>
      <w:pPr>
        <w:pStyle w:val="Indenta"/>
      </w:pPr>
      <w:r>
        <w:tab/>
        <w:t>(b)</w:t>
      </w:r>
      <w:r>
        <w:tab/>
        <w:t>the driver’s vehicle is disabled and the driver stops for no longer than is necessary in the circumstances; or</w:t>
      </w:r>
    </w:p>
    <w:p>
      <w:pPr>
        <w:pStyle w:val="Indenta"/>
      </w:pPr>
      <w:r>
        <w:tab/>
        <w:t>(c)</w:t>
      </w:r>
      <w:r>
        <w:tab/>
        <w:t>the driver’s vehicle is permitted to stop in the emergency stopping bay, emergency stopping lane or red X lane under these regulations.</w:t>
      </w:r>
    </w:p>
    <w:p>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trPr>
          <w:cantSplit/>
        </w:trPr>
        <w:tc>
          <w:tcPr>
            <w:tcW w:w="6196" w:type="dxa"/>
            <w:gridSpan w:val="3"/>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gridSpan w:val="2"/>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pPr>
              <w:spacing w:before="180" w:after="120"/>
              <w:jc w:val="center"/>
            </w:pPr>
            <w:r>
              <w:rPr>
                <w:noProof/>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trPr>
          <w:gridAfter w:val="1"/>
          <w:wAfter w:w="3078" w:type="dxa"/>
          <w:cantSplit/>
        </w:trPr>
        <w:tc>
          <w:tcPr>
            <w:tcW w:w="3118" w:type="dxa"/>
            <w:gridSpan w:val="2"/>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Footnotesection"/>
      </w:pPr>
      <w:r>
        <w:tab/>
        <w:t>[Regulation 150 inserted: SL 2020/184 r. 18.]</w:t>
      </w:r>
    </w:p>
    <w:p>
      <w:pPr>
        <w:pStyle w:val="Heading3"/>
        <w:widowControl w:val="0"/>
        <w:spacing w:before="220"/>
      </w:pPr>
      <w:bookmarkStart w:id="580" w:name="_Toc86830753"/>
      <w:bookmarkStart w:id="581" w:name="_Toc86831195"/>
      <w:bookmarkStart w:id="582" w:name="_Toc86845862"/>
      <w:bookmarkStart w:id="583" w:name="_Toc75165849"/>
      <w:bookmarkStart w:id="584" w:name="_Toc75167057"/>
      <w:bookmarkStart w:id="585" w:name="_Toc75171497"/>
      <w:r>
        <w:rPr>
          <w:rStyle w:val="CharDivNo"/>
        </w:rPr>
        <w:t>Division 5</w:t>
      </w:r>
      <w:r>
        <w:t xml:space="preserve"> — </w:t>
      </w:r>
      <w:r>
        <w:rPr>
          <w:rStyle w:val="CharDivText"/>
        </w:rPr>
        <w:t>Stopping in zones for particular vehicles</w:t>
      </w:r>
      <w:bookmarkEnd w:id="580"/>
      <w:bookmarkEnd w:id="581"/>
      <w:bookmarkEnd w:id="582"/>
      <w:bookmarkEnd w:id="583"/>
      <w:bookmarkEnd w:id="584"/>
      <w:bookmarkEnd w:id="585"/>
    </w:p>
    <w:p>
      <w:pPr>
        <w:pStyle w:val="Heading5"/>
        <w:rPr>
          <w:snapToGrid w:val="0"/>
        </w:rPr>
      </w:pPr>
      <w:bookmarkStart w:id="586" w:name="_Toc86845863"/>
      <w:bookmarkStart w:id="587" w:name="_Toc75171498"/>
      <w:r>
        <w:rPr>
          <w:rStyle w:val="CharSectno"/>
        </w:rPr>
        <w:t>151</w:t>
      </w:r>
      <w:r>
        <w:rPr>
          <w:snapToGrid w:val="0"/>
        </w:rPr>
        <w:t>.</w:t>
      </w:r>
      <w:r>
        <w:rPr>
          <w:snapToGrid w:val="0"/>
        </w:rPr>
        <w:tab/>
        <w:t>Stopping in loading zone</w:t>
      </w:r>
      <w:bookmarkEnd w:id="586"/>
      <w:bookmarkEnd w:id="587"/>
    </w:p>
    <w:p>
      <w:pPr>
        <w:pStyle w:val="Subsection"/>
        <w:keepNext/>
        <w:keepLines/>
        <w:rPr>
          <w:snapToGrid w:val="0"/>
        </w:rPr>
      </w:pPr>
      <w:r>
        <w:rPr>
          <w:snapToGrid w:val="0"/>
        </w:rPr>
        <w:tab/>
      </w:r>
      <w:r>
        <w:rPr>
          <w:snapToGrid w:val="0"/>
        </w:rPr>
        <w:tab/>
        <w:t>A person must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must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Footnotesection"/>
      </w:pPr>
      <w:r>
        <w:tab/>
        <w:t>[Regulation 151 amended: SL 2020/253 r. 28.]</w:t>
      </w:r>
    </w:p>
    <w:p>
      <w:pPr>
        <w:pStyle w:val="Heading5"/>
        <w:rPr>
          <w:snapToGrid w:val="0"/>
        </w:rPr>
      </w:pPr>
      <w:bookmarkStart w:id="588" w:name="_Toc86845864"/>
      <w:bookmarkStart w:id="589" w:name="_Toc75171499"/>
      <w:r>
        <w:rPr>
          <w:rStyle w:val="CharSectno"/>
        </w:rPr>
        <w:t>152</w:t>
      </w:r>
      <w:r>
        <w:rPr>
          <w:snapToGrid w:val="0"/>
        </w:rPr>
        <w:t>.</w:t>
      </w:r>
      <w:r>
        <w:rPr>
          <w:snapToGrid w:val="0"/>
        </w:rPr>
        <w:tab/>
        <w:t>Stopping in truck zone</w:t>
      </w:r>
      <w:bookmarkEnd w:id="588"/>
      <w:bookmarkEnd w:id="589"/>
    </w:p>
    <w:p>
      <w:pPr>
        <w:pStyle w:val="Subsection"/>
        <w:rPr>
          <w:snapToGrid w:val="0"/>
        </w:rPr>
      </w:pPr>
      <w:r>
        <w:rPr>
          <w:snapToGrid w:val="0"/>
        </w:rPr>
        <w:tab/>
      </w:r>
      <w:r>
        <w:rPr>
          <w:snapToGrid w:val="0"/>
        </w:rPr>
        <w:tab/>
        <w:t>A person must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Footnotesection"/>
      </w:pPr>
      <w:r>
        <w:tab/>
        <w:t>[Regulation 152 amended: SL 2020/253 r. 28.]</w:t>
      </w:r>
    </w:p>
    <w:p>
      <w:pPr>
        <w:pStyle w:val="Heading5"/>
        <w:keepLines w:val="0"/>
        <w:widowControl w:val="0"/>
        <w:spacing w:before="240"/>
        <w:rPr>
          <w:snapToGrid w:val="0"/>
        </w:rPr>
      </w:pPr>
      <w:bookmarkStart w:id="590" w:name="_Toc86845865"/>
      <w:bookmarkStart w:id="591" w:name="_Toc75171500"/>
      <w:r>
        <w:rPr>
          <w:rStyle w:val="CharSectno"/>
        </w:rPr>
        <w:t>153</w:t>
      </w:r>
      <w:r>
        <w:rPr>
          <w:snapToGrid w:val="0"/>
        </w:rPr>
        <w:t>.</w:t>
      </w:r>
      <w:r>
        <w:rPr>
          <w:snapToGrid w:val="0"/>
        </w:rPr>
        <w:tab/>
        <w:t>Stopping in works zone etc.</w:t>
      </w:r>
      <w:bookmarkEnd w:id="590"/>
      <w:bookmarkEnd w:id="591"/>
    </w:p>
    <w:p>
      <w:pPr>
        <w:pStyle w:val="Subsection"/>
        <w:rPr>
          <w:snapToGrid w:val="0"/>
        </w:rPr>
      </w:pPr>
      <w:r>
        <w:rPr>
          <w:snapToGrid w:val="0"/>
        </w:rPr>
        <w:tab/>
        <w:t>(1)</w:t>
      </w:r>
      <w:r>
        <w:rPr>
          <w:snapToGrid w:val="0"/>
        </w:rPr>
        <w:tab/>
        <w:t>A person must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must not stop alongside, or opposite, any excavation in the carriageway, if the driver’s vehicle would thereby obstruct traffic.</w:t>
      </w:r>
    </w:p>
    <w:p>
      <w:pPr>
        <w:pStyle w:val="Penstart"/>
        <w:rPr>
          <w:snapToGrid w:val="0"/>
        </w:rPr>
      </w:pPr>
      <w:r>
        <w:rPr>
          <w:snapToGrid w:val="0"/>
        </w:rPr>
        <w:tab/>
        <w:t>Modified penalty: 1 PU</w:t>
      </w:r>
    </w:p>
    <w:p>
      <w:pPr>
        <w:pStyle w:val="Footnotesection"/>
      </w:pPr>
      <w:r>
        <w:tab/>
        <w:t>[Regulation 153 amended: SL 2020/253 r. 28.]</w:t>
      </w:r>
    </w:p>
    <w:p>
      <w:pPr>
        <w:pStyle w:val="Heading5"/>
        <w:spacing w:before="160"/>
        <w:rPr>
          <w:snapToGrid w:val="0"/>
        </w:rPr>
      </w:pPr>
      <w:bookmarkStart w:id="592" w:name="_Toc86845866"/>
      <w:bookmarkStart w:id="593" w:name="_Toc75171501"/>
      <w:r>
        <w:rPr>
          <w:rStyle w:val="CharSectno"/>
        </w:rPr>
        <w:t>154</w:t>
      </w:r>
      <w:r>
        <w:rPr>
          <w:snapToGrid w:val="0"/>
        </w:rPr>
        <w:t>.</w:t>
      </w:r>
      <w:r>
        <w:rPr>
          <w:snapToGrid w:val="0"/>
        </w:rPr>
        <w:tab/>
        <w:t>Stopping in taxi zone or bus zone</w:t>
      </w:r>
      <w:bookmarkEnd w:id="592"/>
      <w:bookmarkEnd w:id="593"/>
    </w:p>
    <w:p>
      <w:pPr>
        <w:pStyle w:val="Subsection"/>
        <w:rPr>
          <w:snapToGrid w:val="0"/>
        </w:rPr>
      </w:pPr>
      <w:r>
        <w:rPr>
          <w:snapToGrid w:val="0"/>
        </w:rPr>
        <w:tab/>
        <w:t>(1)</w:t>
      </w:r>
      <w:r>
        <w:rPr>
          <w:snapToGrid w:val="0"/>
        </w:rPr>
        <w:tab/>
        <w:t>A driver must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must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Footnotesection"/>
      </w:pPr>
      <w:r>
        <w:tab/>
        <w:t>[Regulation 154 amended: SL 2020/253 r. 28.]</w:t>
      </w:r>
    </w:p>
    <w:p>
      <w:pPr>
        <w:pStyle w:val="Heading5"/>
        <w:rPr>
          <w:snapToGrid w:val="0"/>
        </w:rPr>
      </w:pPr>
      <w:bookmarkStart w:id="594" w:name="_Toc86845867"/>
      <w:bookmarkStart w:id="595" w:name="_Toc75171502"/>
      <w:r>
        <w:rPr>
          <w:rStyle w:val="CharSectno"/>
        </w:rPr>
        <w:t>155</w:t>
      </w:r>
      <w:r>
        <w:rPr>
          <w:snapToGrid w:val="0"/>
        </w:rPr>
        <w:t>.</w:t>
      </w:r>
      <w:r>
        <w:rPr>
          <w:snapToGrid w:val="0"/>
        </w:rPr>
        <w:tab/>
        <w:t>Stopping in mail zone</w:t>
      </w:r>
      <w:bookmarkEnd w:id="594"/>
      <w:bookmarkEnd w:id="595"/>
    </w:p>
    <w:p>
      <w:pPr>
        <w:pStyle w:val="Subsection"/>
        <w:keepNext/>
        <w:keepLines/>
        <w:spacing w:before="200"/>
        <w:rPr>
          <w:snapToGrid w:val="0"/>
        </w:rPr>
      </w:pPr>
      <w:r>
        <w:rPr>
          <w:snapToGrid w:val="0"/>
        </w:rPr>
        <w:tab/>
      </w:r>
      <w:r>
        <w:rPr>
          <w:snapToGrid w:val="0"/>
        </w:rPr>
        <w:tab/>
        <w:t>A person must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Footnotesection"/>
      </w:pPr>
      <w:r>
        <w:tab/>
        <w:t>[Regulation 155 amended: SL 2020/253 r. 28.]</w:t>
      </w:r>
    </w:p>
    <w:p>
      <w:pPr>
        <w:pStyle w:val="Heading5"/>
        <w:spacing w:before="240"/>
        <w:rPr>
          <w:snapToGrid w:val="0"/>
        </w:rPr>
      </w:pPr>
      <w:bookmarkStart w:id="596" w:name="_Toc86845868"/>
      <w:bookmarkStart w:id="597" w:name="_Toc75171503"/>
      <w:r>
        <w:rPr>
          <w:rStyle w:val="CharSectno"/>
        </w:rPr>
        <w:t>156</w:t>
      </w:r>
      <w:r>
        <w:rPr>
          <w:snapToGrid w:val="0"/>
        </w:rPr>
        <w:t>.</w:t>
      </w:r>
      <w:r>
        <w:rPr>
          <w:snapToGrid w:val="0"/>
        </w:rPr>
        <w:tab/>
        <w:t>Other limitations in zones</w:t>
      </w:r>
      <w:bookmarkEnd w:id="596"/>
      <w:bookmarkEnd w:id="597"/>
    </w:p>
    <w:p>
      <w:pPr>
        <w:pStyle w:val="Subsection"/>
        <w:spacing w:before="200"/>
        <w:rPr>
          <w:snapToGrid w:val="0"/>
        </w:rPr>
      </w:pPr>
      <w:r>
        <w:rPr>
          <w:snapToGrid w:val="0"/>
        </w:rPr>
        <w:tab/>
      </w:r>
      <w:r>
        <w:rPr>
          <w:snapToGrid w:val="0"/>
        </w:rPr>
        <w:tab/>
        <w:t>A person must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Footnotesection"/>
      </w:pPr>
      <w:r>
        <w:tab/>
        <w:t>[Regulation 156 amended: SL 2020/253 r. 28.]</w:t>
      </w:r>
    </w:p>
    <w:p>
      <w:pPr>
        <w:pStyle w:val="Heading3"/>
        <w:spacing w:before="280"/>
      </w:pPr>
      <w:bookmarkStart w:id="598" w:name="_Toc86830760"/>
      <w:bookmarkStart w:id="599" w:name="_Toc86831202"/>
      <w:bookmarkStart w:id="600" w:name="_Toc86845869"/>
      <w:bookmarkStart w:id="601" w:name="_Toc75165856"/>
      <w:bookmarkStart w:id="602" w:name="_Toc75167064"/>
      <w:bookmarkStart w:id="603" w:name="_Toc75171504"/>
      <w:r>
        <w:rPr>
          <w:rStyle w:val="CharDivNo"/>
        </w:rPr>
        <w:t>Division 6</w:t>
      </w:r>
      <w:r>
        <w:t xml:space="preserve"> — </w:t>
      </w:r>
      <w:r>
        <w:rPr>
          <w:rStyle w:val="CharDivText"/>
        </w:rPr>
        <w:t>Other places where stopping is restricted</w:t>
      </w:r>
      <w:bookmarkEnd w:id="598"/>
      <w:bookmarkEnd w:id="599"/>
      <w:bookmarkEnd w:id="600"/>
      <w:bookmarkEnd w:id="601"/>
      <w:bookmarkEnd w:id="602"/>
      <w:bookmarkEnd w:id="603"/>
    </w:p>
    <w:p>
      <w:pPr>
        <w:pStyle w:val="Heading5"/>
        <w:spacing w:before="240"/>
        <w:rPr>
          <w:snapToGrid w:val="0"/>
        </w:rPr>
      </w:pPr>
      <w:bookmarkStart w:id="604" w:name="_Toc86845870"/>
      <w:bookmarkStart w:id="605" w:name="_Toc75171505"/>
      <w:r>
        <w:rPr>
          <w:rStyle w:val="CharSectno"/>
        </w:rPr>
        <w:t>157</w:t>
      </w:r>
      <w:r>
        <w:rPr>
          <w:snapToGrid w:val="0"/>
        </w:rPr>
        <w:t>.</w:t>
      </w:r>
      <w:r>
        <w:rPr>
          <w:snapToGrid w:val="0"/>
        </w:rPr>
        <w:tab/>
        <w:t>Stopping in bus lane, transit lane, truck lane or bicycle lane</w:t>
      </w:r>
      <w:bookmarkEnd w:id="604"/>
      <w:bookmarkEnd w:id="605"/>
    </w:p>
    <w:p>
      <w:pPr>
        <w:pStyle w:val="Subsection"/>
        <w:spacing w:before="200"/>
        <w:rPr>
          <w:snapToGrid w:val="0"/>
        </w:rPr>
      </w:pPr>
      <w:r>
        <w:rPr>
          <w:snapToGrid w:val="0"/>
        </w:rPr>
        <w:tab/>
      </w:r>
      <w:r>
        <w:rPr>
          <w:snapToGrid w:val="0"/>
        </w:rPr>
        <w:tab/>
        <w:t>A driver must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Footnotesection"/>
      </w:pPr>
      <w:r>
        <w:tab/>
        <w:t>[Regulation 157 amended: SL 2020/253 r. 28.]</w:t>
      </w:r>
    </w:p>
    <w:p>
      <w:pPr>
        <w:pStyle w:val="Heading5"/>
        <w:spacing w:before="240"/>
        <w:rPr>
          <w:snapToGrid w:val="0"/>
        </w:rPr>
      </w:pPr>
      <w:bookmarkStart w:id="606" w:name="_Toc86845871"/>
      <w:bookmarkStart w:id="607" w:name="_Toc75171506"/>
      <w:r>
        <w:rPr>
          <w:rStyle w:val="CharSectno"/>
        </w:rPr>
        <w:t>158</w:t>
      </w:r>
      <w:r>
        <w:rPr>
          <w:snapToGrid w:val="0"/>
        </w:rPr>
        <w:t>.</w:t>
      </w:r>
      <w:r>
        <w:rPr>
          <w:snapToGrid w:val="0"/>
        </w:rPr>
        <w:tab/>
        <w:t>Stopping in shared zone</w:t>
      </w:r>
      <w:bookmarkEnd w:id="606"/>
      <w:bookmarkEnd w:id="607"/>
    </w:p>
    <w:p>
      <w:pPr>
        <w:pStyle w:val="Subsection"/>
        <w:spacing w:before="180"/>
        <w:rPr>
          <w:snapToGrid w:val="0"/>
        </w:rPr>
      </w:pPr>
      <w:r>
        <w:rPr>
          <w:snapToGrid w:val="0"/>
        </w:rPr>
        <w:tab/>
      </w:r>
      <w:r>
        <w:rPr>
          <w:snapToGrid w:val="0"/>
        </w:rPr>
        <w:tab/>
        <w:t>A driver must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Footnotesection"/>
      </w:pPr>
      <w:r>
        <w:tab/>
        <w:t>[Regulation 158 amended: SL 2020/253 r. 28.]</w:t>
      </w:r>
    </w:p>
    <w:p>
      <w:pPr>
        <w:pStyle w:val="Heading5"/>
        <w:spacing w:before="240"/>
        <w:rPr>
          <w:snapToGrid w:val="0"/>
        </w:rPr>
      </w:pPr>
      <w:bookmarkStart w:id="608" w:name="_Toc86845872"/>
      <w:bookmarkStart w:id="609" w:name="_Toc75171507"/>
      <w:r>
        <w:rPr>
          <w:rStyle w:val="CharSectno"/>
        </w:rPr>
        <w:t>159</w:t>
      </w:r>
      <w:r>
        <w:rPr>
          <w:snapToGrid w:val="0"/>
        </w:rPr>
        <w:t>.</w:t>
      </w:r>
      <w:r>
        <w:rPr>
          <w:snapToGrid w:val="0"/>
        </w:rPr>
        <w:tab/>
        <w:t>Double parking</w:t>
      </w:r>
      <w:bookmarkEnd w:id="608"/>
      <w:bookmarkEnd w:id="609"/>
    </w:p>
    <w:p>
      <w:pPr>
        <w:pStyle w:val="Subsection"/>
        <w:spacing w:before="180"/>
        <w:rPr>
          <w:snapToGrid w:val="0"/>
        </w:rPr>
      </w:pPr>
      <w:r>
        <w:rPr>
          <w:snapToGrid w:val="0"/>
        </w:rPr>
        <w:tab/>
        <w:t>(1)</w:t>
      </w:r>
      <w:r>
        <w:rPr>
          <w:snapToGrid w:val="0"/>
        </w:rPr>
        <w:tab/>
        <w:t>A driver must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Footnotesection"/>
      </w:pPr>
      <w:r>
        <w:tab/>
        <w:t>[Regulation 159 amended: SL 2020/253 r. 28.]</w:t>
      </w:r>
    </w:p>
    <w:p>
      <w:pPr>
        <w:pStyle w:val="Heading5"/>
        <w:rPr>
          <w:snapToGrid w:val="0"/>
        </w:rPr>
      </w:pPr>
      <w:bookmarkStart w:id="610" w:name="_Toc86845873"/>
      <w:bookmarkStart w:id="611" w:name="_Toc75171508"/>
      <w:r>
        <w:rPr>
          <w:rStyle w:val="CharSectno"/>
        </w:rPr>
        <w:t>160</w:t>
      </w:r>
      <w:r>
        <w:rPr>
          <w:snapToGrid w:val="0"/>
        </w:rPr>
        <w:t>.</w:t>
      </w:r>
      <w:r>
        <w:rPr>
          <w:snapToGrid w:val="0"/>
        </w:rPr>
        <w:tab/>
        <w:t>Stopping near obstruction</w:t>
      </w:r>
      <w:bookmarkEnd w:id="610"/>
      <w:bookmarkEnd w:id="611"/>
    </w:p>
    <w:p>
      <w:pPr>
        <w:pStyle w:val="Subsection"/>
        <w:spacing w:before="180"/>
        <w:rPr>
          <w:snapToGrid w:val="0"/>
        </w:rPr>
      </w:pPr>
      <w:r>
        <w:rPr>
          <w:snapToGrid w:val="0"/>
        </w:rPr>
        <w:tab/>
      </w:r>
      <w:r>
        <w:rPr>
          <w:snapToGrid w:val="0"/>
        </w:rPr>
        <w:tab/>
        <w:t>A driver must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Footnotesection"/>
      </w:pPr>
      <w:r>
        <w:tab/>
        <w:t>[Regulation 160 amended: SL 2020/253 r. 28.]</w:t>
      </w:r>
    </w:p>
    <w:p>
      <w:pPr>
        <w:pStyle w:val="Heading5"/>
        <w:spacing w:before="240"/>
        <w:rPr>
          <w:snapToGrid w:val="0"/>
        </w:rPr>
      </w:pPr>
      <w:bookmarkStart w:id="612" w:name="_Toc86845874"/>
      <w:bookmarkStart w:id="613" w:name="_Toc75171509"/>
      <w:r>
        <w:rPr>
          <w:rStyle w:val="CharSectno"/>
        </w:rPr>
        <w:t>161</w:t>
      </w:r>
      <w:r>
        <w:rPr>
          <w:snapToGrid w:val="0"/>
        </w:rPr>
        <w:t>.</w:t>
      </w:r>
      <w:r>
        <w:rPr>
          <w:snapToGrid w:val="0"/>
        </w:rPr>
        <w:tab/>
        <w:t>Stopping on bridge or in tunnel etc.</w:t>
      </w:r>
      <w:bookmarkEnd w:id="612"/>
      <w:bookmarkEnd w:id="613"/>
    </w:p>
    <w:p>
      <w:pPr>
        <w:pStyle w:val="Subsection"/>
        <w:spacing w:before="180"/>
        <w:rPr>
          <w:snapToGrid w:val="0"/>
        </w:rPr>
      </w:pPr>
      <w:r>
        <w:rPr>
          <w:snapToGrid w:val="0"/>
        </w:rPr>
        <w:tab/>
        <w:t>(1)</w:t>
      </w:r>
      <w:r>
        <w:rPr>
          <w:snapToGrid w:val="0"/>
        </w:rPr>
        <w:tab/>
        <w:t>A driver must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Footnotesection"/>
      </w:pPr>
      <w:r>
        <w:tab/>
        <w:t>[Regulation 161 amended: SL 2020/253 r. 28.]</w:t>
      </w:r>
    </w:p>
    <w:p>
      <w:pPr>
        <w:pStyle w:val="Heading5"/>
        <w:rPr>
          <w:snapToGrid w:val="0"/>
        </w:rPr>
      </w:pPr>
      <w:bookmarkStart w:id="614" w:name="_Toc86845875"/>
      <w:bookmarkStart w:id="615" w:name="_Toc75171510"/>
      <w:r>
        <w:rPr>
          <w:rStyle w:val="CharSectno"/>
        </w:rPr>
        <w:t>162</w:t>
      </w:r>
      <w:r>
        <w:rPr>
          <w:snapToGrid w:val="0"/>
        </w:rPr>
        <w:t>.</w:t>
      </w:r>
      <w:r>
        <w:rPr>
          <w:snapToGrid w:val="0"/>
        </w:rPr>
        <w:tab/>
        <w:t>Restriction on stopping vehicle on crests, curves etc.</w:t>
      </w:r>
      <w:bookmarkEnd w:id="614"/>
      <w:bookmarkEnd w:id="615"/>
    </w:p>
    <w:p>
      <w:pPr>
        <w:pStyle w:val="Subsection"/>
        <w:rPr>
          <w:snapToGrid w:val="0"/>
        </w:rPr>
      </w:pPr>
      <w:r>
        <w:rPr>
          <w:snapToGrid w:val="0"/>
        </w:rPr>
        <w:tab/>
        <w:t>(1)</w:t>
      </w:r>
      <w:r>
        <w:rPr>
          <w:snapToGrid w:val="0"/>
        </w:rPr>
        <w:tab/>
        <w:t>Subject to subregulation (2), a driver must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Footnotesection"/>
      </w:pPr>
      <w:r>
        <w:tab/>
        <w:t>[Regulation 162 amended: SL 2020/253 r. 28.]</w:t>
      </w:r>
    </w:p>
    <w:p>
      <w:pPr>
        <w:pStyle w:val="Heading5"/>
        <w:rPr>
          <w:snapToGrid w:val="0"/>
        </w:rPr>
      </w:pPr>
      <w:bookmarkStart w:id="616" w:name="_Toc86845876"/>
      <w:bookmarkStart w:id="617" w:name="_Toc75171511"/>
      <w:r>
        <w:rPr>
          <w:rStyle w:val="CharSectno"/>
        </w:rPr>
        <w:t>163</w:t>
      </w:r>
      <w:r>
        <w:rPr>
          <w:snapToGrid w:val="0"/>
        </w:rPr>
        <w:t>.</w:t>
      </w:r>
      <w:r>
        <w:rPr>
          <w:snapToGrid w:val="0"/>
        </w:rPr>
        <w:tab/>
        <w:t>Stopping near fire hydrant etc.</w:t>
      </w:r>
      <w:bookmarkEnd w:id="616"/>
      <w:bookmarkEnd w:id="617"/>
    </w:p>
    <w:p>
      <w:pPr>
        <w:pStyle w:val="Subsection"/>
        <w:rPr>
          <w:snapToGrid w:val="0"/>
        </w:rPr>
      </w:pPr>
      <w:r>
        <w:rPr>
          <w:snapToGrid w:val="0"/>
        </w:rPr>
        <w:tab/>
        <w:t>(1)</w:t>
      </w:r>
      <w:r>
        <w:rPr>
          <w:snapToGrid w:val="0"/>
        </w:rPr>
        <w:tab/>
        <w:t>A driver must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Footnotesection"/>
      </w:pPr>
      <w:r>
        <w:tab/>
        <w:t>[Regulation 163 amended: SL 2020/253 r. 28.]</w:t>
      </w:r>
    </w:p>
    <w:p>
      <w:pPr>
        <w:pStyle w:val="Heading5"/>
        <w:spacing w:before="240"/>
        <w:rPr>
          <w:snapToGrid w:val="0"/>
        </w:rPr>
      </w:pPr>
      <w:bookmarkStart w:id="618" w:name="_Toc86845877"/>
      <w:bookmarkStart w:id="619" w:name="_Toc75171512"/>
      <w:r>
        <w:rPr>
          <w:rStyle w:val="CharSectno"/>
        </w:rPr>
        <w:t>164</w:t>
      </w:r>
      <w:r>
        <w:rPr>
          <w:snapToGrid w:val="0"/>
        </w:rPr>
        <w:t>.</w:t>
      </w:r>
      <w:r>
        <w:rPr>
          <w:snapToGrid w:val="0"/>
        </w:rPr>
        <w:tab/>
        <w:t>Stopping at or near bus stop</w:t>
      </w:r>
      <w:bookmarkEnd w:id="618"/>
      <w:bookmarkEnd w:id="619"/>
    </w:p>
    <w:p>
      <w:pPr>
        <w:pStyle w:val="Subsection"/>
        <w:spacing w:before="180"/>
        <w:rPr>
          <w:snapToGrid w:val="0"/>
        </w:rPr>
      </w:pPr>
      <w:r>
        <w:rPr>
          <w:snapToGrid w:val="0"/>
        </w:rPr>
        <w:tab/>
        <w:t>(1)</w:t>
      </w:r>
      <w:r>
        <w:rPr>
          <w:snapToGrid w:val="0"/>
        </w:rPr>
        <w:tab/>
        <w:t>A driver must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Footnotesection"/>
      </w:pPr>
      <w:r>
        <w:tab/>
        <w:t>[Regulation 164 amended: SL 2020/253 r. 28.]</w:t>
      </w:r>
    </w:p>
    <w:p>
      <w:pPr>
        <w:pStyle w:val="Heading5"/>
        <w:keepNext w:val="0"/>
        <w:keepLines w:val="0"/>
        <w:widowControl w:val="0"/>
        <w:spacing w:before="240"/>
      </w:pPr>
      <w:bookmarkStart w:id="620" w:name="_Toc86845878"/>
      <w:bookmarkStart w:id="621" w:name="_Toc75171513"/>
      <w:r>
        <w:rPr>
          <w:rStyle w:val="CharSectno"/>
        </w:rPr>
        <w:t>165</w:t>
      </w:r>
      <w:r>
        <w:t>.</w:t>
      </w:r>
      <w:r>
        <w:tab/>
        <w:t>Stopping on path, dividing strip, nature strip or painted island</w:t>
      </w:r>
      <w:bookmarkEnd w:id="620"/>
      <w:bookmarkEnd w:id="621"/>
    </w:p>
    <w:p>
      <w:pPr>
        <w:pStyle w:val="Subsection"/>
      </w:pPr>
      <w:r>
        <w:tab/>
      </w:r>
      <w:r>
        <w:tab/>
        <w:t>The driver of a vehicle (other than a bicycle, an EPT or an animal) must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 SL 2020/253 r. 28.]</w:t>
      </w:r>
    </w:p>
    <w:p>
      <w:pPr>
        <w:pStyle w:val="Heading5"/>
        <w:keepNext w:val="0"/>
        <w:keepLines w:val="0"/>
        <w:widowControl w:val="0"/>
        <w:spacing w:before="240"/>
        <w:rPr>
          <w:snapToGrid w:val="0"/>
        </w:rPr>
      </w:pPr>
      <w:bookmarkStart w:id="622" w:name="_Toc86845879"/>
      <w:bookmarkStart w:id="623" w:name="_Toc75171514"/>
      <w:r>
        <w:rPr>
          <w:rStyle w:val="CharSectno"/>
        </w:rPr>
        <w:t>166</w:t>
      </w:r>
      <w:r>
        <w:rPr>
          <w:snapToGrid w:val="0"/>
        </w:rPr>
        <w:t>.</w:t>
      </w:r>
      <w:r>
        <w:rPr>
          <w:snapToGrid w:val="0"/>
        </w:rPr>
        <w:tab/>
        <w:t>Obstructing access to and from path, driveway etc.</w:t>
      </w:r>
      <w:bookmarkEnd w:id="622"/>
      <w:bookmarkEnd w:id="623"/>
    </w:p>
    <w:p>
      <w:pPr>
        <w:pStyle w:val="Subsection"/>
        <w:keepNext/>
        <w:keepLines/>
        <w:spacing w:before="180"/>
        <w:rPr>
          <w:snapToGrid w:val="0"/>
        </w:rPr>
      </w:pPr>
      <w:r>
        <w:rPr>
          <w:snapToGrid w:val="0"/>
        </w:rPr>
        <w:tab/>
        <w:t>(1)</w:t>
      </w:r>
      <w:r>
        <w:rPr>
          <w:snapToGrid w:val="0"/>
        </w:rPr>
        <w:tab/>
        <w:t>A driver must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must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Footnotesection"/>
      </w:pPr>
      <w:r>
        <w:tab/>
        <w:t>[Regulation 166 amended: SL 2020/253 r. 28.]</w:t>
      </w:r>
    </w:p>
    <w:p>
      <w:pPr>
        <w:pStyle w:val="Heading5"/>
        <w:spacing w:before="240"/>
        <w:rPr>
          <w:snapToGrid w:val="0"/>
        </w:rPr>
      </w:pPr>
      <w:bookmarkStart w:id="624" w:name="_Toc86845880"/>
      <w:bookmarkStart w:id="625" w:name="_Toc75171515"/>
      <w:r>
        <w:rPr>
          <w:rStyle w:val="CharSectno"/>
        </w:rPr>
        <w:t>167</w:t>
      </w:r>
      <w:r>
        <w:rPr>
          <w:snapToGrid w:val="0"/>
        </w:rPr>
        <w:t>.</w:t>
      </w:r>
      <w:r>
        <w:rPr>
          <w:snapToGrid w:val="0"/>
        </w:rPr>
        <w:tab/>
        <w:t>Stopping near letter box</w:t>
      </w:r>
      <w:bookmarkEnd w:id="624"/>
      <w:bookmarkEnd w:id="625"/>
    </w:p>
    <w:p>
      <w:pPr>
        <w:pStyle w:val="Subsection"/>
        <w:keepNext/>
        <w:keepLines/>
        <w:spacing w:before="200"/>
        <w:rPr>
          <w:snapToGrid w:val="0"/>
        </w:rPr>
      </w:pPr>
      <w:r>
        <w:rPr>
          <w:snapToGrid w:val="0"/>
        </w:rPr>
        <w:tab/>
      </w:r>
      <w:r>
        <w:rPr>
          <w:snapToGrid w:val="0"/>
        </w:rPr>
        <w:tab/>
        <w:t>A driver must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Footnotesection"/>
      </w:pPr>
      <w:r>
        <w:tab/>
        <w:t>[Regulation 167 amended: SL 2020/253 r. 28.]</w:t>
      </w:r>
    </w:p>
    <w:p>
      <w:pPr>
        <w:pStyle w:val="Heading5"/>
        <w:spacing w:before="240"/>
        <w:rPr>
          <w:snapToGrid w:val="0"/>
        </w:rPr>
      </w:pPr>
      <w:bookmarkStart w:id="626" w:name="_Toc86845881"/>
      <w:bookmarkStart w:id="627" w:name="_Toc75171516"/>
      <w:r>
        <w:rPr>
          <w:rStyle w:val="CharSectno"/>
        </w:rPr>
        <w:t>168</w:t>
      </w:r>
      <w:r>
        <w:rPr>
          <w:snapToGrid w:val="0"/>
        </w:rPr>
        <w:t>.</w:t>
      </w:r>
      <w:r>
        <w:rPr>
          <w:snapToGrid w:val="0"/>
        </w:rPr>
        <w:tab/>
        <w:t>Stopping on carriageway — heavy and long vehicles</w:t>
      </w:r>
      <w:bookmarkEnd w:id="626"/>
      <w:bookmarkEnd w:id="627"/>
    </w:p>
    <w:p>
      <w:pPr>
        <w:pStyle w:val="Subsection"/>
        <w:spacing w:before="180"/>
        <w:rPr>
          <w:snapToGrid w:val="0"/>
        </w:rPr>
      </w:pPr>
      <w:r>
        <w:rPr>
          <w:snapToGrid w:val="0"/>
        </w:rPr>
        <w:tab/>
        <w:t>(1)</w:t>
      </w:r>
      <w:r>
        <w:rPr>
          <w:snapToGrid w:val="0"/>
        </w:rPr>
        <w:tab/>
        <w:t xml:space="preserve">A person must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 SL 2020/253 r. 28.]</w:t>
      </w:r>
    </w:p>
    <w:p>
      <w:pPr>
        <w:pStyle w:val="Heading5"/>
        <w:spacing w:before="240"/>
        <w:rPr>
          <w:snapToGrid w:val="0"/>
        </w:rPr>
      </w:pPr>
      <w:bookmarkStart w:id="628" w:name="_Toc86845882"/>
      <w:bookmarkStart w:id="629" w:name="_Toc75171517"/>
      <w:r>
        <w:rPr>
          <w:rStyle w:val="CharSectno"/>
        </w:rPr>
        <w:t>169</w:t>
      </w:r>
      <w:r>
        <w:rPr>
          <w:snapToGrid w:val="0"/>
        </w:rPr>
        <w:t>.</w:t>
      </w:r>
      <w:r>
        <w:rPr>
          <w:snapToGrid w:val="0"/>
        </w:rPr>
        <w:tab/>
        <w:t>Stopping on carriageway with bicycle parking sign</w:t>
      </w:r>
      <w:bookmarkEnd w:id="628"/>
      <w:bookmarkEnd w:id="629"/>
    </w:p>
    <w:p>
      <w:pPr>
        <w:pStyle w:val="Subsection"/>
        <w:keepLines/>
        <w:spacing w:before="200"/>
        <w:rPr>
          <w:snapToGrid w:val="0"/>
        </w:rPr>
      </w:pPr>
      <w:r>
        <w:rPr>
          <w:snapToGrid w:val="0"/>
        </w:rPr>
        <w:tab/>
      </w:r>
      <w:r>
        <w:rPr>
          <w:snapToGrid w:val="0"/>
        </w:rPr>
        <w:tab/>
        <w:t>The driver of a vehicle (other than a bicycle) must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169 amended: SL 2020/253 r. 28.]</w:t>
      </w:r>
    </w:p>
    <w:p>
      <w:pPr>
        <w:pStyle w:val="Heading5"/>
        <w:spacing w:before="240"/>
        <w:rPr>
          <w:snapToGrid w:val="0"/>
        </w:rPr>
      </w:pPr>
      <w:bookmarkStart w:id="630" w:name="_Toc86845883"/>
      <w:bookmarkStart w:id="631" w:name="_Toc75171518"/>
      <w:r>
        <w:rPr>
          <w:rStyle w:val="CharSectno"/>
        </w:rPr>
        <w:t>170</w:t>
      </w:r>
      <w:r>
        <w:rPr>
          <w:snapToGrid w:val="0"/>
        </w:rPr>
        <w:t>.</w:t>
      </w:r>
      <w:r>
        <w:rPr>
          <w:snapToGrid w:val="0"/>
        </w:rPr>
        <w:tab/>
        <w:t>Stopping on carriageway with motor cycle parking sign</w:t>
      </w:r>
      <w:bookmarkEnd w:id="630"/>
      <w:bookmarkEnd w:id="631"/>
    </w:p>
    <w:p>
      <w:pPr>
        <w:pStyle w:val="Subsection"/>
        <w:spacing w:before="180"/>
        <w:rPr>
          <w:snapToGrid w:val="0"/>
        </w:rPr>
      </w:pPr>
      <w:r>
        <w:rPr>
          <w:snapToGrid w:val="0"/>
        </w:rPr>
        <w:tab/>
      </w:r>
      <w:r>
        <w:rPr>
          <w:snapToGrid w:val="0"/>
        </w:rPr>
        <w:tab/>
        <w:t>The driver of a vehicle must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170 amended: SL 2020/253 r. 28.]</w:t>
      </w:r>
    </w:p>
    <w:p>
      <w:pPr>
        <w:pStyle w:val="Heading5"/>
        <w:spacing w:before="240"/>
        <w:rPr>
          <w:snapToGrid w:val="0"/>
        </w:rPr>
      </w:pPr>
      <w:bookmarkStart w:id="632" w:name="_Toc86845884"/>
      <w:bookmarkStart w:id="633" w:name="_Toc75171519"/>
      <w:r>
        <w:rPr>
          <w:rStyle w:val="CharSectno"/>
        </w:rPr>
        <w:t>171</w:t>
      </w:r>
      <w:r>
        <w:rPr>
          <w:snapToGrid w:val="0"/>
        </w:rPr>
        <w:t>.</w:t>
      </w:r>
      <w:r>
        <w:rPr>
          <w:snapToGrid w:val="0"/>
        </w:rPr>
        <w:tab/>
        <w:t>Stopping in parking area for people with disabilities</w:t>
      </w:r>
      <w:bookmarkEnd w:id="632"/>
      <w:bookmarkEnd w:id="633"/>
    </w:p>
    <w:p>
      <w:pPr>
        <w:pStyle w:val="Subsection"/>
        <w:spacing w:before="180"/>
        <w:rPr>
          <w:snapToGrid w:val="0"/>
        </w:rPr>
      </w:pPr>
      <w:r>
        <w:rPr>
          <w:snapToGrid w:val="0"/>
        </w:rPr>
        <w:tab/>
        <w:t>(1)</w:t>
      </w:r>
      <w:r>
        <w:rPr>
          <w:snapToGrid w:val="0"/>
        </w:rPr>
        <w:tab/>
        <w:t>A driver must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 SL 2020/253 r. 28.]</w:t>
      </w:r>
    </w:p>
    <w:p>
      <w:pPr>
        <w:pStyle w:val="Heading3"/>
        <w:keepNext w:val="0"/>
      </w:pPr>
      <w:bookmarkStart w:id="634" w:name="_Toc86830776"/>
      <w:bookmarkStart w:id="635" w:name="_Toc86831218"/>
      <w:bookmarkStart w:id="636" w:name="_Toc86845885"/>
      <w:bookmarkStart w:id="637" w:name="_Toc75165872"/>
      <w:bookmarkStart w:id="638" w:name="_Toc75167080"/>
      <w:bookmarkStart w:id="639" w:name="_Toc75171520"/>
      <w:r>
        <w:rPr>
          <w:rStyle w:val="CharDivNo"/>
        </w:rPr>
        <w:t>Division 7</w:t>
      </w:r>
      <w:r>
        <w:t xml:space="preserve"> — </w:t>
      </w:r>
      <w:r>
        <w:rPr>
          <w:rStyle w:val="CharDivText"/>
        </w:rPr>
        <w:t>Permissive parking signs and parking fees</w:t>
      </w:r>
      <w:bookmarkEnd w:id="634"/>
      <w:bookmarkEnd w:id="635"/>
      <w:bookmarkEnd w:id="636"/>
      <w:bookmarkEnd w:id="637"/>
      <w:bookmarkEnd w:id="638"/>
      <w:bookmarkEnd w:id="639"/>
    </w:p>
    <w:p>
      <w:pPr>
        <w:pStyle w:val="Heading5"/>
        <w:keepNext w:val="0"/>
        <w:keepLines w:val="0"/>
        <w:spacing w:before="260"/>
        <w:rPr>
          <w:snapToGrid w:val="0"/>
        </w:rPr>
      </w:pPr>
      <w:bookmarkStart w:id="640" w:name="_Toc86845886"/>
      <w:bookmarkStart w:id="641" w:name="_Toc75171521"/>
      <w:r>
        <w:rPr>
          <w:rStyle w:val="CharSectno"/>
        </w:rPr>
        <w:t>172</w:t>
      </w:r>
      <w:r>
        <w:rPr>
          <w:snapToGrid w:val="0"/>
        </w:rPr>
        <w:t>.</w:t>
      </w:r>
      <w:r>
        <w:rPr>
          <w:snapToGrid w:val="0"/>
        </w:rPr>
        <w:tab/>
        <w:t>Information on or with permissive parking signs</w:t>
      </w:r>
      <w:bookmarkEnd w:id="640"/>
      <w:bookmarkEnd w:id="641"/>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642" w:name="_Toc86845887"/>
      <w:bookmarkStart w:id="643" w:name="_Toc75171522"/>
      <w:r>
        <w:rPr>
          <w:rStyle w:val="CharSectno"/>
        </w:rPr>
        <w:t>173A</w:t>
      </w:r>
      <w:r>
        <w:t>.</w:t>
      </w:r>
      <w:r>
        <w:tab/>
        <w:t>Parking outside times indicated</w:t>
      </w:r>
      <w:bookmarkEnd w:id="642"/>
      <w:bookmarkEnd w:id="643"/>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644" w:name="_Toc86845888"/>
      <w:bookmarkStart w:id="645" w:name="_Toc75171523"/>
      <w:r>
        <w:rPr>
          <w:rStyle w:val="CharSectno"/>
        </w:rPr>
        <w:t>173</w:t>
      </w:r>
      <w:r>
        <w:rPr>
          <w:snapToGrid w:val="0"/>
        </w:rPr>
        <w:t>.</w:t>
      </w:r>
      <w:r>
        <w:rPr>
          <w:snapToGrid w:val="0"/>
        </w:rPr>
        <w:tab/>
        <w:t>Parking for longer than indicated</w:t>
      </w:r>
      <w:bookmarkEnd w:id="644"/>
      <w:bookmarkEnd w:id="645"/>
    </w:p>
    <w:p>
      <w:pPr>
        <w:pStyle w:val="Subsection"/>
        <w:spacing w:before="180"/>
        <w:rPr>
          <w:snapToGrid w:val="0"/>
        </w:rPr>
      </w:pPr>
      <w:r>
        <w:rPr>
          <w:snapToGrid w:val="0"/>
        </w:rPr>
        <w:tab/>
      </w:r>
      <w:r>
        <w:rPr>
          <w:snapToGrid w:val="0"/>
        </w:rPr>
        <w:tab/>
        <w:t>A driver must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 SL 2020/253 r. 28.]</w:t>
      </w:r>
    </w:p>
    <w:p>
      <w:pPr>
        <w:pStyle w:val="Heading5"/>
        <w:spacing w:before="240"/>
        <w:rPr>
          <w:snapToGrid w:val="0"/>
        </w:rPr>
      </w:pPr>
      <w:bookmarkStart w:id="646" w:name="_Toc86845889"/>
      <w:bookmarkStart w:id="647" w:name="_Toc75171524"/>
      <w:r>
        <w:rPr>
          <w:rStyle w:val="CharSectno"/>
        </w:rPr>
        <w:t>174</w:t>
      </w:r>
      <w:r>
        <w:rPr>
          <w:snapToGrid w:val="0"/>
        </w:rPr>
        <w:t>.</w:t>
      </w:r>
      <w:r>
        <w:rPr>
          <w:snapToGrid w:val="0"/>
        </w:rPr>
        <w:tab/>
        <w:t>Time extension for people with disabilities</w:t>
      </w:r>
      <w:bookmarkEnd w:id="646"/>
      <w:bookmarkEnd w:id="647"/>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648" w:name="_Toc86845890"/>
      <w:bookmarkStart w:id="649" w:name="_Toc75171525"/>
      <w:r>
        <w:rPr>
          <w:rStyle w:val="CharSectno"/>
        </w:rPr>
        <w:t>175</w:t>
      </w:r>
      <w:r>
        <w:rPr>
          <w:snapToGrid w:val="0"/>
        </w:rPr>
        <w:t>.</w:t>
      </w:r>
      <w:r>
        <w:rPr>
          <w:snapToGrid w:val="0"/>
        </w:rPr>
        <w:tab/>
        <w:t>Parking where fees are payable</w:t>
      </w:r>
      <w:bookmarkEnd w:id="648"/>
      <w:bookmarkEnd w:id="649"/>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must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Footnotesection"/>
      </w:pPr>
      <w:r>
        <w:tab/>
        <w:t>[Regulation 175 amended: SL 2020/253 r. 28.]</w:t>
      </w:r>
    </w:p>
    <w:p>
      <w:pPr>
        <w:pStyle w:val="Heading3"/>
      </w:pPr>
      <w:bookmarkStart w:id="650" w:name="_Toc86830782"/>
      <w:bookmarkStart w:id="651" w:name="_Toc86831224"/>
      <w:bookmarkStart w:id="652" w:name="_Toc86845891"/>
      <w:bookmarkStart w:id="653" w:name="_Toc75165878"/>
      <w:bookmarkStart w:id="654" w:name="_Toc75167086"/>
      <w:bookmarkStart w:id="655" w:name="_Toc75171526"/>
      <w:r>
        <w:rPr>
          <w:rStyle w:val="CharDivNo"/>
        </w:rPr>
        <w:t>Division 8</w:t>
      </w:r>
      <w:r>
        <w:t xml:space="preserve"> — </w:t>
      </w:r>
      <w:r>
        <w:rPr>
          <w:rStyle w:val="CharDivText"/>
        </w:rPr>
        <w:t>Parallel parking</w:t>
      </w:r>
      <w:bookmarkEnd w:id="650"/>
      <w:bookmarkEnd w:id="651"/>
      <w:bookmarkEnd w:id="652"/>
      <w:bookmarkEnd w:id="653"/>
      <w:bookmarkEnd w:id="654"/>
      <w:bookmarkEnd w:id="655"/>
    </w:p>
    <w:p>
      <w:pPr>
        <w:pStyle w:val="Heading5"/>
        <w:spacing w:before="180"/>
        <w:rPr>
          <w:snapToGrid w:val="0"/>
        </w:rPr>
      </w:pPr>
      <w:bookmarkStart w:id="656" w:name="_Toc86845892"/>
      <w:bookmarkStart w:id="657" w:name="_Toc75171527"/>
      <w:r>
        <w:rPr>
          <w:rStyle w:val="CharSectno"/>
        </w:rPr>
        <w:t>176</w:t>
      </w:r>
      <w:r>
        <w:rPr>
          <w:snapToGrid w:val="0"/>
        </w:rPr>
        <w:t>.</w:t>
      </w:r>
      <w:r>
        <w:rPr>
          <w:snapToGrid w:val="0"/>
        </w:rPr>
        <w:tab/>
        <w:t>Parallel parking on carriageway (except in median strip parking area)</w:t>
      </w:r>
      <w:bookmarkEnd w:id="656"/>
      <w:bookmarkEnd w:id="657"/>
    </w:p>
    <w:p>
      <w:pPr>
        <w:pStyle w:val="Subsection"/>
        <w:spacing w:before="180"/>
        <w:rPr>
          <w:snapToGrid w:val="0"/>
        </w:rPr>
      </w:pPr>
      <w:r>
        <w:rPr>
          <w:snapToGrid w:val="0"/>
        </w:rPr>
        <w:tab/>
        <w:t>(1)</w:t>
      </w:r>
      <w:r>
        <w:rPr>
          <w:snapToGrid w:val="0"/>
        </w:rPr>
        <w:tab/>
        <w:t>The driver of a vehicle who parks on a carriageway (except in a median strip parking area) must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must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must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must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must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must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must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must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 SL 2020/253 r. 28.]</w:t>
      </w:r>
    </w:p>
    <w:p>
      <w:pPr>
        <w:pStyle w:val="Heading5"/>
        <w:keepLines w:val="0"/>
        <w:spacing w:before="240"/>
        <w:rPr>
          <w:snapToGrid w:val="0"/>
        </w:rPr>
      </w:pPr>
      <w:bookmarkStart w:id="658" w:name="_Toc86845893"/>
      <w:bookmarkStart w:id="659" w:name="_Toc75171528"/>
      <w:r>
        <w:rPr>
          <w:rStyle w:val="CharSectno"/>
        </w:rPr>
        <w:t>177</w:t>
      </w:r>
      <w:r>
        <w:rPr>
          <w:snapToGrid w:val="0"/>
        </w:rPr>
        <w:t>.</w:t>
      </w:r>
      <w:r>
        <w:rPr>
          <w:snapToGrid w:val="0"/>
        </w:rPr>
        <w:tab/>
        <w:t>Parallel parking in median strip parking area</w:t>
      </w:r>
      <w:bookmarkEnd w:id="658"/>
      <w:bookmarkEnd w:id="65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must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Footnotesection"/>
      </w:pPr>
      <w:r>
        <w:tab/>
        <w:t>[Regulation 177 amended: SL 2020/253 r. 28.]</w:t>
      </w:r>
    </w:p>
    <w:p>
      <w:pPr>
        <w:pStyle w:val="Heading3"/>
      </w:pPr>
      <w:bookmarkStart w:id="660" w:name="_Toc86830785"/>
      <w:bookmarkStart w:id="661" w:name="_Toc86831227"/>
      <w:bookmarkStart w:id="662" w:name="_Toc86845894"/>
      <w:bookmarkStart w:id="663" w:name="_Toc75165881"/>
      <w:bookmarkStart w:id="664" w:name="_Toc75167089"/>
      <w:bookmarkStart w:id="665" w:name="_Toc75171529"/>
      <w:r>
        <w:rPr>
          <w:rStyle w:val="CharDivNo"/>
        </w:rPr>
        <w:t>Division 9</w:t>
      </w:r>
      <w:r>
        <w:t xml:space="preserve"> — </w:t>
      </w:r>
      <w:r>
        <w:rPr>
          <w:rStyle w:val="CharDivText"/>
        </w:rPr>
        <w:t>Angle parking</w:t>
      </w:r>
      <w:bookmarkEnd w:id="660"/>
      <w:bookmarkEnd w:id="661"/>
      <w:bookmarkEnd w:id="662"/>
      <w:bookmarkEnd w:id="663"/>
      <w:bookmarkEnd w:id="664"/>
      <w:bookmarkEnd w:id="665"/>
    </w:p>
    <w:p>
      <w:pPr>
        <w:pStyle w:val="Heading5"/>
        <w:spacing w:before="240"/>
        <w:rPr>
          <w:snapToGrid w:val="0"/>
        </w:rPr>
      </w:pPr>
      <w:bookmarkStart w:id="666" w:name="_Toc86845895"/>
      <w:bookmarkStart w:id="667" w:name="_Toc75171530"/>
      <w:r>
        <w:rPr>
          <w:rStyle w:val="CharSectno"/>
        </w:rPr>
        <w:t>178</w:t>
      </w:r>
      <w:r>
        <w:rPr>
          <w:snapToGrid w:val="0"/>
        </w:rPr>
        <w:t>.</w:t>
      </w:r>
      <w:r>
        <w:rPr>
          <w:snapToGrid w:val="0"/>
        </w:rPr>
        <w:tab/>
        <w:t>Angle parking</w:t>
      </w:r>
      <w:bookmarkEnd w:id="666"/>
      <w:bookmarkEnd w:id="667"/>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must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must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must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must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 SL 2020/253 r. 28.]</w:t>
      </w:r>
    </w:p>
    <w:p>
      <w:pPr>
        <w:pStyle w:val="Heading3"/>
        <w:keepNext w:val="0"/>
        <w:widowControl w:val="0"/>
      </w:pPr>
      <w:bookmarkStart w:id="668" w:name="_Toc86830787"/>
      <w:bookmarkStart w:id="669" w:name="_Toc86831229"/>
      <w:bookmarkStart w:id="670" w:name="_Toc86845896"/>
      <w:bookmarkStart w:id="671" w:name="_Toc75165883"/>
      <w:bookmarkStart w:id="672" w:name="_Toc75167091"/>
      <w:bookmarkStart w:id="673" w:name="_Toc75171531"/>
      <w:r>
        <w:rPr>
          <w:rStyle w:val="CharDivNo"/>
        </w:rPr>
        <w:t>Division 10</w:t>
      </w:r>
      <w:r>
        <w:t xml:space="preserve"> — </w:t>
      </w:r>
      <w:r>
        <w:rPr>
          <w:rStyle w:val="CharDivText"/>
        </w:rPr>
        <w:t>Other parking related provisions</w:t>
      </w:r>
      <w:bookmarkEnd w:id="668"/>
      <w:bookmarkEnd w:id="669"/>
      <w:bookmarkEnd w:id="670"/>
      <w:bookmarkEnd w:id="671"/>
      <w:bookmarkEnd w:id="672"/>
      <w:bookmarkEnd w:id="673"/>
    </w:p>
    <w:p>
      <w:pPr>
        <w:pStyle w:val="Heading5"/>
        <w:keepNext w:val="0"/>
        <w:keepLines w:val="0"/>
        <w:spacing w:before="180"/>
        <w:rPr>
          <w:snapToGrid w:val="0"/>
        </w:rPr>
      </w:pPr>
      <w:bookmarkStart w:id="674" w:name="_Toc86845897"/>
      <w:bookmarkStart w:id="675" w:name="_Toc75171532"/>
      <w:r>
        <w:rPr>
          <w:rStyle w:val="CharSectno"/>
        </w:rPr>
        <w:t>179</w:t>
      </w:r>
      <w:r>
        <w:rPr>
          <w:snapToGrid w:val="0"/>
        </w:rPr>
        <w:t>.</w:t>
      </w:r>
      <w:r>
        <w:rPr>
          <w:snapToGrid w:val="0"/>
        </w:rPr>
        <w:tab/>
        <w:t>Parking in parking bays</w:t>
      </w:r>
      <w:bookmarkEnd w:id="674"/>
      <w:bookmarkEnd w:id="675"/>
    </w:p>
    <w:p>
      <w:pPr>
        <w:pStyle w:val="Subsection"/>
        <w:spacing w:before="120"/>
      </w:pPr>
      <w:r>
        <w:tab/>
        <w:t>(1)</w:t>
      </w:r>
      <w:r>
        <w:tab/>
        <w:t>Subject to subregulation (2), a driver parking a vehicle on a length of carriageway, or in an area, on which parking bays are marked (whether or not a “park in bays only” sign applies) must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must park the vehicle within the minimum number of parking bays needed to park that vehicle.</w:t>
      </w:r>
    </w:p>
    <w:p>
      <w:pPr>
        <w:pStyle w:val="Subsection"/>
        <w:rPr>
          <w:snapToGrid w:val="0"/>
        </w:rPr>
      </w:pPr>
      <w:r>
        <w:rPr>
          <w:snapToGrid w:val="0"/>
        </w:rPr>
        <w:tab/>
        <w:t>(3)</w:t>
      </w:r>
      <w:r>
        <w:rPr>
          <w:snapToGrid w:val="0"/>
        </w:rPr>
        <w:tab/>
        <w:t>A driver must not stop a vehicle partly within and partly outside a parking area.</w:t>
      </w:r>
    </w:p>
    <w:p>
      <w:pPr>
        <w:pStyle w:val="Footnotesection"/>
        <w:spacing w:before="140"/>
        <w:ind w:left="890" w:hanging="890"/>
      </w:pPr>
      <w:r>
        <w:tab/>
        <w:t>[Regulation 179 amended: Gazette 13 Nov 2009 p. 4595</w:t>
      </w:r>
      <w:r>
        <w:noBreakHyphen/>
        <w:t>6; SL 2020/253 r. 28.]</w:t>
      </w:r>
    </w:p>
    <w:p>
      <w:pPr>
        <w:pStyle w:val="Heading5"/>
        <w:spacing w:before="240"/>
        <w:rPr>
          <w:snapToGrid w:val="0"/>
        </w:rPr>
      </w:pPr>
      <w:bookmarkStart w:id="676" w:name="_Toc86845898"/>
      <w:bookmarkStart w:id="677" w:name="_Toc75171533"/>
      <w:r>
        <w:rPr>
          <w:rStyle w:val="CharSectno"/>
        </w:rPr>
        <w:t>180</w:t>
      </w:r>
      <w:r>
        <w:rPr>
          <w:snapToGrid w:val="0"/>
        </w:rPr>
        <w:t>.</w:t>
      </w:r>
      <w:r>
        <w:rPr>
          <w:snapToGrid w:val="0"/>
        </w:rPr>
        <w:tab/>
        <w:t>Entering and leaving median strip parking area</w:t>
      </w:r>
      <w:bookmarkEnd w:id="676"/>
      <w:bookmarkEnd w:id="67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must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must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Footnotesection"/>
        <w:spacing w:before="140"/>
        <w:ind w:left="890" w:hanging="890"/>
      </w:pPr>
      <w:r>
        <w:tab/>
        <w:t>[Regulation 180 amended: SL 2020/253 r. 28.]</w:t>
      </w:r>
    </w:p>
    <w:p>
      <w:pPr>
        <w:pStyle w:val="Heading5"/>
        <w:spacing w:before="280"/>
        <w:rPr>
          <w:snapToGrid w:val="0"/>
        </w:rPr>
      </w:pPr>
      <w:bookmarkStart w:id="678" w:name="_Toc86845899"/>
      <w:bookmarkStart w:id="679" w:name="_Toc75171534"/>
      <w:r>
        <w:rPr>
          <w:rStyle w:val="CharSectno"/>
        </w:rPr>
        <w:t>181</w:t>
      </w:r>
      <w:r>
        <w:rPr>
          <w:snapToGrid w:val="0"/>
        </w:rPr>
        <w:t>.</w:t>
      </w:r>
      <w:r>
        <w:rPr>
          <w:snapToGrid w:val="0"/>
        </w:rPr>
        <w:tab/>
        <w:t>Making motor vehicle secure</w:t>
      </w:r>
      <w:bookmarkEnd w:id="678"/>
      <w:bookmarkEnd w:id="679"/>
    </w:p>
    <w:p>
      <w:pPr>
        <w:pStyle w:val="Subsection"/>
        <w:rPr>
          <w:snapToGrid w:val="0"/>
        </w:rPr>
      </w:pPr>
      <w:r>
        <w:rPr>
          <w:snapToGrid w:val="0"/>
        </w:rPr>
        <w:tab/>
        <w:t>(1)</w:t>
      </w:r>
      <w:r>
        <w:rPr>
          <w:snapToGrid w:val="0"/>
        </w:rPr>
        <w:tab/>
        <w:t>A driver of a motor vehicle must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must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must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spacing w:before="140"/>
        <w:ind w:left="890" w:hanging="890"/>
      </w:pPr>
      <w:r>
        <w:tab/>
        <w:t>[Regulation 181 amended: Gazette 13 Nov 2009 p. 4596</w:t>
      </w:r>
      <w:r>
        <w:noBreakHyphen/>
        <w:t>7; SL 2020/253 r. 28.]</w:t>
      </w:r>
    </w:p>
    <w:p>
      <w:pPr>
        <w:pStyle w:val="Heading2"/>
      </w:pPr>
      <w:bookmarkStart w:id="680" w:name="_Toc86830791"/>
      <w:bookmarkStart w:id="681" w:name="_Toc86831233"/>
      <w:bookmarkStart w:id="682" w:name="_Toc86845900"/>
      <w:bookmarkStart w:id="683" w:name="_Toc75165887"/>
      <w:bookmarkStart w:id="684" w:name="_Toc75167095"/>
      <w:bookmarkStart w:id="685" w:name="_Toc75171535"/>
      <w:r>
        <w:rPr>
          <w:rStyle w:val="CharPartNo"/>
        </w:rPr>
        <w:t>Part 13</w:t>
      </w:r>
      <w:r>
        <w:t xml:space="preserve"> — </w:t>
      </w:r>
      <w:r>
        <w:rPr>
          <w:rStyle w:val="CharPartText"/>
        </w:rPr>
        <w:t>Lights and warning devices</w:t>
      </w:r>
      <w:bookmarkEnd w:id="680"/>
      <w:bookmarkEnd w:id="681"/>
      <w:bookmarkEnd w:id="682"/>
      <w:bookmarkEnd w:id="683"/>
      <w:bookmarkEnd w:id="684"/>
      <w:bookmarkEnd w:id="685"/>
    </w:p>
    <w:p>
      <w:pPr>
        <w:pStyle w:val="Heading3"/>
        <w:spacing w:before="120"/>
      </w:pPr>
      <w:bookmarkStart w:id="686" w:name="_Toc86830792"/>
      <w:bookmarkStart w:id="687" w:name="_Toc86831234"/>
      <w:bookmarkStart w:id="688" w:name="_Toc86845901"/>
      <w:bookmarkStart w:id="689" w:name="_Toc75165888"/>
      <w:bookmarkStart w:id="690" w:name="_Toc75167096"/>
      <w:bookmarkStart w:id="691" w:name="_Toc75171536"/>
      <w:r>
        <w:rPr>
          <w:rStyle w:val="CharDivNo"/>
        </w:rPr>
        <w:t>Division 1</w:t>
      </w:r>
      <w:r>
        <w:t xml:space="preserve"> — </w:t>
      </w:r>
      <w:r>
        <w:rPr>
          <w:rStyle w:val="CharDivText"/>
        </w:rPr>
        <w:t>Lights on motor vehicles</w:t>
      </w:r>
      <w:bookmarkEnd w:id="686"/>
      <w:bookmarkEnd w:id="687"/>
      <w:bookmarkEnd w:id="688"/>
      <w:bookmarkEnd w:id="689"/>
      <w:bookmarkEnd w:id="690"/>
      <w:bookmarkEnd w:id="691"/>
    </w:p>
    <w:p>
      <w:pPr>
        <w:pStyle w:val="Heading5"/>
        <w:spacing w:before="160"/>
        <w:rPr>
          <w:snapToGrid w:val="0"/>
        </w:rPr>
      </w:pPr>
      <w:bookmarkStart w:id="692" w:name="_Toc86845902"/>
      <w:bookmarkStart w:id="693" w:name="_Toc75171537"/>
      <w:r>
        <w:rPr>
          <w:rStyle w:val="CharSectno"/>
        </w:rPr>
        <w:t>182</w:t>
      </w:r>
      <w:r>
        <w:rPr>
          <w:snapToGrid w:val="0"/>
        </w:rPr>
        <w:t>.</w:t>
      </w:r>
      <w:r>
        <w:rPr>
          <w:snapToGrid w:val="0"/>
        </w:rPr>
        <w:tab/>
        <w:t>Lights on moving motor vehicles</w:t>
      </w:r>
      <w:bookmarkEnd w:id="692"/>
      <w:bookmarkEnd w:id="693"/>
    </w:p>
    <w:p>
      <w:pPr>
        <w:pStyle w:val="Subsection"/>
        <w:spacing w:before="100"/>
        <w:rPr>
          <w:snapToGrid w:val="0"/>
        </w:rPr>
      </w:pPr>
      <w:r>
        <w:rPr>
          <w:snapToGrid w:val="0"/>
        </w:rPr>
        <w:tab/>
      </w:r>
      <w:r>
        <w:rPr>
          <w:snapToGrid w:val="0"/>
        </w:rPr>
        <w:tab/>
        <w:t>A person must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 SL 2020/253 r. 28.]</w:t>
      </w:r>
    </w:p>
    <w:p>
      <w:pPr>
        <w:pStyle w:val="Heading5"/>
        <w:spacing w:before="160"/>
        <w:rPr>
          <w:snapToGrid w:val="0"/>
        </w:rPr>
      </w:pPr>
      <w:bookmarkStart w:id="694" w:name="_Toc86845903"/>
      <w:bookmarkStart w:id="695" w:name="_Toc75171538"/>
      <w:r>
        <w:rPr>
          <w:rStyle w:val="CharSectno"/>
        </w:rPr>
        <w:t>183</w:t>
      </w:r>
      <w:r>
        <w:rPr>
          <w:snapToGrid w:val="0"/>
        </w:rPr>
        <w:t>.</w:t>
      </w:r>
      <w:r>
        <w:rPr>
          <w:snapToGrid w:val="0"/>
        </w:rPr>
        <w:tab/>
        <w:t>Using fog lights</w:t>
      </w:r>
      <w:bookmarkEnd w:id="694"/>
      <w:bookmarkEnd w:id="695"/>
    </w:p>
    <w:p>
      <w:pPr>
        <w:pStyle w:val="Subsection"/>
        <w:spacing w:before="100"/>
        <w:rPr>
          <w:snapToGrid w:val="0"/>
        </w:rPr>
      </w:pPr>
      <w:r>
        <w:rPr>
          <w:snapToGrid w:val="0"/>
        </w:rPr>
        <w:tab/>
        <w:t>(1)</w:t>
      </w:r>
      <w:r>
        <w:rPr>
          <w:snapToGrid w:val="0"/>
        </w:rPr>
        <w:tab/>
        <w:t>The driver of a vehicle fitted with a front or rear fog light must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must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must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 SL 2020/253 r. 28.]</w:t>
      </w:r>
    </w:p>
    <w:p>
      <w:pPr>
        <w:pStyle w:val="Heading5"/>
        <w:spacing w:before="240"/>
        <w:rPr>
          <w:snapToGrid w:val="0"/>
        </w:rPr>
      </w:pPr>
      <w:bookmarkStart w:id="696" w:name="_Toc86845904"/>
      <w:bookmarkStart w:id="697" w:name="_Toc75171539"/>
      <w:r>
        <w:rPr>
          <w:rStyle w:val="CharSectno"/>
        </w:rPr>
        <w:t>184</w:t>
      </w:r>
      <w:r>
        <w:rPr>
          <w:snapToGrid w:val="0"/>
        </w:rPr>
        <w:t>.</w:t>
      </w:r>
      <w:r>
        <w:rPr>
          <w:snapToGrid w:val="0"/>
        </w:rPr>
        <w:tab/>
        <w:t>Lights on towed vehicles</w:t>
      </w:r>
      <w:bookmarkEnd w:id="696"/>
      <w:bookmarkEnd w:id="697"/>
    </w:p>
    <w:p>
      <w:pPr>
        <w:pStyle w:val="Subsection"/>
        <w:spacing w:before="180"/>
        <w:rPr>
          <w:snapToGrid w:val="0"/>
        </w:rPr>
      </w:pPr>
      <w:r>
        <w:rPr>
          <w:snapToGrid w:val="0"/>
        </w:rPr>
        <w:tab/>
        <w:t>(1)</w:t>
      </w:r>
      <w:r>
        <w:rPr>
          <w:snapToGrid w:val="0"/>
        </w:rPr>
        <w:tab/>
        <w:t>A person must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must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 SL 2020/253 r. 28.]</w:t>
      </w:r>
    </w:p>
    <w:p>
      <w:pPr>
        <w:pStyle w:val="Heading5"/>
        <w:rPr>
          <w:snapToGrid w:val="0"/>
        </w:rPr>
      </w:pPr>
      <w:bookmarkStart w:id="698" w:name="_Toc86845905"/>
      <w:bookmarkStart w:id="699" w:name="_Toc75171540"/>
      <w:r>
        <w:rPr>
          <w:rStyle w:val="CharSectno"/>
        </w:rPr>
        <w:t>185</w:t>
      </w:r>
      <w:r>
        <w:rPr>
          <w:snapToGrid w:val="0"/>
        </w:rPr>
        <w:t>.</w:t>
      </w:r>
      <w:r>
        <w:rPr>
          <w:snapToGrid w:val="0"/>
        </w:rPr>
        <w:tab/>
        <w:t>Using headlights on high</w:t>
      </w:r>
      <w:r>
        <w:rPr>
          <w:snapToGrid w:val="0"/>
        </w:rPr>
        <w:noBreakHyphen/>
        <w:t>beam</w:t>
      </w:r>
      <w:bookmarkEnd w:id="698"/>
      <w:bookmarkEnd w:id="699"/>
    </w:p>
    <w:p>
      <w:pPr>
        <w:pStyle w:val="Subsection"/>
        <w:keepNext/>
        <w:rPr>
          <w:snapToGrid w:val="0"/>
        </w:rPr>
      </w:pPr>
      <w:r>
        <w:rPr>
          <w:snapToGrid w:val="0"/>
        </w:rPr>
        <w:tab/>
        <w:t>(1)</w:t>
      </w:r>
      <w:r>
        <w:rPr>
          <w:snapToGrid w:val="0"/>
        </w:rPr>
        <w:tab/>
        <w:t>Subject to subregulation (2), the driver of a vehicle must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 SL 2020/253 r. 28.]</w:t>
      </w:r>
    </w:p>
    <w:p>
      <w:pPr>
        <w:pStyle w:val="Heading5"/>
        <w:rPr>
          <w:snapToGrid w:val="0"/>
        </w:rPr>
      </w:pPr>
      <w:bookmarkStart w:id="700" w:name="_Toc86845906"/>
      <w:bookmarkStart w:id="701" w:name="_Toc75171541"/>
      <w:r>
        <w:rPr>
          <w:rStyle w:val="CharSectno"/>
        </w:rPr>
        <w:t>186</w:t>
      </w:r>
      <w:r>
        <w:rPr>
          <w:snapToGrid w:val="0"/>
        </w:rPr>
        <w:t>.</w:t>
      </w:r>
      <w:r>
        <w:rPr>
          <w:snapToGrid w:val="0"/>
        </w:rPr>
        <w:tab/>
        <w:t>Lights not to be used to dazzle other road users</w:t>
      </w:r>
      <w:bookmarkEnd w:id="700"/>
      <w:bookmarkEnd w:id="701"/>
    </w:p>
    <w:p>
      <w:pPr>
        <w:pStyle w:val="Subsection"/>
        <w:rPr>
          <w:snapToGrid w:val="0"/>
        </w:rPr>
      </w:pPr>
      <w:r>
        <w:rPr>
          <w:snapToGrid w:val="0"/>
        </w:rPr>
        <w:tab/>
        <w:t>(1)</w:t>
      </w:r>
      <w:r>
        <w:rPr>
          <w:snapToGrid w:val="0"/>
        </w:rPr>
        <w:tab/>
        <w:t>A person must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 SL 2020/253 r. 28.]</w:t>
      </w:r>
    </w:p>
    <w:p>
      <w:pPr>
        <w:pStyle w:val="Heading5"/>
        <w:spacing w:before="180"/>
        <w:rPr>
          <w:snapToGrid w:val="0"/>
        </w:rPr>
      </w:pPr>
      <w:bookmarkStart w:id="702" w:name="_Toc86845907"/>
      <w:bookmarkStart w:id="703" w:name="_Toc75171542"/>
      <w:r>
        <w:rPr>
          <w:rStyle w:val="CharSectno"/>
        </w:rPr>
        <w:t>187</w:t>
      </w:r>
      <w:r>
        <w:rPr>
          <w:snapToGrid w:val="0"/>
        </w:rPr>
        <w:t>.</w:t>
      </w:r>
      <w:r>
        <w:rPr>
          <w:snapToGrid w:val="0"/>
        </w:rPr>
        <w:tab/>
        <w:t>Using lights on some stopped vehicles</w:t>
      </w:r>
      <w:bookmarkEnd w:id="702"/>
      <w:bookmarkEnd w:id="703"/>
    </w:p>
    <w:p>
      <w:pPr>
        <w:pStyle w:val="Subsection"/>
        <w:rPr>
          <w:snapToGrid w:val="0"/>
        </w:rPr>
      </w:pPr>
      <w:r>
        <w:rPr>
          <w:snapToGrid w:val="0"/>
        </w:rPr>
        <w:tab/>
        <w:t>(1)</w:t>
      </w:r>
      <w:r>
        <w:rPr>
          <w:snapToGrid w:val="0"/>
        </w:rPr>
        <w:tab/>
        <w:t>A person must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Footnotesection"/>
      </w:pPr>
      <w:r>
        <w:tab/>
        <w:t>[Regulation 187 amended: SL 2020/253 r. 28.]</w:t>
      </w:r>
    </w:p>
    <w:p>
      <w:pPr>
        <w:pStyle w:val="Heading5"/>
        <w:keepLines w:val="0"/>
        <w:spacing w:before="180"/>
        <w:rPr>
          <w:snapToGrid w:val="0"/>
        </w:rPr>
      </w:pPr>
      <w:bookmarkStart w:id="704" w:name="_Toc86845908"/>
      <w:bookmarkStart w:id="705" w:name="_Toc75171543"/>
      <w:r>
        <w:rPr>
          <w:rStyle w:val="CharSectno"/>
        </w:rPr>
        <w:t>188</w:t>
      </w:r>
      <w:r>
        <w:rPr>
          <w:snapToGrid w:val="0"/>
        </w:rPr>
        <w:t>.</w:t>
      </w:r>
      <w:r>
        <w:rPr>
          <w:snapToGrid w:val="0"/>
        </w:rPr>
        <w:tab/>
        <w:t>Using hazard warning lights</w:t>
      </w:r>
      <w:bookmarkEnd w:id="704"/>
      <w:bookmarkEnd w:id="705"/>
    </w:p>
    <w:p>
      <w:pPr>
        <w:pStyle w:val="Subsection"/>
        <w:rPr>
          <w:snapToGrid w:val="0"/>
        </w:rPr>
      </w:pPr>
      <w:r>
        <w:rPr>
          <w:snapToGrid w:val="0"/>
        </w:rPr>
        <w:tab/>
        <w:t>(1)</w:t>
      </w:r>
      <w:r>
        <w:rPr>
          <w:snapToGrid w:val="0"/>
        </w:rPr>
        <w:tab/>
        <w:t>The driver of a motor vehicle fitted with hazard warning lights must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 SL 2020/184 r. 19; SL 2020/253 r. 28.]</w:t>
      </w:r>
    </w:p>
    <w:p>
      <w:pPr>
        <w:pStyle w:val="Heading3"/>
      </w:pPr>
      <w:bookmarkStart w:id="706" w:name="_Toc86830800"/>
      <w:bookmarkStart w:id="707" w:name="_Toc86831242"/>
      <w:bookmarkStart w:id="708" w:name="_Toc86845909"/>
      <w:bookmarkStart w:id="709" w:name="_Toc75165896"/>
      <w:bookmarkStart w:id="710" w:name="_Toc75167104"/>
      <w:bookmarkStart w:id="711" w:name="_Toc75171544"/>
      <w:r>
        <w:rPr>
          <w:rStyle w:val="CharDivNo"/>
        </w:rPr>
        <w:t>Division 2</w:t>
      </w:r>
      <w:r>
        <w:t xml:space="preserve"> — </w:t>
      </w:r>
      <w:r>
        <w:rPr>
          <w:rStyle w:val="CharDivText"/>
        </w:rPr>
        <w:t>Lights on animal</w:t>
      </w:r>
      <w:r>
        <w:rPr>
          <w:rStyle w:val="CharDivText"/>
        </w:rPr>
        <w:noBreakHyphen/>
        <w:t>drawn vehicles</w:t>
      </w:r>
      <w:bookmarkEnd w:id="706"/>
      <w:bookmarkEnd w:id="707"/>
      <w:bookmarkEnd w:id="708"/>
      <w:bookmarkEnd w:id="709"/>
      <w:bookmarkEnd w:id="710"/>
      <w:bookmarkEnd w:id="711"/>
    </w:p>
    <w:p>
      <w:pPr>
        <w:pStyle w:val="Heading5"/>
        <w:rPr>
          <w:snapToGrid w:val="0"/>
        </w:rPr>
      </w:pPr>
      <w:bookmarkStart w:id="712" w:name="_Toc86845910"/>
      <w:bookmarkStart w:id="713" w:name="_Toc75171545"/>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712"/>
      <w:bookmarkEnd w:id="713"/>
    </w:p>
    <w:p>
      <w:pPr>
        <w:pStyle w:val="Subsection"/>
        <w:keepNext/>
        <w:rPr>
          <w:snapToGrid w:val="0"/>
        </w:rPr>
      </w:pPr>
      <w:r>
        <w:rPr>
          <w:snapToGrid w:val="0"/>
        </w:rPr>
        <w:tab/>
      </w:r>
      <w:r>
        <w:rPr>
          <w:snapToGrid w:val="0"/>
        </w:rPr>
        <w:tab/>
        <w:t xml:space="preserve">A person must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 SL 2020/253 r. 28.]</w:t>
      </w:r>
    </w:p>
    <w:p>
      <w:pPr>
        <w:pStyle w:val="Heading3"/>
        <w:spacing w:before="0"/>
      </w:pPr>
      <w:bookmarkStart w:id="714" w:name="_Toc86830802"/>
      <w:bookmarkStart w:id="715" w:name="_Toc86831244"/>
      <w:bookmarkStart w:id="716" w:name="_Toc86845911"/>
      <w:bookmarkStart w:id="717" w:name="_Toc75165898"/>
      <w:bookmarkStart w:id="718" w:name="_Toc75167106"/>
      <w:bookmarkStart w:id="719" w:name="_Toc75171546"/>
      <w:r>
        <w:rPr>
          <w:rStyle w:val="CharDivNo"/>
        </w:rPr>
        <w:t>Division 3</w:t>
      </w:r>
      <w:r>
        <w:t xml:space="preserve"> — </w:t>
      </w:r>
      <w:r>
        <w:rPr>
          <w:rStyle w:val="CharDivText"/>
        </w:rPr>
        <w:t>Horns</w:t>
      </w:r>
      <w:bookmarkEnd w:id="714"/>
      <w:bookmarkEnd w:id="715"/>
      <w:bookmarkEnd w:id="716"/>
      <w:bookmarkEnd w:id="717"/>
      <w:bookmarkEnd w:id="718"/>
      <w:bookmarkEnd w:id="719"/>
    </w:p>
    <w:p>
      <w:pPr>
        <w:pStyle w:val="Heading5"/>
        <w:spacing w:before="180"/>
        <w:rPr>
          <w:snapToGrid w:val="0"/>
        </w:rPr>
      </w:pPr>
      <w:bookmarkStart w:id="720" w:name="_Toc86845912"/>
      <w:bookmarkStart w:id="721" w:name="_Toc75171547"/>
      <w:r>
        <w:rPr>
          <w:rStyle w:val="CharSectno"/>
        </w:rPr>
        <w:t>190</w:t>
      </w:r>
      <w:r>
        <w:rPr>
          <w:snapToGrid w:val="0"/>
        </w:rPr>
        <w:t>.</w:t>
      </w:r>
      <w:r>
        <w:rPr>
          <w:snapToGrid w:val="0"/>
        </w:rPr>
        <w:tab/>
        <w:t>Use of horns etc.</w:t>
      </w:r>
      <w:bookmarkEnd w:id="720"/>
      <w:bookmarkEnd w:id="721"/>
    </w:p>
    <w:p>
      <w:pPr>
        <w:pStyle w:val="Subsection"/>
        <w:keepNext/>
        <w:rPr>
          <w:snapToGrid w:val="0"/>
        </w:rPr>
      </w:pPr>
      <w:r>
        <w:rPr>
          <w:snapToGrid w:val="0"/>
        </w:rPr>
        <w:tab/>
      </w:r>
      <w:r>
        <w:rPr>
          <w:snapToGrid w:val="0"/>
        </w:rPr>
        <w:tab/>
        <w:t>A person must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 SL 2020/253 r. 28.]</w:t>
      </w:r>
    </w:p>
    <w:p>
      <w:pPr>
        <w:pStyle w:val="Heading3"/>
        <w:spacing w:before="200"/>
      </w:pPr>
      <w:bookmarkStart w:id="722" w:name="_Toc86830804"/>
      <w:bookmarkStart w:id="723" w:name="_Toc86831246"/>
      <w:bookmarkStart w:id="724" w:name="_Toc86845913"/>
      <w:bookmarkStart w:id="725" w:name="_Toc75165900"/>
      <w:bookmarkStart w:id="726" w:name="_Toc75167108"/>
      <w:bookmarkStart w:id="727" w:name="_Toc75171548"/>
      <w:r>
        <w:rPr>
          <w:rStyle w:val="CharDivNo"/>
        </w:rPr>
        <w:t>Division 4</w:t>
      </w:r>
      <w:r>
        <w:t xml:space="preserve"> — </w:t>
      </w:r>
      <w:r>
        <w:rPr>
          <w:rStyle w:val="CharDivText"/>
        </w:rPr>
        <w:t>Portable warning signs for heavy vehicles</w:t>
      </w:r>
      <w:bookmarkEnd w:id="722"/>
      <w:bookmarkEnd w:id="723"/>
      <w:bookmarkEnd w:id="724"/>
      <w:bookmarkEnd w:id="725"/>
      <w:bookmarkEnd w:id="726"/>
      <w:bookmarkEnd w:id="727"/>
    </w:p>
    <w:p>
      <w:pPr>
        <w:pStyle w:val="Heading5"/>
        <w:spacing w:before="180"/>
        <w:rPr>
          <w:snapToGrid w:val="0"/>
        </w:rPr>
      </w:pPr>
      <w:bookmarkStart w:id="728" w:name="_Toc86845914"/>
      <w:bookmarkStart w:id="729" w:name="_Toc75171549"/>
      <w:r>
        <w:rPr>
          <w:rStyle w:val="CharSectno"/>
        </w:rPr>
        <w:t>191</w:t>
      </w:r>
      <w:r>
        <w:rPr>
          <w:snapToGrid w:val="0"/>
        </w:rPr>
        <w:t>.</w:t>
      </w:r>
      <w:r>
        <w:rPr>
          <w:snapToGrid w:val="0"/>
        </w:rPr>
        <w:tab/>
        <w:t>Portable warning signs for disabled heavy vehicles</w:t>
      </w:r>
      <w:bookmarkEnd w:id="728"/>
      <w:bookmarkEnd w:id="729"/>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must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must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pPr>
      <w:r>
        <w:tab/>
        <w:t>(6B)</w:t>
      </w:r>
      <w:r>
        <w:tab/>
        <w:t xml:space="preserve">For the purposes of determining whether subregulation (5) or (6A) applies, if the vehicle is in a speed zone that begins with a variable illuminated speed limit sign — </w:t>
      </w:r>
    </w:p>
    <w:p>
      <w:pPr>
        <w:pStyle w:val="Indenta"/>
      </w:pPr>
      <w:r>
        <w:tab/>
        <w:t>(a)</w:t>
      </w:r>
      <w:r>
        <w:tab/>
        <w:t>if the carriageway is a freeway — subregulation (6A) is taken to apply; and</w:t>
      </w:r>
    </w:p>
    <w:p>
      <w:pPr>
        <w:pStyle w:val="Indenta"/>
      </w:pPr>
      <w:r>
        <w:tab/>
        <w:t>(b)</w:t>
      </w:r>
      <w:r>
        <w:tab/>
        <w:t>in any other case — subregulation (5) is taken to apply.</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 SL 2020/184 r. 20; SL 2020/253 r. 28.]</w:t>
      </w:r>
    </w:p>
    <w:p>
      <w:pPr>
        <w:pStyle w:val="Heading5"/>
        <w:keepNext w:val="0"/>
        <w:keepLines w:val="0"/>
        <w:rPr>
          <w:snapToGrid w:val="0"/>
        </w:rPr>
      </w:pPr>
      <w:bookmarkStart w:id="730" w:name="_Toc86845915"/>
      <w:bookmarkStart w:id="731" w:name="_Toc75171550"/>
      <w:r>
        <w:rPr>
          <w:rStyle w:val="CharSectno"/>
        </w:rPr>
        <w:t>192</w:t>
      </w:r>
      <w:r>
        <w:rPr>
          <w:snapToGrid w:val="0"/>
        </w:rPr>
        <w:t>.</w:t>
      </w:r>
      <w:r>
        <w:rPr>
          <w:snapToGrid w:val="0"/>
        </w:rPr>
        <w:tab/>
        <w:t>Fallen loadings from heavy vehicles requiring signs</w:t>
      </w:r>
      <w:bookmarkEnd w:id="730"/>
      <w:bookmarkEnd w:id="73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w:t>
      </w:r>
      <w:r>
        <w:t>must immediately</w:t>
      </w:r>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pPr>
      <w:r>
        <w:tab/>
        <w:t>(4B)</w:t>
      </w:r>
      <w:r>
        <w:tab/>
        <w:t xml:space="preserve">For the purposes of determining whether subregulation (3) or (4A) applies, if the vehicle is in a speed zone that begins with a variable illuminated speed limit sign — </w:t>
      </w:r>
    </w:p>
    <w:p>
      <w:pPr>
        <w:pStyle w:val="Indenta"/>
      </w:pPr>
      <w:r>
        <w:tab/>
        <w:t>(a)</w:t>
      </w:r>
      <w:r>
        <w:tab/>
        <w:t>if the carriageway is a freeway — subregulation (4A) is taken to apply; and</w:t>
      </w:r>
    </w:p>
    <w:p>
      <w:pPr>
        <w:pStyle w:val="Indenta"/>
      </w:pPr>
      <w:r>
        <w:tab/>
        <w:t>(b)</w:t>
      </w:r>
      <w:r>
        <w:tab/>
        <w:t>in any other case — subregulation (3) is taken to apply.</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 SL 2020/184 r. 21; SL 2020/253 r. 21.]</w:t>
      </w:r>
    </w:p>
    <w:p>
      <w:pPr>
        <w:pStyle w:val="Heading5"/>
        <w:rPr>
          <w:snapToGrid w:val="0"/>
        </w:rPr>
      </w:pPr>
      <w:bookmarkStart w:id="732" w:name="_Toc86845916"/>
      <w:bookmarkStart w:id="733" w:name="_Toc75171551"/>
      <w:r>
        <w:rPr>
          <w:rStyle w:val="CharSectno"/>
        </w:rPr>
        <w:t>193</w:t>
      </w:r>
      <w:r>
        <w:rPr>
          <w:snapToGrid w:val="0"/>
        </w:rPr>
        <w:t>.</w:t>
      </w:r>
      <w:r>
        <w:rPr>
          <w:snapToGrid w:val="0"/>
        </w:rPr>
        <w:tab/>
        <w:t>Restriction on flashing warning lights</w:t>
      </w:r>
      <w:bookmarkEnd w:id="732"/>
      <w:bookmarkEnd w:id="73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34" w:name="_Toc86830808"/>
      <w:bookmarkStart w:id="735" w:name="_Toc86831250"/>
      <w:bookmarkStart w:id="736" w:name="_Toc86845917"/>
      <w:bookmarkStart w:id="737" w:name="_Toc75165904"/>
      <w:bookmarkStart w:id="738" w:name="_Toc75167112"/>
      <w:bookmarkStart w:id="739" w:name="_Toc75171552"/>
      <w:r>
        <w:rPr>
          <w:rStyle w:val="CharPartNo"/>
        </w:rPr>
        <w:t>Part 14</w:t>
      </w:r>
      <w:r>
        <w:t xml:space="preserve"> — </w:t>
      </w:r>
      <w:r>
        <w:rPr>
          <w:rStyle w:val="CharPartText"/>
        </w:rPr>
        <w:t>Pedestrians</w:t>
      </w:r>
      <w:bookmarkEnd w:id="734"/>
      <w:bookmarkEnd w:id="735"/>
      <w:bookmarkEnd w:id="736"/>
      <w:bookmarkEnd w:id="737"/>
      <w:bookmarkEnd w:id="738"/>
      <w:bookmarkEnd w:id="739"/>
    </w:p>
    <w:p>
      <w:pPr>
        <w:pStyle w:val="Heading3"/>
        <w:spacing w:before="160"/>
      </w:pPr>
      <w:bookmarkStart w:id="740" w:name="_Toc86830809"/>
      <w:bookmarkStart w:id="741" w:name="_Toc86831251"/>
      <w:bookmarkStart w:id="742" w:name="_Toc86845918"/>
      <w:bookmarkStart w:id="743" w:name="_Toc75165905"/>
      <w:bookmarkStart w:id="744" w:name="_Toc75167113"/>
      <w:bookmarkStart w:id="745" w:name="_Toc75171553"/>
      <w:r>
        <w:rPr>
          <w:rStyle w:val="CharDivNo"/>
        </w:rPr>
        <w:t>Division 1</w:t>
      </w:r>
      <w:r>
        <w:t xml:space="preserve"> — </w:t>
      </w:r>
      <w:r>
        <w:rPr>
          <w:rStyle w:val="CharDivText"/>
        </w:rPr>
        <w:t>General</w:t>
      </w:r>
      <w:bookmarkEnd w:id="740"/>
      <w:bookmarkEnd w:id="741"/>
      <w:bookmarkEnd w:id="742"/>
      <w:bookmarkEnd w:id="743"/>
      <w:bookmarkEnd w:id="744"/>
      <w:bookmarkEnd w:id="745"/>
    </w:p>
    <w:p>
      <w:pPr>
        <w:pStyle w:val="Heading5"/>
        <w:spacing w:before="140"/>
        <w:rPr>
          <w:snapToGrid w:val="0"/>
        </w:rPr>
      </w:pPr>
      <w:bookmarkStart w:id="746" w:name="_Toc86845919"/>
      <w:bookmarkStart w:id="747" w:name="_Toc75171554"/>
      <w:r>
        <w:rPr>
          <w:rStyle w:val="CharSectno"/>
        </w:rPr>
        <w:t>194</w:t>
      </w:r>
      <w:r>
        <w:rPr>
          <w:snapToGrid w:val="0"/>
        </w:rPr>
        <w:t>.</w:t>
      </w:r>
      <w:r>
        <w:rPr>
          <w:snapToGrid w:val="0"/>
        </w:rPr>
        <w:tab/>
        <w:t>No pedestrians signs</w:t>
      </w:r>
      <w:bookmarkEnd w:id="746"/>
      <w:bookmarkEnd w:id="747"/>
    </w:p>
    <w:p>
      <w:pPr>
        <w:pStyle w:val="Subsection"/>
        <w:spacing w:before="100"/>
        <w:rPr>
          <w:snapToGrid w:val="0"/>
        </w:rPr>
      </w:pPr>
      <w:r>
        <w:rPr>
          <w:snapToGrid w:val="0"/>
        </w:rPr>
        <w:tab/>
      </w:r>
      <w:r>
        <w:rPr>
          <w:snapToGrid w:val="0"/>
        </w:rPr>
        <w:tab/>
        <w:t>A pedestrian must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Footnotesection"/>
      </w:pPr>
      <w:r>
        <w:tab/>
        <w:t>[Regulation 194 amended: SL 2020/253 r. 28.]</w:t>
      </w:r>
    </w:p>
    <w:p>
      <w:pPr>
        <w:pStyle w:val="Heading5"/>
        <w:spacing w:before="240"/>
        <w:rPr>
          <w:snapToGrid w:val="0"/>
        </w:rPr>
      </w:pPr>
      <w:bookmarkStart w:id="748" w:name="_Toc86845920"/>
      <w:bookmarkStart w:id="749" w:name="_Toc75171555"/>
      <w:r>
        <w:rPr>
          <w:rStyle w:val="CharSectno"/>
        </w:rPr>
        <w:t>195</w:t>
      </w:r>
      <w:r>
        <w:rPr>
          <w:snapToGrid w:val="0"/>
        </w:rPr>
        <w:t>.</w:t>
      </w:r>
      <w:r>
        <w:rPr>
          <w:snapToGrid w:val="0"/>
        </w:rPr>
        <w:tab/>
        <w:t>Pedestrians on road with road access sign</w:t>
      </w:r>
      <w:bookmarkEnd w:id="748"/>
      <w:bookmarkEnd w:id="749"/>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must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 SL 2020/253 r. 28.]</w:t>
      </w:r>
    </w:p>
    <w:p>
      <w:pPr>
        <w:pStyle w:val="Heading5"/>
        <w:rPr>
          <w:snapToGrid w:val="0"/>
        </w:rPr>
      </w:pPr>
      <w:bookmarkStart w:id="750" w:name="_Toc86845921"/>
      <w:bookmarkStart w:id="751" w:name="_Toc75171556"/>
      <w:r>
        <w:rPr>
          <w:rStyle w:val="CharSectno"/>
        </w:rPr>
        <w:t>196</w:t>
      </w:r>
      <w:r>
        <w:rPr>
          <w:snapToGrid w:val="0"/>
        </w:rPr>
        <w:t>.</w:t>
      </w:r>
      <w:r>
        <w:rPr>
          <w:snapToGrid w:val="0"/>
        </w:rPr>
        <w:tab/>
        <w:t>Crossing carriageway — general</w:t>
      </w:r>
      <w:bookmarkEnd w:id="750"/>
      <w:bookmarkEnd w:id="751"/>
    </w:p>
    <w:p>
      <w:pPr>
        <w:pStyle w:val="Subsection"/>
        <w:rPr>
          <w:snapToGrid w:val="0"/>
        </w:rPr>
      </w:pPr>
      <w:r>
        <w:rPr>
          <w:snapToGrid w:val="0"/>
        </w:rPr>
        <w:tab/>
        <w:t>(1)</w:t>
      </w:r>
      <w:r>
        <w:rPr>
          <w:snapToGrid w:val="0"/>
        </w:rPr>
        <w:tab/>
        <w:t>When a pedestrian crosses a carriageway or portion of a carriageway, the pedestrian must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Footnotesection"/>
      </w:pPr>
      <w:r>
        <w:tab/>
        <w:t>[Regulation 196 amended: SL 2020/253 r. 28.]</w:t>
      </w:r>
    </w:p>
    <w:p>
      <w:pPr>
        <w:pStyle w:val="Heading5"/>
        <w:rPr>
          <w:snapToGrid w:val="0"/>
        </w:rPr>
      </w:pPr>
      <w:bookmarkStart w:id="752" w:name="_Toc86845922"/>
      <w:bookmarkStart w:id="753" w:name="_Toc75171557"/>
      <w:r>
        <w:rPr>
          <w:rStyle w:val="CharSectno"/>
        </w:rPr>
        <w:t>197</w:t>
      </w:r>
      <w:r>
        <w:rPr>
          <w:snapToGrid w:val="0"/>
        </w:rPr>
        <w:t>.</w:t>
      </w:r>
      <w:r>
        <w:rPr>
          <w:snapToGrid w:val="0"/>
        </w:rPr>
        <w:tab/>
        <w:t>Crossing at pedestrian lights</w:t>
      </w:r>
      <w:bookmarkEnd w:id="752"/>
      <w:bookmarkEnd w:id="75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must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must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must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 SL 2020/253 r. 28.]</w:t>
      </w:r>
    </w:p>
    <w:p>
      <w:pPr>
        <w:pStyle w:val="Heading5"/>
        <w:spacing w:before="160"/>
        <w:rPr>
          <w:snapToGrid w:val="0"/>
        </w:rPr>
      </w:pPr>
      <w:bookmarkStart w:id="754" w:name="_Toc86845923"/>
      <w:bookmarkStart w:id="755" w:name="_Toc75171558"/>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754"/>
      <w:bookmarkEnd w:id="75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must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must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must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 SL 2020/253 r. 28.]</w:t>
      </w:r>
    </w:p>
    <w:p>
      <w:pPr>
        <w:pStyle w:val="Heading5"/>
        <w:spacing w:before="240"/>
        <w:rPr>
          <w:snapToGrid w:val="0"/>
        </w:rPr>
      </w:pPr>
      <w:bookmarkStart w:id="756" w:name="_Toc86845924"/>
      <w:bookmarkStart w:id="757" w:name="_Toc75171559"/>
      <w:r>
        <w:rPr>
          <w:rStyle w:val="CharSectno"/>
        </w:rPr>
        <w:t>199</w:t>
      </w:r>
      <w:r>
        <w:rPr>
          <w:snapToGrid w:val="0"/>
        </w:rPr>
        <w:t>.</w:t>
      </w:r>
      <w:r>
        <w:rPr>
          <w:snapToGrid w:val="0"/>
        </w:rPr>
        <w:tab/>
        <w:t>Crossing carriageway on or near crossing for pedestrians</w:t>
      </w:r>
      <w:bookmarkEnd w:id="756"/>
      <w:bookmarkEnd w:id="757"/>
    </w:p>
    <w:p>
      <w:pPr>
        <w:pStyle w:val="Subsection"/>
        <w:spacing w:before="180"/>
        <w:rPr>
          <w:snapToGrid w:val="0"/>
        </w:rPr>
      </w:pPr>
      <w:r>
        <w:rPr>
          <w:snapToGrid w:val="0"/>
        </w:rPr>
        <w:tab/>
        <w:t>(1)</w:t>
      </w:r>
      <w:r>
        <w:rPr>
          <w:snapToGrid w:val="0"/>
        </w:rPr>
        <w:tab/>
        <w:t>A pedestrian must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must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ind w:left="890" w:hanging="890"/>
      </w:pPr>
      <w:r>
        <w:tab/>
        <w:t>[Regulation 199 amended: SL 2020/253 r. 28.]</w:t>
      </w:r>
    </w:p>
    <w:p>
      <w:pPr>
        <w:pStyle w:val="Heading5"/>
        <w:rPr>
          <w:snapToGrid w:val="0"/>
        </w:rPr>
      </w:pPr>
      <w:bookmarkStart w:id="758" w:name="_Toc86845925"/>
      <w:bookmarkStart w:id="759" w:name="_Toc75171560"/>
      <w:r>
        <w:rPr>
          <w:rStyle w:val="CharSectno"/>
        </w:rPr>
        <w:t>200</w:t>
      </w:r>
      <w:r>
        <w:rPr>
          <w:snapToGrid w:val="0"/>
        </w:rPr>
        <w:t>.</w:t>
      </w:r>
      <w:r>
        <w:rPr>
          <w:snapToGrid w:val="0"/>
        </w:rPr>
        <w:tab/>
        <w:t>Crossing level crossing</w:t>
      </w:r>
      <w:bookmarkEnd w:id="758"/>
      <w:bookmarkEnd w:id="759"/>
    </w:p>
    <w:p>
      <w:pPr>
        <w:pStyle w:val="Subsection"/>
        <w:rPr>
          <w:snapToGrid w:val="0"/>
        </w:rPr>
      </w:pPr>
      <w:r>
        <w:rPr>
          <w:snapToGrid w:val="0"/>
        </w:rPr>
        <w:tab/>
        <w:t>(1)</w:t>
      </w:r>
      <w:r>
        <w:rPr>
          <w:snapToGrid w:val="0"/>
        </w:rPr>
        <w:tab/>
        <w:t>A pedestrian must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must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ind w:left="890" w:hanging="890"/>
        <w:rPr>
          <w:sz w:val="20"/>
        </w:rPr>
      </w:pPr>
      <w:r>
        <w:tab/>
        <w:t>[Regulation 200 amended: Gazette 22 Dec 2006 p. 5821; 4 Jun 2010 p. 2398; SL 2020/253 r. 28.]</w:t>
      </w:r>
    </w:p>
    <w:p>
      <w:pPr>
        <w:pStyle w:val="Heading5"/>
        <w:rPr>
          <w:snapToGrid w:val="0"/>
        </w:rPr>
      </w:pPr>
      <w:bookmarkStart w:id="760" w:name="_Toc86845926"/>
      <w:bookmarkStart w:id="761" w:name="_Toc75171561"/>
      <w:r>
        <w:rPr>
          <w:rStyle w:val="CharSectno"/>
        </w:rPr>
        <w:t>201</w:t>
      </w:r>
      <w:r>
        <w:rPr>
          <w:snapToGrid w:val="0"/>
        </w:rPr>
        <w:t>.</w:t>
      </w:r>
      <w:r>
        <w:rPr>
          <w:snapToGrid w:val="0"/>
        </w:rPr>
        <w:tab/>
        <w:t>Pedestrians not to cause obstruction</w:t>
      </w:r>
      <w:bookmarkEnd w:id="760"/>
      <w:bookmarkEnd w:id="761"/>
    </w:p>
    <w:p>
      <w:pPr>
        <w:pStyle w:val="Subsection"/>
        <w:rPr>
          <w:snapToGrid w:val="0"/>
        </w:rPr>
      </w:pPr>
      <w:r>
        <w:rPr>
          <w:snapToGrid w:val="0"/>
        </w:rPr>
        <w:tab/>
        <w:t>(1)</w:t>
      </w:r>
      <w:r>
        <w:rPr>
          <w:snapToGrid w:val="0"/>
        </w:rPr>
        <w:tab/>
        <w:t>A person must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 SL 2020/253 r. 28.]</w:t>
      </w:r>
    </w:p>
    <w:p>
      <w:pPr>
        <w:pStyle w:val="Heading5"/>
        <w:rPr>
          <w:snapToGrid w:val="0"/>
        </w:rPr>
      </w:pPr>
      <w:bookmarkStart w:id="762" w:name="_Toc86845927"/>
      <w:bookmarkStart w:id="763" w:name="_Toc75171562"/>
      <w:r>
        <w:rPr>
          <w:rStyle w:val="CharSectno"/>
        </w:rPr>
        <w:t>202</w:t>
      </w:r>
      <w:r>
        <w:rPr>
          <w:snapToGrid w:val="0"/>
        </w:rPr>
        <w:t>.</w:t>
      </w:r>
      <w:r>
        <w:rPr>
          <w:snapToGrid w:val="0"/>
        </w:rPr>
        <w:tab/>
        <w:t>Getting on or into moving vehicle</w:t>
      </w:r>
      <w:bookmarkEnd w:id="762"/>
      <w:bookmarkEnd w:id="763"/>
    </w:p>
    <w:p>
      <w:pPr>
        <w:pStyle w:val="Subsection"/>
        <w:spacing w:before="180"/>
        <w:rPr>
          <w:snapToGrid w:val="0"/>
        </w:rPr>
      </w:pPr>
      <w:r>
        <w:rPr>
          <w:snapToGrid w:val="0"/>
        </w:rPr>
        <w:tab/>
        <w:t>(1)</w:t>
      </w:r>
      <w:r>
        <w:rPr>
          <w:snapToGrid w:val="0"/>
        </w:rPr>
        <w:tab/>
        <w:t>A person must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must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Footnotesection"/>
        <w:ind w:left="890" w:hanging="890"/>
      </w:pPr>
      <w:r>
        <w:tab/>
        <w:t>[Regulation 202 amended: SL 2020/253 r. 28.]</w:t>
      </w:r>
    </w:p>
    <w:p>
      <w:pPr>
        <w:pStyle w:val="Heading5"/>
        <w:spacing w:before="240"/>
        <w:rPr>
          <w:snapToGrid w:val="0"/>
        </w:rPr>
      </w:pPr>
      <w:bookmarkStart w:id="764" w:name="_Toc86845928"/>
      <w:bookmarkStart w:id="765" w:name="_Toc75171563"/>
      <w:r>
        <w:rPr>
          <w:rStyle w:val="CharSectno"/>
        </w:rPr>
        <w:t>203</w:t>
      </w:r>
      <w:r>
        <w:rPr>
          <w:snapToGrid w:val="0"/>
        </w:rPr>
        <w:t>.</w:t>
      </w:r>
      <w:r>
        <w:rPr>
          <w:snapToGrid w:val="0"/>
        </w:rPr>
        <w:tab/>
        <w:t>Pedestrians travelling along carriageway (except in or on wheeled recreational device or toy)</w:t>
      </w:r>
      <w:bookmarkEnd w:id="764"/>
      <w:bookmarkEnd w:id="765"/>
    </w:p>
    <w:p>
      <w:pPr>
        <w:pStyle w:val="Subsection"/>
        <w:rPr>
          <w:snapToGrid w:val="0"/>
        </w:rPr>
      </w:pPr>
      <w:r>
        <w:rPr>
          <w:snapToGrid w:val="0"/>
        </w:rPr>
        <w:tab/>
        <w:t>(1)</w:t>
      </w:r>
      <w:r>
        <w:rPr>
          <w:snapToGrid w:val="0"/>
        </w:rPr>
        <w:tab/>
        <w:t>A pedestrian must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must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must,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must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must, if possible, immediately move off the carriageway, and must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 SL 2020/253 r. 28.]</w:t>
      </w:r>
    </w:p>
    <w:p>
      <w:pPr>
        <w:pStyle w:val="Heading5"/>
        <w:spacing w:before="240"/>
        <w:rPr>
          <w:snapToGrid w:val="0"/>
        </w:rPr>
      </w:pPr>
      <w:bookmarkStart w:id="766" w:name="_Toc86845929"/>
      <w:bookmarkStart w:id="767" w:name="_Toc75171564"/>
      <w:r>
        <w:rPr>
          <w:rStyle w:val="CharSectno"/>
        </w:rPr>
        <w:t>204</w:t>
      </w:r>
      <w:r>
        <w:rPr>
          <w:snapToGrid w:val="0"/>
        </w:rPr>
        <w:t>.</w:t>
      </w:r>
      <w:r>
        <w:rPr>
          <w:snapToGrid w:val="0"/>
        </w:rPr>
        <w:tab/>
        <w:t>Pedestrians on part of path designated for bicycles only</w:t>
      </w:r>
      <w:bookmarkEnd w:id="766"/>
      <w:bookmarkEnd w:id="767"/>
    </w:p>
    <w:p>
      <w:pPr>
        <w:pStyle w:val="Subsection"/>
        <w:spacing w:before="120"/>
        <w:rPr>
          <w:snapToGrid w:val="0"/>
        </w:rPr>
      </w:pPr>
      <w:r>
        <w:rPr>
          <w:snapToGrid w:val="0"/>
        </w:rPr>
        <w:tab/>
        <w:t>(1)</w:t>
      </w:r>
      <w:r>
        <w:rPr>
          <w:snapToGrid w:val="0"/>
        </w:rPr>
        <w:tab/>
        <w:t>A pedestrian must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must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 SL 2020/253 r. 28.]</w:t>
      </w:r>
    </w:p>
    <w:p>
      <w:pPr>
        <w:pStyle w:val="Heading3"/>
        <w:keepNext w:val="0"/>
        <w:widowControl w:val="0"/>
      </w:pPr>
      <w:bookmarkStart w:id="768" w:name="_Toc86830821"/>
      <w:bookmarkStart w:id="769" w:name="_Toc86831263"/>
      <w:bookmarkStart w:id="770" w:name="_Toc86845930"/>
      <w:bookmarkStart w:id="771" w:name="_Toc75165917"/>
      <w:bookmarkStart w:id="772" w:name="_Toc75167125"/>
      <w:bookmarkStart w:id="773" w:name="_Toc75171565"/>
      <w:r>
        <w:rPr>
          <w:rStyle w:val="CharDivNo"/>
        </w:rPr>
        <w:t>Division 2</w:t>
      </w:r>
      <w:r>
        <w:t xml:space="preserve"> — </w:t>
      </w:r>
      <w:r>
        <w:rPr>
          <w:rStyle w:val="CharDivText"/>
        </w:rPr>
        <w:t>Persons travelling in or on wheeled recreational devices, motorised scooters and wheeled toys</w:t>
      </w:r>
      <w:bookmarkEnd w:id="768"/>
      <w:bookmarkEnd w:id="769"/>
      <w:bookmarkEnd w:id="770"/>
      <w:bookmarkEnd w:id="771"/>
      <w:bookmarkEnd w:id="772"/>
      <w:bookmarkEnd w:id="773"/>
    </w:p>
    <w:p>
      <w:pPr>
        <w:pStyle w:val="Footnoteheading"/>
        <w:keepNext/>
        <w:keepLines/>
      </w:pPr>
      <w:r>
        <w:tab/>
        <w:t>[Heading amended: Gazette 29 Dec 2006 p. 5924.]</w:t>
      </w:r>
    </w:p>
    <w:p>
      <w:pPr>
        <w:pStyle w:val="Heading5"/>
        <w:rPr>
          <w:snapToGrid w:val="0"/>
        </w:rPr>
      </w:pPr>
      <w:bookmarkStart w:id="774" w:name="_Toc86845931"/>
      <w:bookmarkStart w:id="775" w:name="_Toc75171566"/>
      <w:r>
        <w:rPr>
          <w:rStyle w:val="CharSectno"/>
        </w:rPr>
        <w:t>205</w:t>
      </w:r>
      <w:r>
        <w:rPr>
          <w:snapToGrid w:val="0"/>
        </w:rPr>
        <w:t>.</w:t>
      </w:r>
      <w:r>
        <w:rPr>
          <w:snapToGrid w:val="0"/>
        </w:rPr>
        <w:tab/>
        <w:t>Games on roads</w:t>
      </w:r>
      <w:bookmarkEnd w:id="774"/>
      <w:bookmarkEnd w:id="775"/>
    </w:p>
    <w:p>
      <w:pPr>
        <w:pStyle w:val="Subsection"/>
        <w:keepNext/>
      </w:pPr>
      <w:r>
        <w:tab/>
      </w:r>
      <w:r>
        <w:tab/>
        <w:t xml:space="preserve">A person must not </w:t>
      </w:r>
      <w:r>
        <w:rPr>
          <w:snapToGrid w:val="0"/>
        </w:rPr>
        <w:t xml:space="preserve">play any game </w:t>
      </w:r>
      <w:r>
        <w:t>on any part of a road.</w:t>
      </w:r>
    </w:p>
    <w:p>
      <w:pPr>
        <w:pStyle w:val="Penstart"/>
        <w:rPr>
          <w:snapToGrid w:val="0"/>
        </w:rPr>
      </w:pPr>
      <w:r>
        <w:rPr>
          <w:snapToGrid w:val="0"/>
        </w:rPr>
        <w:tab/>
        <w:t>Modified penalty: 1 PU</w:t>
      </w:r>
    </w:p>
    <w:p>
      <w:pPr>
        <w:pStyle w:val="Footnotesection"/>
        <w:ind w:left="890" w:hanging="890"/>
        <w:rPr>
          <w:sz w:val="20"/>
        </w:rPr>
      </w:pPr>
      <w:r>
        <w:tab/>
        <w:t>[Regulation 205 amended: SL 2020/253 r. 28.]</w:t>
      </w:r>
    </w:p>
    <w:p>
      <w:pPr>
        <w:pStyle w:val="Heading5"/>
        <w:keepLines w:val="0"/>
        <w:rPr>
          <w:snapToGrid w:val="0"/>
        </w:rPr>
      </w:pPr>
      <w:bookmarkStart w:id="776" w:name="_Toc86845932"/>
      <w:bookmarkStart w:id="777" w:name="_Toc75171567"/>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776"/>
      <w:bookmarkEnd w:id="777"/>
    </w:p>
    <w:p>
      <w:pPr>
        <w:pStyle w:val="Subsection"/>
      </w:pPr>
      <w:r>
        <w:tab/>
        <w:t>(1)</w:t>
      </w:r>
      <w:r>
        <w:tab/>
        <w:t>A person must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pPr>
      <w:r>
        <w:tab/>
        <w:t xml:space="preserve">Modified penalty: </w:t>
      </w:r>
    </w:p>
    <w:p>
      <w:pPr>
        <w:pStyle w:val="Penpara"/>
      </w:pPr>
      <w:r>
        <w:tab/>
        <w:t>(a)</w:t>
      </w:r>
      <w:r>
        <w:tab/>
        <w:t>where the person is travelling on a carriageway with a speed limit exceeding 70 km/h — 10 PU</w:t>
      </w:r>
    </w:p>
    <w:p>
      <w:pPr>
        <w:pStyle w:val="Penpara"/>
      </w:pPr>
      <w:r>
        <w:tab/>
        <w:t>(b)</w:t>
      </w:r>
      <w:r>
        <w:tab/>
        <w:t>in any other case — 1 PU</w:t>
      </w:r>
    </w:p>
    <w:p>
      <w:pPr>
        <w:pStyle w:val="Subsection"/>
      </w:pPr>
      <w:r>
        <w:tab/>
        <w:t>(1A)</w:t>
      </w:r>
      <w:r>
        <w:tab/>
        <w:t>For the purposes of subregulation (1)(c) and the Modified penalty in subregulation (1), if the person is in a speed zone that begins with a variable illuminated speed limit sign, the reference to the speed limit is taken to be a reference to the speed limit applicable to the zone when the person enters the zone.</w:t>
      </w:r>
    </w:p>
    <w:p>
      <w:pPr>
        <w:pStyle w:val="Subsection"/>
      </w:pPr>
      <w:r>
        <w:tab/>
        <w:t>(2)</w:t>
      </w:r>
      <w:r>
        <w:tab/>
        <w:t>A person must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36.5pt">
            <v:imagedata r:id="rId292" o:title=""/>
          </v:shape>
        </w:pict>
      </w:r>
    </w:p>
    <w:p>
      <w:pPr>
        <w:pStyle w:val="Footnotesection"/>
        <w:spacing w:before="160"/>
        <w:ind w:left="890" w:hanging="890"/>
      </w:pPr>
      <w:r>
        <w:tab/>
        <w:t>[Regulation 206 amended: Gazette 16 Nov 2001 p. 5990; 29 Dec 2006 p. 5922 and 5924</w:t>
      </w:r>
      <w:r>
        <w:noBreakHyphen/>
        <w:t>5; 13 Nov 2009 p. 4598-9; SL 2020/184 r. 22; SL 2020/253 r. 22.]</w:t>
      </w:r>
    </w:p>
    <w:p>
      <w:pPr>
        <w:pStyle w:val="Heading5"/>
        <w:keepNext w:val="0"/>
        <w:keepLines w:val="0"/>
        <w:widowControl w:val="0"/>
        <w:rPr>
          <w:snapToGrid w:val="0"/>
        </w:rPr>
      </w:pPr>
      <w:bookmarkStart w:id="778" w:name="_Toc86845933"/>
      <w:bookmarkStart w:id="779" w:name="_Toc75171568"/>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778"/>
      <w:bookmarkEnd w:id="779"/>
    </w:p>
    <w:p>
      <w:pPr>
        <w:pStyle w:val="Subsection"/>
        <w:spacing w:before="100"/>
      </w:pPr>
      <w:r>
        <w:tab/>
      </w:r>
      <w:r>
        <w:tab/>
        <w:t>A person travelling in or on a wheeled recreational device, motorised scooter or wheeled toy on a carriageway —</w:t>
      </w:r>
    </w:p>
    <w:p>
      <w:pPr>
        <w:pStyle w:val="Indenta"/>
        <w:spacing w:before="100"/>
      </w:pPr>
      <w:r>
        <w:tab/>
        <w:t>(a)</w:t>
      </w:r>
      <w:r>
        <w:tab/>
        <w:t>must keep as far to the left side of the carriageway as is practicable; and</w:t>
      </w:r>
    </w:p>
    <w:p>
      <w:pPr>
        <w:pStyle w:val="Indenta"/>
        <w:spacing w:before="100"/>
      </w:pPr>
      <w:r>
        <w:tab/>
        <w:t>(b)</w:t>
      </w:r>
      <w:r>
        <w:tab/>
        <w:t>must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 SL 2020/253 r. 28.]</w:t>
      </w:r>
    </w:p>
    <w:p>
      <w:pPr>
        <w:pStyle w:val="Heading5"/>
        <w:widowControl w:val="0"/>
        <w:rPr>
          <w:snapToGrid w:val="0"/>
        </w:rPr>
      </w:pPr>
      <w:bookmarkStart w:id="780" w:name="_Toc86845934"/>
      <w:bookmarkStart w:id="781" w:name="_Toc75171569"/>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780"/>
      <w:bookmarkEnd w:id="781"/>
    </w:p>
    <w:p>
      <w:pPr>
        <w:pStyle w:val="Subsection"/>
      </w:pPr>
      <w:r>
        <w:tab/>
      </w:r>
      <w:r>
        <w:tab/>
        <w:t>A person travelling in or on a wheeled recreational device, motorised scooter or wheeled toy on a footpath or shared path must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 SL 2020/253 r. 28.]</w:t>
      </w:r>
    </w:p>
    <w:p>
      <w:pPr>
        <w:pStyle w:val="Heading5"/>
        <w:rPr>
          <w:snapToGrid w:val="0"/>
        </w:rPr>
      </w:pPr>
      <w:bookmarkStart w:id="782" w:name="_Toc86845935"/>
      <w:bookmarkStart w:id="783" w:name="_Toc75171570"/>
      <w:r>
        <w:rPr>
          <w:rStyle w:val="CharSectno"/>
        </w:rPr>
        <w:t>209</w:t>
      </w:r>
      <w:r>
        <w:rPr>
          <w:snapToGrid w:val="0"/>
        </w:rPr>
        <w:t>.</w:t>
      </w:r>
      <w:r>
        <w:rPr>
          <w:snapToGrid w:val="0"/>
        </w:rPr>
        <w:tab/>
        <w:t>Travelling on in</w:t>
      </w:r>
      <w:r>
        <w:rPr>
          <w:snapToGrid w:val="0"/>
        </w:rPr>
        <w:noBreakHyphen/>
        <w:t>line skates etc. on bicycle path or separated footpath</w:t>
      </w:r>
      <w:bookmarkEnd w:id="782"/>
      <w:bookmarkEnd w:id="783"/>
    </w:p>
    <w:p>
      <w:pPr>
        <w:pStyle w:val="Subsection"/>
      </w:pPr>
      <w:r>
        <w:tab/>
        <w:t>(1)</w:t>
      </w:r>
      <w:r>
        <w:tab/>
        <w:t>A person travelling on in</w:t>
      </w:r>
      <w:r>
        <w:noBreakHyphen/>
        <w:t>line skates, rollerskates, a motorised scooter or a similar wheeled recreational device, must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must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 SL 2020/253 r. 28.]</w:t>
      </w:r>
    </w:p>
    <w:p>
      <w:pPr>
        <w:pStyle w:val="Heading5"/>
      </w:pPr>
      <w:bookmarkStart w:id="784" w:name="_Toc86845936"/>
      <w:bookmarkStart w:id="785" w:name="_Toc75171571"/>
      <w:r>
        <w:rPr>
          <w:rStyle w:val="CharSectno"/>
        </w:rPr>
        <w:t>209A</w:t>
      </w:r>
      <w:r>
        <w:t>.</w:t>
      </w:r>
      <w:r>
        <w:tab/>
        <w:t>Protective helmets to be worn on motorised scooters</w:t>
      </w:r>
      <w:bookmarkEnd w:id="784"/>
      <w:bookmarkEnd w:id="785"/>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must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 SL 2020/253 r. 28.]</w:t>
      </w:r>
    </w:p>
    <w:p>
      <w:pPr>
        <w:pStyle w:val="Heading5"/>
        <w:rPr>
          <w:snapToGrid w:val="0"/>
        </w:rPr>
      </w:pPr>
      <w:bookmarkStart w:id="786" w:name="_Toc86845937"/>
      <w:bookmarkStart w:id="787" w:name="_Toc75171572"/>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786"/>
      <w:bookmarkEnd w:id="787"/>
    </w:p>
    <w:p>
      <w:pPr>
        <w:pStyle w:val="Subsection"/>
      </w:pPr>
      <w:r>
        <w:tab/>
        <w:t>(1)</w:t>
      </w:r>
      <w:r>
        <w:tab/>
        <w:t>A person travelling in or on a wheeled recreational device, motorised scooter or wheeled toy must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must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must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 SL 2020/253 r. 28.]</w:t>
      </w:r>
    </w:p>
    <w:p>
      <w:pPr>
        <w:pStyle w:val="Heading5"/>
      </w:pPr>
      <w:bookmarkStart w:id="788" w:name="_Toc86845938"/>
      <w:bookmarkStart w:id="789" w:name="_Toc75171573"/>
      <w:r>
        <w:rPr>
          <w:rStyle w:val="CharSectno"/>
        </w:rPr>
        <w:t>210A</w:t>
      </w:r>
      <w:r>
        <w:t>.</w:t>
      </w:r>
      <w:r>
        <w:tab/>
        <w:t>Proper control of motorised scooters</w:t>
      </w:r>
      <w:bookmarkEnd w:id="788"/>
      <w:bookmarkEnd w:id="789"/>
    </w:p>
    <w:p>
      <w:pPr>
        <w:pStyle w:val="Subsection"/>
        <w:keepNext/>
      </w:pPr>
      <w:r>
        <w:tab/>
      </w:r>
      <w:r>
        <w:tab/>
        <w:t xml:space="preserve">A person must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 amended: SL 2020/253 r. 28.]</w:t>
      </w:r>
    </w:p>
    <w:p>
      <w:pPr>
        <w:pStyle w:val="Heading2"/>
      </w:pPr>
      <w:bookmarkStart w:id="790" w:name="_Toc86830830"/>
      <w:bookmarkStart w:id="791" w:name="_Toc86831272"/>
      <w:bookmarkStart w:id="792" w:name="_Toc86845939"/>
      <w:bookmarkStart w:id="793" w:name="_Toc75165926"/>
      <w:bookmarkStart w:id="794" w:name="_Toc75167134"/>
      <w:bookmarkStart w:id="795" w:name="_Toc75171574"/>
      <w:r>
        <w:rPr>
          <w:rStyle w:val="CharPartNo"/>
        </w:rPr>
        <w:t>Part 15</w:t>
      </w:r>
      <w:r>
        <w:t xml:space="preserve"> — </w:t>
      </w:r>
      <w:r>
        <w:rPr>
          <w:rStyle w:val="CharPartText"/>
        </w:rPr>
        <w:t>Additional provisions for bicycle riders and electric personal transporters (EPTs)</w:t>
      </w:r>
      <w:bookmarkEnd w:id="790"/>
      <w:bookmarkEnd w:id="791"/>
      <w:bookmarkEnd w:id="792"/>
      <w:bookmarkEnd w:id="793"/>
      <w:bookmarkEnd w:id="794"/>
      <w:bookmarkEnd w:id="795"/>
    </w:p>
    <w:p>
      <w:pPr>
        <w:pStyle w:val="Footnoteheading"/>
      </w:pPr>
      <w:r>
        <w:tab/>
        <w:t>[Heading amended: Gazette 12 Apr 2013 p. 1534.]</w:t>
      </w:r>
    </w:p>
    <w:p>
      <w:pPr>
        <w:pStyle w:val="Heading3"/>
      </w:pPr>
      <w:bookmarkStart w:id="796" w:name="_Toc86830831"/>
      <w:bookmarkStart w:id="797" w:name="_Toc86831273"/>
      <w:bookmarkStart w:id="798" w:name="_Toc86845940"/>
      <w:bookmarkStart w:id="799" w:name="_Toc75165927"/>
      <w:bookmarkStart w:id="800" w:name="_Toc75167135"/>
      <w:bookmarkStart w:id="801" w:name="_Toc75171575"/>
      <w:r>
        <w:rPr>
          <w:rStyle w:val="CharDivNo"/>
        </w:rPr>
        <w:t>Division 1</w:t>
      </w:r>
      <w:r>
        <w:t> — </w:t>
      </w:r>
      <w:r>
        <w:rPr>
          <w:rStyle w:val="CharDivText"/>
        </w:rPr>
        <w:t>Bicycle riders</w:t>
      </w:r>
      <w:bookmarkEnd w:id="796"/>
      <w:bookmarkEnd w:id="797"/>
      <w:bookmarkEnd w:id="798"/>
      <w:bookmarkEnd w:id="799"/>
      <w:bookmarkEnd w:id="800"/>
      <w:bookmarkEnd w:id="801"/>
    </w:p>
    <w:p>
      <w:pPr>
        <w:pStyle w:val="Footnoteheading"/>
      </w:pPr>
      <w:r>
        <w:tab/>
        <w:t>[Heading inserted: Gazette 12 Apr 2013 p. 1534.]</w:t>
      </w:r>
    </w:p>
    <w:p>
      <w:pPr>
        <w:pStyle w:val="Heading5"/>
      </w:pPr>
      <w:bookmarkStart w:id="802" w:name="_Toc86845941"/>
      <w:bookmarkStart w:id="803" w:name="_Toc75171576"/>
      <w:r>
        <w:rPr>
          <w:rStyle w:val="CharSectno"/>
        </w:rPr>
        <w:t>211</w:t>
      </w:r>
      <w:r>
        <w:t>.</w:t>
      </w:r>
      <w:r>
        <w:tab/>
        <w:t>Riding bicycles</w:t>
      </w:r>
      <w:bookmarkEnd w:id="802"/>
      <w:bookmarkEnd w:id="803"/>
    </w:p>
    <w:p>
      <w:pPr>
        <w:pStyle w:val="Subsection"/>
        <w:spacing w:before="140"/>
      </w:pPr>
      <w:r>
        <w:tab/>
      </w:r>
      <w:r>
        <w:tab/>
        <w:t>The rider of a bicycle must —</w:t>
      </w:r>
    </w:p>
    <w:p>
      <w:pPr>
        <w:pStyle w:val="Indenta"/>
      </w:pPr>
      <w:r>
        <w:tab/>
        <w:t>(a)</w:t>
      </w:r>
      <w:r>
        <w:tab/>
        <w:t>be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 SL 2020/253 r. 23.]</w:t>
      </w:r>
    </w:p>
    <w:p>
      <w:pPr>
        <w:pStyle w:val="Heading5"/>
        <w:rPr>
          <w:snapToGrid w:val="0"/>
        </w:rPr>
      </w:pPr>
      <w:bookmarkStart w:id="804" w:name="_Toc86845942"/>
      <w:bookmarkStart w:id="805" w:name="_Toc75171577"/>
      <w:r>
        <w:rPr>
          <w:rStyle w:val="CharSectno"/>
        </w:rPr>
        <w:t>212</w:t>
      </w:r>
      <w:r>
        <w:rPr>
          <w:snapToGrid w:val="0"/>
        </w:rPr>
        <w:t>.</w:t>
      </w:r>
      <w:r>
        <w:rPr>
          <w:snapToGrid w:val="0"/>
        </w:rPr>
        <w:tab/>
        <w:t>Carrying people on bicycle</w:t>
      </w:r>
      <w:bookmarkEnd w:id="804"/>
      <w:bookmarkEnd w:id="805"/>
    </w:p>
    <w:p>
      <w:pPr>
        <w:pStyle w:val="Subsection"/>
        <w:spacing w:before="140"/>
        <w:rPr>
          <w:snapToGrid w:val="0"/>
        </w:rPr>
      </w:pPr>
      <w:r>
        <w:rPr>
          <w:snapToGrid w:val="0"/>
        </w:rPr>
        <w:tab/>
        <w:t>(1)</w:t>
      </w:r>
      <w:r>
        <w:rPr>
          <w:snapToGrid w:val="0"/>
        </w:rPr>
        <w:tab/>
        <w:t>A person must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must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must sit on a fitted seat designed for a passenger.</w:t>
      </w:r>
    </w:p>
    <w:p>
      <w:pPr>
        <w:pStyle w:val="Penstart"/>
      </w:pPr>
      <w:r>
        <w:tab/>
        <w:t>Modified penalty: 1 PU</w:t>
      </w:r>
    </w:p>
    <w:p>
      <w:pPr>
        <w:pStyle w:val="Subsection"/>
        <w:spacing w:before="140"/>
      </w:pPr>
      <w:r>
        <w:tab/>
        <w:t>(4)</w:t>
      </w:r>
      <w:r>
        <w:tab/>
        <w:t>The rider of a bicycle must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 SL 2020/253 r. 28.]</w:t>
      </w:r>
    </w:p>
    <w:p>
      <w:pPr>
        <w:pStyle w:val="Heading5"/>
        <w:spacing w:before="180"/>
        <w:rPr>
          <w:snapToGrid w:val="0"/>
        </w:rPr>
      </w:pPr>
      <w:bookmarkStart w:id="806" w:name="_Toc86845943"/>
      <w:bookmarkStart w:id="807" w:name="_Toc75171578"/>
      <w:r>
        <w:rPr>
          <w:rStyle w:val="CharSectno"/>
        </w:rPr>
        <w:t>213</w:t>
      </w:r>
      <w:r>
        <w:rPr>
          <w:snapToGrid w:val="0"/>
        </w:rPr>
        <w:t>.</w:t>
      </w:r>
      <w:r>
        <w:rPr>
          <w:snapToGrid w:val="0"/>
        </w:rPr>
        <w:tab/>
        <w:t>Riding in bicycle lane</w:t>
      </w:r>
      <w:bookmarkEnd w:id="806"/>
      <w:bookmarkEnd w:id="807"/>
    </w:p>
    <w:p>
      <w:pPr>
        <w:pStyle w:val="Subsection"/>
        <w:rPr>
          <w:snapToGrid w:val="0"/>
        </w:rPr>
      </w:pPr>
      <w:r>
        <w:rPr>
          <w:snapToGrid w:val="0"/>
        </w:rPr>
        <w:tab/>
      </w:r>
      <w:r>
        <w:rPr>
          <w:snapToGrid w:val="0"/>
        </w:rPr>
        <w:tab/>
        <w:t>Wherever a bicycle lane is provided as part of a carriageway, and is in a reasonable condition for use, a rider of a bicycle must use that portion of a carriageway and no other.</w:t>
      </w:r>
    </w:p>
    <w:p>
      <w:pPr>
        <w:pStyle w:val="Penstart"/>
        <w:rPr>
          <w:snapToGrid w:val="0"/>
        </w:rPr>
      </w:pPr>
      <w:r>
        <w:rPr>
          <w:snapToGrid w:val="0"/>
        </w:rPr>
        <w:tab/>
        <w:t>Modified penalty: 1 PU</w:t>
      </w:r>
    </w:p>
    <w:p>
      <w:pPr>
        <w:pStyle w:val="Footnotesection"/>
        <w:spacing w:before="80"/>
        <w:ind w:left="890" w:hanging="890"/>
      </w:pPr>
      <w:r>
        <w:tab/>
        <w:t>[Regulation 213 amended: SL 2020/253 r. 28.]</w:t>
      </w:r>
    </w:p>
    <w:p>
      <w:pPr>
        <w:pStyle w:val="Heading5"/>
      </w:pPr>
      <w:bookmarkStart w:id="808" w:name="_Toc86845944"/>
      <w:bookmarkStart w:id="809" w:name="_Toc75171579"/>
      <w:r>
        <w:rPr>
          <w:rStyle w:val="CharSectno"/>
        </w:rPr>
        <w:t>214</w:t>
      </w:r>
      <w:r>
        <w:t>.</w:t>
      </w:r>
      <w:r>
        <w:tab/>
        <w:t>Riding across a crossing</w:t>
      </w:r>
      <w:bookmarkEnd w:id="808"/>
      <w:bookmarkEnd w:id="809"/>
    </w:p>
    <w:p>
      <w:pPr>
        <w:pStyle w:val="Subsection"/>
      </w:pPr>
      <w:r>
        <w:tab/>
      </w:r>
      <w:r>
        <w:tab/>
        <w:t xml:space="preserve">The rider of a bicycle riding across a carriageway, or part of a carriageway, on a children’s crossing, marked foot crossing or pedestrian crossing must — </w:t>
      </w:r>
    </w:p>
    <w:p>
      <w:pPr>
        <w:pStyle w:val="Indenta"/>
      </w:pPr>
      <w:r>
        <w:tab/>
        <w:t>(a)</w:t>
      </w:r>
      <w:r>
        <w:tab/>
        <w:t>enter the crossing from the path connected to the crossing and not from the carriageway; and</w:t>
      </w:r>
    </w:p>
    <w:p>
      <w:pPr>
        <w:pStyle w:val="Indenta"/>
      </w:pPr>
      <w:r>
        <w:tab/>
        <w:t>(b)</w:t>
      </w:r>
      <w:r>
        <w:tab/>
        <w:t>approach and ride on the crossing at a speed not exceeding 10 km/h; and</w:t>
      </w:r>
    </w:p>
    <w:p>
      <w:pPr>
        <w:pStyle w:val="Indenta"/>
      </w:pPr>
      <w:r>
        <w:tab/>
        <w:t>(c)</w:t>
      </w:r>
      <w:r>
        <w:tab/>
        <w:t>keep to the left of the crossing unless it is impracticable to do so; and</w:t>
      </w:r>
    </w:p>
    <w:p>
      <w:pPr>
        <w:pStyle w:val="Indenta"/>
      </w:pPr>
      <w:r>
        <w:tab/>
        <w:t>(d)</w:t>
      </w:r>
      <w:r>
        <w:tab/>
        <w:t>give way to any pedestrians on the crossing.</w:t>
      </w:r>
    </w:p>
    <w:p>
      <w:pPr>
        <w:pStyle w:val="Penstart"/>
      </w:pPr>
      <w:r>
        <w:tab/>
        <w:t>Modified penalty: 1 PU</w:t>
      </w:r>
    </w:p>
    <w:p>
      <w:pPr>
        <w:pStyle w:val="Footnotesection"/>
        <w:spacing w:before="80"/>
        <w:ind w:left="890" w:hanging="890"/>
      </w:pPr>
      <w:r>
        <w:tab/>
        <w:t>[Regulation 214 inserted: SL 2020/253 r. 24.]</w:t>
      </w:r>
    </w:p>
    <w:p>
      <w:pPr>
        <w:pStyle w:val="Heading5"/>
        <w:spacing w:before="180"/>
      </w:pPr>
      <w:bookmarkStart w:id="810" w:name="_Toc86845945"/>
      <w:bookmarkStart w:id="811" w:name="_Toc75171580"/>
      <w:r>
        <w:rPr>
          <w:rStyle w:val="CharSectno"/>
        </w:rPr>
        <w:t>215A</w:t>
      </w:r>
      <w:r>
        <w:t>.</w:t>
      </w:r>
      <w:r>
        <w:tab/>
        <w:t>Entering bicycle storage area on bicycle</w:t>
      </w:r>
      <w:bookmarkEnd w:id="810"/>
      <w:bookmarkEnd w:id="811"/>
    </w:p>
    <w:p>
      <w:pPr>
        <w:pStyle w:val="Subsection"/>
      </w:pPr>
      <w:r>
        <w:tab/>
        <w:t>(1)</w:t>
      </w:r>
      <w:r>
        <w:tab/>
        <w:t>The rider of a bicycle approaching a bicycle storage area at an intersection that has traffic</w:t>
      </w:r>
      <w:r>
        <w:noBreakHyphen/>
        <w:t>control signals showing a circular red signal or red arrow signal must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80"/>
        <w:ind w:left="890" w:hanging="890"/>
      </w:pPr>
      <w:r>
        <w:tab/>
        <w:t>[Regulation 215A inserted: Gazette 13 Nov 2009 p. 4600; amended: SL 2020/253 r. 28.]</w:t>
      </w:r>
    </w:p>
    <w:p>
      <w:pPr>
        <w:pStyle w:val="Heading5"/>
      </w:pPr>
      <w:bookmarkStart w:id="812" w:name="_Toc86845946"/>
      <w:bookmarkStart w:id="813" w:name="_Toc75171581"/>
      <w:r>
        <w:rPr>
          <w:rStyle w:val="CharSectno"/>
        </w:rPr>
        <w:t>215B</w:t>
      </w:r>
      <w:r>
        <w:t>.</w:t>
      </w:r>
      <w:r>
        <w:tab/>
        <w:t>Giving way while entering or in bicycle storage area on bicycle</w:t>
      </w:r>
      <w:bookmarkEnd w:id="812"/>
      <w:bookmarkEnd w:id="813"/>
    </w:p>
    <w:p>
      <w:pPr>
        <w:pStyle w:val="Subsection"/>
        <w:spacing w:before="140"/>
      </w:pPr>
      <w:r>
        <w:tab/>
        <w:t>(1)</w:t>
      </w:r>
      <w:r>
        <w:tab/>
        <w:t xml:space="preserve">When entering a bicycle storage area, the rider of a bicycle must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must,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 amended: SL 2020/253 r. 28.]</w:t>
      </w:r>
    </w:p>
    <w:p>
      <w:pPr>
        <w:pStyle w:val="Heading5"/>
        <w:spacing w:before="180"/>
        <w:rPr>
          <w:snapToGrid w:val="0"/>
        </w:rPr>
      </w:pPr>
      <w:bookmarkStart w:id="814" w:name="_Toc86845947"/>
      <w:bookmarkStart w:id="815" w:name="_Toc75171582"/>
      <w:r>
        <w:rPr>
          <w:rStyle w:val="CharSectno"/>
        </w:rPr>
        <w:t>215</w:t>
      </w:r>
      <w:r>
        <w:rPr>
          <w:snapToGrid w:val="0"/>
        </w:rPr>
        <w:t>.</w:t>
      </w:r>
      <w:r>
        <w:rPr>
          <w:snapToGrid w:val="0"/>
        </w:rPr>
        <w:tab/>
        <w:t>Riding on wrong part of separated footpath</w:t>
      </w:r>
      <w:bookmarkEnd w:id="814"/>
      <w:bookmarkEnd w:id="815"/>
    </w:p>
    <w:p>
      <w:pPr>
        <w:pStyle w:val="Subsection"/>
        <w:spacing w:before="140"/>
        <w:rPr>
          <w:snapToGrid w:val="0"/>
        </w:rPr>
      </w:pPr>
      <w:r>
        <w:rPr>
          <w:snapToGrid w:val="0"/>
        </w:rPr>
        <w:tab/>
      </w:r>
      <w:r>
        <w:rPr>
          <w:snapToGrid w:val="0"/>
        </w:rPr>
        <w:tab/>
        <w:t>The rider of a bicycle must not ride on a part of a separated footpath designated for the use of pedestrians only.</w:t>
      </w:r>
    </w:p>
    <w:p>
      <w:pPr>
        <w:pStyle w:val="Penstart"/>
        <w:rPr>
          <w:snapToGrid w:val="0"/>
        </w:rPr>
      </w:pPr>
      <w:r>
        <w:rPr>
          <w:snapToGrid w:val="0"/>
        </w:rPr>
        <w:tab/>
        <w:t>Modified penalty: 1 PU</w:t>
      </w:r>
    </w:p>
    <w:p>
      <w:pPr>
        <w:pStyle w:val="Footnotesection"/>
        <w:spacing w:before="80"/>
        <w:ind w:left="890" w:hanging="890"/>
      </w:pPr>
      <w:r>
        <w:tab/>
        <w:t>[Regulation 215 amended: SL 2020/253 r. 28.]</w:t>
      </w:r>
    </w:p>
    <w:p>
      <w:pPr>
        <w:pStyle w:val="Heading5"/>
      </w:pPr>
      <w:bookmarkStart w:id="816" w:name="_Toc86845948"/>
      <w:bookmarkStart w:id="817" w:name="_Toc75171583"/>
      <w:r>
        <w:rPr>
          <w:rStyle w:val="CharSectno"/>
        </w:rPr>
        <w:t>216</w:t>
      </w:r>
      <w:r>
        <w:t>.</w:t>
      </w:r>
      <w:r>
        <w:tab/>
        <w:t>Paths</w:t>
      </w:r>
      <w:bookmarkEnd w:id="816"/>
      <w:bookmarkEnd w:id="817"/>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818" w:name="_Toc86845949"/>
      <w:bookmarkStart w:id="819" w:name="_Toc75171584"/>
      <w:r>
        <w:rPr>
          <w:rStyle w:val="CharSectno"/>
        </w:rPr>
        <w:t>217</w:t>
      </w:r>
      <w:r>
        <w:rPr>
          <w:snapToGrid w:val="0"/>
        </w:rPr>
        <w:t>.</w:t>
      </w:r>
      <w:r>
        <w:rPr>
          <w:snapToGrid w:val="0"/>
        </w:rPr>
        <w:tab/>
        <w:t>Riding to left of oncoming bicycle riders on path</w:t>
      </w:r>
      <w:bookmarkEnd w:id="818"/>
      <w:bookmarkEnd w:id="819"/>
    </w:p>
    <w:p>
      <w:pPr>
        <w:pStyle w:val="Subsection"/>
        <w:spacing w:before="200"/>
        <w:rPr>
          <w:snapToGrid w:val="0"/>
        </w:rPr>
      </w:pPr>
      <w:r>
        <w:rPr>
          <w:snapToGrid w:val="0"/>
        </w:rPr>
        <w:tab/>
      </w:r>
      <w:r>
        <w:rPr>
          <w:snapToGrid w:val="0"/>
        </w:rPr>
        <w:tab/>
        <w:t>The rider of a bicycle riding on a path must keep to the left of any oncoming bicycle rider on the path.</w:t>
      </w:r>
    </w:p>
    <w:p>
      <w:pPr>
        <w:pStyle w:val="Penstart"/>
        <w:rPr>
          <w:snapToGrid w:val="0"/>
        </w:rPr>
      </w:pPr>
      <w:r>
        <w:rPr>
          <w:snapToGrid w:val="0"/>
        </w:rPr>
        <w:tab/>
        <w:t>Modified penalty: 1 PU</w:t>
      </w:r>
    </w:p>
    <w:p>
      <w:pPr>
        <w:pStyle w:val="Footnotesection"/>
        <w:spacing w:before="80"/>
        <w:ind w:left="890" w:hanging="890"/>
      </w:pPr>
      <w:r>
        <w:tab/>
        <w:t>[Regulation 217 amended: SL 2020/253 r. 28.]</w:t>
      </w:r>
    </w:p>
    <w:p>
      <w:pPr>
        <w:pStyle w:val="Heading5"/>
        <w:spacing w:before="240"/>
        <w:rPr>
          <w:snapToGrid w:val="0"/>
        </w:rPr>
      </w:pPr>
      <w:bookmarkStart w:id="820" w:name="_Toc86845950"/>
      <w:bookmarkStart w:id="821" w:name="_Toc75171585"/>
      <w:r>
        <w:rPr>
          <w:rStyle w:val="CharSectno"/>
        </w:rPr>
        <w:t>218</w:t>
      </w:r>
      <w:r>
        <w:rPr>
          <w:snapToGrid w:val="0"/>
        </w:rPr>
        <w:t>.</w:t>
      </w:r>
      <w:r>
        <w:rPr>
          <w:snapToGrid w:val="0"/>
        </w:rPr>
        <w:tab/>
        <w:t>No bicycles signs and markings</w:t>
      </w:r>
      <w:bookmarkEnd w:id="820"/>
      <w:bookmarkEnd w:id="821"/>
    </w:p>
    <w:p>
      <w:pPr>
        <w:pStyle w:val="Subsection"/>
        <w:spacing w:before="200"/>
        <w:rPr>
          <w:snapToGrid w:val="0"/>
        </w:rPr>
      </w:pPr>
      <w:r>
        <w:rPr>
          <w:snapToGrid w:val="0"/>
        </w:rPr>
        <w:tab/>
        <w:t>(1)</w:t>
      </w:r>
      <w:r>
        <w:rPr>
          <w:snapToGrid w:val="0"/>
        </w:rPr>
        <w:tab/>
        <w:t>The rider of a bicycle must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Footnotesection"/>
        <w:spacing w:before="80"/>
        <w:ind w:left="890" w:hanging="890"/>
      </w:pPr>
      <w:r>
        <w:tab/>
        <w:t>[Regulation 218 amended: SL 2020/253 r. 28.]</w:t>
      </w:r>
    </w:p>
    <w:p>
      <w:pPr>
        <w:pStyle w:val="Heading5"/>
        <w:spacing w:before="240"/>
        <w:rPr>
          <w:snapToGrid w:val="0"/>
        </w:rPr>
      </w:pPr>
      <w:bookmarkStart w:id="822" w:name="_Toc86845951"/>
      <w:bookmarkStart w:id="823" w:name="_Toc75171586"/>
      <w:r>
        <w:rPr>
          <w:rStyle w:val="CharSectno"/>
        </w:rPr>
        <w:t>219</w:t>
      </w:r>
      <w:r>
        <w:rPr>
          <w:snapToGrid w:val="0"/>
        </w:rPr>
        <w:t>.</w:t>
      </w:r>
      <w:r>
        <w:rPr>
          <w:snapToGrid w:val="0"/>
        </w:rPr>
        <w:tab/>
        <w:t>Bicycle riders not to cause obstruction</w:t>
      </w:r>
      <w:bookmarkEnd w:id="822"/>
      <w:bookmarkEnd w:id="823"/>
    </w:p>
    <w:p>
      <w:pPr>
        <w:pStyle w:val="Subsection"/>
        <w:spacing w:before="180"/>
        <w:rPr>
          <w:snapToGrid w:val="0"/>
        </w:rPr>
      </w:pPr>
      <w:r>
        <w:rPr>
          <w:snapToGrid w:val="0"/>
        </w:rPr>
        <w:tab/>
        <w:t>(1)</w:t>
      </w:r>
      <w:r>
        <w:rPr>
          <w:snapToGrid w:val="0"/>
        </w:rPr>
        <w:tab/>
        <w:t>The rider of a bicycle must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must not leave a bicycle in or upon a road so as to become an obstruction.</w:t>
      </w:r>
    </w:p>
    <w:p>
      <w:pPr>
        <w:pStyle w:val="Penstart"/>
        <w:keepNext/>
        <w:keepLines/>
        <w:rPr>
          <w:snapToGrid w:val="0"/>
        </w:rPr>
      </w:pPr>
      <w:r>
        <w:rPr>
          <w:snapToGrid w:val="0"/>
        </w:rPr>
        <w:tab/>
        <w:t>Modified penalty: 1 PU</w:t>
      </w:r>
    </w:p>
    <w:p>
      <w:pPr>
        <w:pStyle w:val="Footnotesection"/>
        <w:spacing w:before="80"/>
        <w:ind w:left="890" w:hanging="890"/>
      </w:pPr>
      <w:r>
        <w:tab/>
        <w:t>[Regulation 219 amended: SL 2020/253 r. 28.]</w:t>
      </w:r>
    </w:p>
    <w:p>
      <w:pPr>
        <w:pStyle w:val="Heading5"/>
        <w:rPr>
          <w:snapToGrid w:val="0"/>
        </w:rPr>
      </w:pPr>
      <w:bookmarkStart w:id="824" w:name="_Toc86845952"/>
      <w:bookmarkStart w:id="825" w:name="_Toc75171587"/>
      <w:r>
        <w:rPr>
          <w:rStyle w:val="CharSectno"/>
        </w:rPr>
        <w:t>220</w:t>
      </w:r>
      <w:r>
        <w:rPr>
          <w:snapToGrid w:val="0"/>
        </w:rPr>
        <w:t>.</w:t>
      </w:r>
      <w:r>
        <w:rPr>
          <w:snapToGrid w:val="0"/>
        </w:rPr>
        <w:tab/>
        <w:t>Towing of bicycles</w:t>
      </w:r>
      <w:bookmarkEnd w:id="824"/>
      <w:bookmarkEnd w:id="825"/>
    </w:p>
    <w:p>
      <w:pPr>
        <w:pStyle w:val="Subsection"/>
        <w:rPr>
          <w:snapToGrid w:val="0"/>
        </w:rPr>
      </w:pPr>
      <w:r>
        <w:rPr>
          <w:snapToGrid w:val="0"/>
        </w:rPr>
        <w:tab/>
        <w:t>(1)</w:t>
      </w:r>
      <w:r>
        <w:rPr>
          <w:snapToGrid w:val="0"/>
        </w:rPr>
        <w:tab/>
        <w:t>The rider of a bicycle must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must not permit the rider of a bicycle to attach himself or herself to, or be drawn by, the vehicle.</w:t>
      </w:r>
    </w:p>
    <w:p>
      <w:pPr>
        <w:pStyle w:val="Penstart"/>
        <w:rPr>
          <w:snapToGrid w:val="0"/>
        </w:rPr>
      </w:pPr>
      <w:r>
        <w:rPr>
          <w:snapToGrid w:val="0"/>
        </w:rPr>
        <w:tab/>
        <w:t>Modified penalty: 2 PU</w:t>
      </w:r>
    </w:p>
    <w:p>
      <w:pPr>
        <w:pStyle w:val="Footnotesection"/>
        <w:spacing w:before="80"/>
        <w:ind w:left="890" w:hanging="890"/>
      </w:pPr>
      <w:r>
        <w:tab/>
        <w:t>[Regulation 220 amended: SL 2020/253 r. 28.]</w:t>
      </w:r>
    </w:p>
    <w:p>
      <w:pPr>
        <w:pStyle w:val="Heading5"/>
        <w:rPr>
          <w:snapToGrid w:val="0"/>
        </w:rPr>
      </w:pPr>
      <w:bookmarkStart w:id="826" w:name="_Toc86845953"/>
      <w:bookmarkStart w:id="827" w:name="_Toc75171588"/>
      <w:r>
        <w:rPr>
          <w:rStyle w:val="CharSectno"/>
        </w:rPr>
        <w:t>221</w:t>
      </w:r>
      <w:r>
        <w:rPr>
          <w:snapToGrid w:val="0"/>
        </w:rPr>
        <w:t>.</w:t>
      </w:r>
      <w:r>
        <w:rPr>
          <w:snapToGrid w:val="0"/>
        </w:rPr>
        <w:tab/>
        <w:t>Riding too close behind motor vehicle</w:t>
      </w:r>
      <w:bookmarkEnd w:id="826"/>
      <w:bookmarkEnd w:id="827"/>
    </w:p>
    <w:p>
      <w:pPr>
        <w:pStyle w:val="Subsection"/>
        <w:rPr>
          <w:snapToGrid w:val="0"/>
        </w:rPr>
      </w:pPr>
      <w:r>
        <w:rPr>
          <w:snapToGrid w:val="0"/>
        </w:rPr>
        <w:tab/>
      </w:r>
      <w:r>
        <w:rPr>
          <w:snapToGrid w:val="0"/>
        </w:rPr>
        <w:tab/>
        <w:t>A person must not ride a bicycle within 2 m of the rear of a motor vehicle, over a distance of more than 200 m.</w:t>
      </w:r>
    </w:p>
    <w:p>
      <w:pPr>
        <w:pStyle w:val="Penstart"/>
        <w:rPr>
          <w:snapToGrid w:val="0"/>
        </w:rPr>
      </w:pPr>
      <w:r>
        <w:rPr>
          <w:snapToGrid w:val="0"/>
        </w:rPr>
        <w:tab/>
        <w:t>Modified penalty: 2 PU</w:t>
      </w:r>
    </w:p>
    <w:p>
      <w:pPr>
        <w:pStyle w:val="Footnotesection"/>
        <w:spacing w:before="80"/>
        <w:ind w:left="890" w:hanging="890"/>
      </w:pPr>
      <w:r>
        <w:tab/>
        <w:t>[Regulation 221 amended: SL 2020/253 r. 28.]</w:t>
      </w:r>
    </w:p>
    <w:p>
      <w:pPr>
        <w:pStyle w:val="Heading5"/>
        <w:rPr>
          <w:snapToGrid w:val="0"/>
        </w:rPr>
      </w:pPr>
      <w:bookmarkStart w:id="828" w:name="_Toc86845954"/>
      <w:bookmarkStart w:id="829" w:name="_Toc75171589"/>
      <w:r>
        <w:rPr>
          <w:rStyle w:val="CharSectno"/>
        </w:rPr>
        <w:t>222</w:t>
      </w:r>
      <w:r>
        <w:rPr>
          <w:snapToGrid w:val="0"/>
        </w:rPr>
        <w:t>.</w:t>
      </w:r>
      <w:r>
        <w:rPr>
          <w:snapToGrid w:val="0"/>
        </w:rPr>
        <w:tab/>
        <w:t>Protective helmets to be worn</w:t>
      </w:r>
      <w:bookmarkEnd w:id="828"/>
      <w:bookmarkEnd w:id="829"/>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must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 SL 2020/253 r. 28.]</w:t>
      </w:r>
    </w:p>
    <w:p>
      <w:pPr>
        <w:pStyle w:val="Ednotesection"/>
      </w:pPr>
      <w:r>
        <w:t>[</w:t>
      </w:r>
      <w:r>
        <w:rPr>
          <w:b/>
        </w:rPr>
        <w:t>222A.</w:t>
      </w:r>
      <w:r>
        <w:tab/>
        <w:t>Deleted: Gazette 30 Aug 2011 p. 3517.]</w:t>
      </w:r>
    </w:p>
    <w:p>
      <w:pPr>
        <w:pStyle w:val="Heading5"/>
        <w:spacing w:before="120"/>
      </w:pPr>
      <w:bookmarkStart w:id="830" w:name="_Toc86845955"/>
      <w:bookmarkStart w:id="831" w:name="_Toc75171590"/>
      <w:r>
        <w:rPr>
          <w:rStyle w:val="CharSectno"/>
        </w:rPr>
        <w:t>223A</w:t>
      </w:r>
      <w:r>
        <w:t>.</w:t>
      </w:r>
      <w:r>
        <w:tab/>
        <w:t>Passengers to wear protective helmets</w:t>
      </w:r>
      <w:bookmarkEnd w:id="830"/>
      <w:bookmarkEnd w:id="83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832" w:name="_Toc86845956"/>
      <w:bookmarkStart w:id="833" w:name="_Toc75171591"/>
      <w:r>
        <w:rPr>
          <w:rStyle w:val="CharSectno"/>
        </w:rPr>
        <w:t>223</w:t>
      </w:r>
      <w:r>
        <w:rPr>
          <w:snapToGrid w:val="0"/>
        </w:rPr>
        <w:t>.</w:t>
      </w:r>
      <w:r>
        <w:rPr>
          <w:snapToGrid w:val="0"/>
        </w:rPr>
        <w:tab/>
        <w:t>Riding with person on bicycle trailer</w:t>
      </w:r>
      <w:bookmarkEnd w:id="832"/>
      <w:bookmarkEnd w:id="833"/>
    </w:p>
    <w:p>
      <w:pPr>
        <w:pStyle w:val="Subsection"/>
        <w:rPr>
          <w:snapToGrid w:val="0"/>
        </w:rPr>
      </w:pPr>
      <w:r>
        <w:rPr>
          <w:snapToGrid w:val="0"/>
        </w:rPr>
        <w:tab/>
        <w:t>(1)</w:t>
      </w:r>
      <w:r>
        <w:rPr>
          <w:snapToGrid w:val="0"/>
        </w:rPr>
        <w:tab/>
        <w:t>The rider of a bicycle must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Footnotesection"/>
        <w:spacing w:before="80"/>
        <w:ind w:left="890" w:hanging="890"/>
      </w:pPr>
      <w:r>
        <w:tab/>
        <w:t>[Regulation 223 amended: SL 2020/253 r. 28.]</w:t>
      </w:r>
    </w:p>
    <w:p>
      <w:pPr>
        <w:pStyle w:val="Heading5"/>
        <w:spacing w:before="180"/>
        <w:rPr>
          <w:snapToGrid w:val="0"/>
        </w:rPr>
      </w:pPr>
      <w:bookmarkStart w:id="834" w:name="_Toc86845957"/>
      <w:bookmarkStart w:id="835" w:name="_Toc75171592"/>
      <w:r>
        <w:rPr>
          <w:rStyle w:val="CharSectno"/>
        </w:rPr>
        <w:t>224</w:t>
      </w:r>
      <w:r>
        <w:rPr>
          <w:snapToGrid w:val="0"/>
        </w:rPr>
        <w:t>.</w:t>
      </w:r>
      <w:r>
        <w:rPr>
          <w:snapToGrid w:val="0"/>
        </w:rPr>
        <w:tab/>
        <w:t>Lights and other equipment on bicycles</w:t>
      </w:r>
      <w:bookmarkEnd w:id="834"/>
      <w:bookmarkEnd w:id="835"/>
    </w:p>
    <w:p>
      <w:pPr>
        <w:pStyle w:val="Subsection"/>
        <w:spacing w:before="180"/>
        <w:rPr>
          <w:snapToGrid w:val="0"/>
        </w:rPr>
      </w:pPr>
      <w:r>
        <w:rPr>
          <w:snapToGrid w:val="0"/>
        </w:rPr>
        <w:tab/>
        <w:t>(1)</w:t>
      </w:r>
      <w:r>
        <w:rPr>
          <w:snapToGrid w:val="0"/>
        </w:rPr>
        <w:tab/>
        <w:t>A person must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must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must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must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must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spacing w:before="80"/>
        <w:ind w:left="890" w:hanging="890"/>
      </w:pPr>
      <w:r>
        <w:tab/>
        <w:t>[Regulation 224 amended: Gazette 30 Aug 2011 p. 3518; SL 2020/253 r. 28.]</w:t>
      </w:r>
    </w:p>
    <w:p>
      <w:pPr>
        <w:pStyle w:val="Heading5"/>
      </w:pPr>
      <w:bookmarkStart w:id="836" w:name="_Toc86845958"/>
      <w:bookmarkStart w:id="837" w:name="_Toc75171593"/>
      <w:r>
        <w:rPr>
          <w:rStyle w:val="CharSectno"/>
        </w:rPr>
        <w:t>225</w:t>
      </w:r>
      <w:r>
        <w:t>.</w:t>
      </w:r>
      <w:r>
        <w:tab/>
        <w:t>Red bicycle crossing lights</w:t>
      </w:r>
      <w:bookmarkEnd w:id="836"/>
      <w:bookmarkEnd w:id="837"/>
    </w:p>
    <w:p>
      <w:pPr>
        <w:pStyle w:val="Subsection"/>
      </w:pPr>
      <w:r>
        <w:tab/>
      </w:r>
      <w:r>
        <w:tab/>
        <w:t>Except as provided in regulation 43B, the rider of a bicycle on or approaching a carriageway with bicycle crossing lights must not cross or enter that carriageway if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 SL 2020/253 r. 25.]</w:t>
      </w:r>
    </w:p>
    <w:p>
      <w:pPr>
        <w:pStyle w:val="Heading5"/>
        <w:keepLines w:val="0"/>
        <w:widowControl w:val="0"/>
        <w:spacing w:before="240"/>
        <w:rPr>
          <w:snapToGrid w:val="0"/>
        </w:rPr>
      </w:pPr>
      <w:bookmarkStart w:id="838" w:name="_Toc86845959"/>
      <w:bookmarkStart w:id="839" w:name="_Toc75171594"/>
      <w:r>
        <w:rPr>
          <w:rStyle w:val="CharSectno"/>
        </w:rPr>
        <w:t>226</w:t>
      </w:r>
      <w:r>
        <w:rPr>
          <w:snapToGrid w:val="0"/>
        </w:rPr>
        <w:t>.</w:t>
      </w:r>
      <w:r>
        <w:rPr>
          <w:snapToGrid w:val="0"/>
        </w:rPr>
        <w:tab/>
        <w:t>Stopping for yellow bicycle crossing light</w:t>
      </w:r>
      <w:bookmarkEnd w:id="838"/>
      <w:bookmarkEnd w:id="83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must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must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80"/>
        <w:ind w:left="890" w:hanging="890"/>
      </w:pPr>
      <w:r>
        <w:tab/>
        <w:t>[Regulation 226 amended: Gazette 22 Dec 2006 p. 5821; SL 2020/253 r. 28.]</w:t>
      </w:r>
    </w:p>
    <w:p>
      <w:pPr>
        <w:pStyle w:val="Heading5"/>
        <w:spacing w:before="240"/>
        <w:rPr>
          <w:snapToGrid w:val="0"/>
        </w:rPr>
      </w:pPr>
      <w:bookmarkStart w:id="840" w:name="_Toc86845960"/>
      <w:bookmarkStart w:id="841" w:name="_Toc75171595"/>
      <w:r>
        <w:rPr>
          <w:rStyle w:val="CharSectno"/>
        </w:rPr>
        <w:t>227</w:t>
      </w:r>
      <w:r>
        <w:rPr>
          <w:snapToGrid w:val="0"/>
        </w:rPr>
        <w:t>.</w:t>
      </w:r>
      <w:r>
        <w:rPr>
          <w:snapToGrid w:val="0"/>
        </w:rPr>
        <w:tab/>
        <w:t>Proceeding when bicycle crossing lights change to yellow or red</w:t>
      </w:r>
      <w:bookmarkEnd w:id="840"/>
      <w:bookmarkEnd w:id="841"/>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must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must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must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must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 SL 2020/253 r. 28.]</w:t>
      </w:r>
    </w:p>
    <w:p>
      <w:pPr>
        <w:pStyle w:val="Heading5"/>
        <w:widowControl w:val="0"/>
        <w:spacing w:before="120"/>
        <w:rPr>
          <w:snapToGrid w:val="0"/>
        </w:rPr>
      </w:pPr>
      <w:bookmarkStart w:id="842" w:name="_Toc86845961"/>
      <w:bookmarkStart w:id="843" w:name="_Toc75171596"/>
      <w:r>
        <w:rPr>
          <w:rStyle w:val="CharSectno"/>
        </w:rPr>
        <w:t>228</w:t>
      </w:r>
      <w:r>
        <w:rPr>
          <w:snapToGrid w:val="0"/>
        </w:rPr>
        <w:t>.</w:t>
      </w:r>
      <w:r>
        <w:rPr>
          <w:snapToGrid w:val="0"/>
        </w:rPr>
        <w:tab/>
        <w:t>Riding power assisted pedal cycle with power assistance engaged</w:t>
      </w:r>
      <w:bookmarkEnd w:id="842"/>
      <w:bookmarkEnd w:id="843"/>
    </w:p>
    <w:p>
      <w:pPr>
        <w:pStyle w:val="Subsection"/>
        <w:keepNext/>
        <w:keepLines/>
        <w:widowControl w:val="0"/>
        <w:rPr>
          <w:snapToGrid w:val="0"/>
        </w:rPr>
      </w:pPr>
      <w:r>
        <w:rPr>
          <w:snapToGrid w:val="0"/>
        </w:rPr>
        <w:tab/>
      </w:r>
      <w:r>
        <w:rPr>
          <w:snapToGrid w:val="0"/>
        </w:rPr>
        <w:tab/>
        <w:t>A person under 16 years of age must not ride a power assisted pedal cycle with the power assistance engaged.</w:t>
      </w:r>
    </w:p>
    <w:p>
      <w:pPr>
        <w:pStyle w:val="Penstart"/>
        <w:spacing w:before="100"/>
        <w:rPr>
          <w:snapToGrid w:val="0"/>
        </w:rPr>
      </w:pPr>
      <w:r>
        <w:rPr>
          <w:snapToGrid w:val="0"/>
        </w:rPr>
        <w:tab/>
        <w:t>Modified penalty: 1 PU</w:t>
      </w:r>
    </w:p>
    <w:p>
      <w:pPr>
        <w:pStyle w:val="Footnotesection"/>
        <w:ind w:left="890" w:hanging="890"/>
      </w:pPr>
      <w:r>
        <w:tab/>
        <w:t>[Regulation 228 amended: SL 2020/253 r. 28.]</w:t>
      </w:r>
    </w:p>
    <w:p>
      <w:pPr>
        <w:pStyle w:val="Heading5"/>
        <w:keepNext w:val="0"/>
        <w:keepLines w:val="0"/>
        <w:widowControl w:val="0"/>
        <w:spacing w:before="180"/>
        <w:rPr>
          <w:snapToGrid w:val="0"/>
        </w:rPr>
      </w:pPr>
      <w:bookmarkStart w:id="844" w:name="_Toc86845962"/>
      <w:bookmarkStart w:id="845" w:name="_Toc75171597"/>
      <w:r>
        <w:rPr>
          <w:rStyle w:val="CharSectno"/>
        </w:rPr>
        <w:t>229</w:t>
      </w:r>
      <w:r>
        <w:rPr>
          <w:snapToGrid w:val="0"/>
        </w:rPr>
        <w:t>.</w:t>
      </w:r>
      <w:r>
        <w:rPr>
          <w:snapToGrid w:val="0"/>
        </w:rPr>
        <w:tab/>
        <w:t>Proper control of bicycles</w:t>
      </w:r>
      <w:bookmarkEnd w:id="844"/>
      <w:bookmarkEnd w:id="845"/>
    </w:p>
    <w:p>
      <w:pPr>
        <w:pStyle w:val="Subsection"/>
        <w:spacing w:before="120"/>
        <w:rPr>
          <w:snapToGrid w:val="0"/>
        </w:rPr>
      </w:pPr>
      <w:r>
        <w:rPr>
          <w:snapToGrid w:val="0"/>
        </w:rPr>
        <w:tab/>
      </w:r>
      <w:r>
        <w:rPr>
          <w:snapToGrid w:val="0"/>
        </w:rPr>
        <w:tab/>
        <w:t>A person must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 SL 2020/253 r. 28.]</w:t>
      </w:r>
    </w:p>
    <w:p>
      <w:pPr>
        <w:pStyle w:val="Heading3"/>
      </w:pPr>
      <w:bookmarkStart w:id="846" w:name="_Toc86830854"/>
      <w:bookmarkStart w:id="847" w:name="_Toc86831296"/>
      <w:bookmarkStart w:id="848" w:name="_Toc86845963"/>
      <w:bookmarkStart w:id="849" w:name="_Toc75165950"/>
      <w:bookmarkStart w:id="850" w:name="_Toc75167158"/>
      <w:bookmarkStart w:id="851" w:name="_Toc75171598"/>
      <w:r>
        <w:rPr>
          <w:rStyle w:val="CharDivNo"/>
        </w:rPr>
        <w:t>Division 2</w:t>
      </w:r>
      <w:r>
        <w:t> — </w:t>
      </w:r>
      <w:r>
        <w:rPr>
          <w:rStyle w:val="CharDivText"/>
        </w:rPr>
        <w:t>Electric personal transporters (EPTs)</w:t>
      </w:r>
      <w:bookmarkEnd w:id="846"/>
      <w:bookmarkEnd w:id="847"/>
      <w:bookmarkEnd w:id="848"/>
      <w:bookmarkEnd w:id="849"/>
      <w:bookmarkEnd w:id="850"/>
      <w:bookmarkEnd w:id="851"/>
    </w:p>
    <w:p>
      <w:pPr>
        <w:pStyle w:val="Footnoteheading"/>
      </w:pPr>
      <w:r>
        <w:tab/>
        <w:t>[Heading inserted: Gazette 12 Apr 2013 p. 1535.]</w:t>
      </w:r>
    </w:p>
    <w:p>
      <w:pPr>
        <w:pStyle w:val="Heading4"/>
      </w:pPr>
      <w:bookmarkStart w:id="852" w:name="_Toc86830855"/>
      <w:bookmarkStart w:id="853" w:name="_Toc86831297"/>
      <w:bookmarkStart w:id="854" w:name="_Toc86845964"/>
      <w:bookmarkStart w:id="855" w:name="_Toc75165951"/>
      <w:bookmarkStart w:id="856" w:name="_Toc75167159"/>
      <w:bookmarkStart w:id="857" w:name="_Toc75171599"/>
      <w:r>
        <w:t>Subdivision 1 — Preliminary</w:t>
      </w:r>
      <w:bookmarkEnd w:id="852"/>
      <w:bookmarkEnd w:id="853"/>
      <w:bookmarkEnd w:id="854"/>
      <w:bookmarkEnd w:id="855"/>
      <w:bookmarkEnd w:id="856"/>
      <w:bookmarkEnd w:id="857"/>
    </w:p>
    <w:p>
      <w:pPr>
        <w:pStyle w:val="Footnoteheading"/>
      </w:pPr>
      <w:r>
        <w:tab/>
        <w:t>[Heading inserted: Gazette 12 Apr 2013 p. 1535.]</w:t>
      </w:r>
    </w:p>
    <w:p>
      <w:pPr>
        <w:pStyle w:val="Heading5"/>
      </w:pPr>
      <w:bookmarkStart w:id="858" w:name="_Toc86845965"/>
      <w:bookmarkStart w:id="859" w:name="_Toc75171600"/>
      <w:r>
        <w:rPr>
          <w:rStyle w:val="CharSectno"/>
        </w:rPr>
        <w:t>230A</w:t>
      </w:r>
      <w:r>
        <w:t>.</w:t>
      </w:r>
      <w:r>
        <w:tab/>
        <w:t>Terms used</w:t>
      </w:r>
      <w:bookmarkEnd w:id="858"/>
      <w:bookmarkEnd w:id="859"/>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860" w:name="_Toc86845966"/>
      <w:bookmarkStart w:id="861" w:name="_Toc75171601"/>
      <w:r>
        <w:rPr>
          <w:rStyle w:val="CharSectno"/>
        </w:rPr>
        <w:t>230B</w:t>
      </w:r>
      <w:r>
        <w:t>.</w:t>
      </w:r>
      <w:r>
        <w:tab/>
        <w:t>EPTs and EPT use areas</w:t>
      </w:r>
      <w:bookmarkEnd w:id="860"/>
      <w:bookmarkEnd w:id="861"/>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Pr>
      <w:bookmarkStart w:id="862" w:name="_Toc86830858"/>
      <w:bookmarkStart w:id="863" w:name="_Toc86831300"/>
      <w:bookmarkStart w:id="864" w:name="_Toc86845967"/>
      <w:bookmarkStart w:id="865" w:name="_Toc75165954"/>
      <w:bookmarkStart w:id="866" w:name="_Toc75167162"/>
      <w:bookmarkStart w:id="867" w:name="_Toc75171602"/>
      <w:r>
        <w:t>Subdivision 2 — Provisions for EPT riders</w:t>
      </w:r>
      <w:bookmarkEnd w:id="862"/>
      <w:bookmarkEnd w:id="863"/>
      <w:bookmarkEnd w:id="864"/>
      <w:bookmarkEnd w:id="865"/>
      <w:bookmarkEnd w:id="866"/>
      <w:bookmarkEnd w:id="867"/>
    </w:p>
    <w:p>
      <w:pPr>
        <w:pStyle w:val="Footnoteheading"/>
      </w:pPr>
      <w:r>
        <w:tab/>
        <w:t>[Heading inserted: Gazette 12 Apr 2013 p. 1535.]</w:t>
      </w:r>
    </w:p>
    <w:p>
      <w:pPr>
        <w:pStyle w:val="Heading5"/>
        <w:spacing w:before="180"/>
      </w:pPr>
      <w:bookmarkStart w:id="868" w:name="_Toc86845968"/>
      <w:bookmarkStart w:id="869" w:name="_Toc75171603"/>
      <w:r>
        <w:rPr>
          <w:rStyle w:val="CharSectno"/>
        </w:rPr>
        <w:t>230C</w:t>
      </w:r>
      <w:r>
        <w:t>.</w:t>
      </w:r>
      <w:r>
        <w:tab/>
        <w:t>EPTs to be ridden in EPT use areas only</w:t>
      </w:r>
      <w:bookmarkEnd w:id="868"/>
      <w:bookmarkEnd w:id="869"/>
    </w:p>
    <w:p>
      <w:pPr>
        <w:pStyle w:val="Subsection"/>
        <w:spacing w:before="120"/>
      </w:pPr>
      <w:r>
        <w:tab/>
      </w:r>
      <w:r>
        <w:tab/>
        <w:t>A person must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 amended: SL 2020/253 r. 28.]</w:t>
      </w:r>
    </w:p>
    <w:p>
      <w:pPr>
        <w:pStyle w:val="Heading5"/>
        <w:spacing w:before="180"/>
      </w:pPr>
      <w:bookmarkStart w:id="870" w:name="_Toc86845969"/>
      <w:bookmarkStart w:id="871" w:name="_Toc75171604"/>
      <w:r>
        <w:rPr>
          <w:rStyle w:val="CharSectno"/>
        </w:rPr>
        <w:t>230D</w:t>
      </w:r>
      <w:r>
        <w:t>.</w:t>
      </w:r>
      <w:r>
        <w:tab/>
        <w:t>Riders to be at least 12 years of age</w:t>
      </w:r>
      <w:bookmarkEnd w:id="870"/>
      <w:bookmarkEnd w:id="871"/>
    </w:p>
    <w:p>
      <w:pPr>
        <w:pStyle w:val="Subsection"/>
        <w:spacing w:before="120"/>
      </w:pPr>
      <w:r>
        <w:tab/>
      </w:r>
      <w:r>
        <w:tab/>
        <w:t>A person must not ride an EPT unless the person is at least 12 years of age.</w:t>
      </w:r>
    </w:p>
    <w:p>
      <w:pPr>
        <w:pStyle w:val="Footnotesection"/>
      </w:pPr>
      <w:r>
        <w:tab/>
        <w:t>[Regulation 230D inserted: Gazette 12 Apr 2013 p. 1535; amended: SL 2020/253 r. 28.]</w:t>
      </w:r>
    </w:p>
    <w:p>
      <w:pPr>
        <w:pStyle w:val="Heading5"/>
        <w:spacing w:before="180"/>
      </w:pPr>
      <w:bookmarkStart w:id="872" w:name="_Toc86845970"/>
      <w:bookmarkStart w:id="873" w:name="_Toc75171605"/>
      <w:r>
        <w:rPr>
          <w:rStyle w:val="CharSectno"/>
        </w:rPr>
        <w:t>230E</w:t>
      </w:r>
      <w:r>
        <w:t>.</w:t>
      </w:r>
      <w:r>
        <w:tab/>
        <w:t>EPT to be supplied and supervised by commercial operator</w:t>
      </w:r>
      <w:bookmarkEnd w:id="872"/>
      <w:bookmarkEnd w:id="873"/>
    </w:p>
    <w:p>
      <w:pPr>
        <w:pStyle w:val="Subsection"/>
        <w:spacing w:before="120"/>
      </w:pPr>
      <w:r>
        <w:tab/>
      </w:r>
      <w:r>
        <w:tab/>
        <w:t xml:space="preserve">A person must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 amended: SL 2020/253 r. 28.]</w:t>
      </w:r>
    </w:p>
    <w:p>
      <w:pPr>
        <w:pStyle w:val="Heading5"/>
        <w:spacing w:before="180"/>
      </w:pPr>
      <w:bookmarkStart w:id="874" w:name="_Toc86845971"/>
      <w:bookmarkStart w:id="875" w:name="_Toc75171606"/>
      <w:r>
        <w:rPr>
          <w:rStyle w:val="CharSectno"/>
        </w:rPr>
        <w:t>230F</w:t>
      </w:r>
      <w:r>
        <w:t>.</w:t>
      </w:r>
      <w:r>
        <w:tab/>
        <w:t>Riders to wear protective helmets</w:t>
      </w:r>
      <w:bookmarkEnd w:id="874"/>
      <w:bookmarkEnd w:id="875"/>
    </w:p>
    <w:p>
      <w:pPr>
        <w:pStyle w:val="Subsection"/>
        <w:keepNext/>
        <w:spacing w:before="120"/>
      </w:pPr>
      <w:r>
        <w:tab/>
      </w:r>
      <w:r>
        <w:tab/>
        <w:t>A person must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 amended: SL 2020/253 r. 28.]</w:t>
      </w:r>
    </w:p>
    <w:p>
      <w:pPr>
        <w:pStyle w:val="Heading5"/>
      </w:pPr>
      <w:bookmarkStart w:id="876" w:name="_Toc86845972"/>
      <w:bookmarkStart w:id="877" w:name="_Toc75171607"/>
      <w:r>
        <w:rPr>
          <w:rStyle w:val="CharSectno"/>
        </w:rPr>
        <w:t>230G</w:t>
      </w:r>
      <w:r>
        <w:t>.</w:t>
      </w:r>
      <w:r>
        <w:tab/>
        <w:t>Towing of EPTs prohibited</w:t>
      </w:r>
      <w:bookmarkEnd w:id="876"/>
      <w:bookmarkEnd w:id="877"/>
    </w:p>
    <w:p>
      <w:pPr>
        <w:pStyle w:val="Subsection"/>
      </w:pPr>
      <w:r>
        <w:tab/>
        <w:t>(1)</w:t>
      </w:r>
      <w:r>
        <w:tab/>
        <w:t>The rider of an EPT must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must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 amended: SL 2020/253 r. 28.]</w:t>
      </w:r>
    </w:p>
    <w:p>
      <w:pPr>
        <w:pStyle w:val="Heading5"/>
      </w:pPr>
      <w:bookmarkStart w:id="878" w:name="_Toc86845973"/>
      <w:bookmarkStart w:id="879" w:name="_Toc75171608"/>
      <w:r>
        <w:rPr>
          <w:rStyle w:val="CharSectno"/>
        </w:rPr>
        <w:t>230H</w:t>
      </w:r>
      <w:r>
        <w:t>.</w:t>
      </w:r>
      <w:r>
        <w:tab/>
        <w:t>Riding EPTs</w:t>
      </w:r>
      <w:bookmarkEnd w:id="878"/>
      <w:bookmarkEnd w:id="879"/>
    </w:p>
    <w:p>
      <w:pPr>
        <w:pStyle w:val="Subsection"/>
      </w:pPr>
      <w:r>
        <w:tab/>
        <w:t>(1)</w:t>
      </w:r>
      <w:r>
        <w:tab/>
        <w:t>A person must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must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 amended: SL 2020/253 r. 28.]</w:t>
      </w:r>
    </w:p>
    <w:p>
      <w:pPr>
        <w:pStyle w:val="Heading5"/>
        <w:spacing w:before="180"/>
      </w:pPr>
      <w:bookmarkStart w:id="880" w:name="_Toc86845974"/>
      <w:bookmarkStart w:id="881" w:name="_Toc75171609"/>
      <w:r>
        <w:rPr>
          <w:rStyle w:val="CharSectno"/>
        </w:rPr>
        <w:t>230I</w:t>
      </w:r>
      <w:r>
        <w:t>.</w:t>
      </w:r>
      <w:r>
        <w:tab/>
        <w:t>No passengers or animals on EPTs</w:t>
      </w:r>
      <w:bookmarkEnd w:id="880"/>
      <w:bookmarkEnd w:id="881"/>
    </w:p>
    <w:p>
      <w:pPr>
        <w:pStyle w:val="Subsection"/>
      </w:pPr>
      <w:r>
        <w:tab/>
      </w:r>
      <w:r>
        <w:tab/>
        <w:t>A person riding an EPT must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 amended: SL 2020/253 r. 28.]</w:t>
      </w:r>
    </w:p>
    <w:p>
      <w:pPr>
        <w:pStyle w:val="Heading5"/>
        <w:spacing w:before="180"/>
      </w:pPr>
      <w:bookmarkStart w:id="882" w:name="_Toc86845975"/>
      <w:bookmarkStart w:id="883" w:name="_Toc75171610"/>
      <w:r>
        <w:rPr>
          <w:rStyle w:val="CharSectno"/>
        </w:rPr>
        <w:t>230J</w:t>
      </w:r>
      <w:r>
        <w:t>.</w:t>
      </w:r>
      <w:r>
        <w:tab/>
        <w:t>EPT rider not to cause obstruction</w:t>
      </w:r>
      <w:bookmarkEnd w:id="882"/>
      <w:bookmarkEnd w:id="883"/>
    </w:p>
    <w:p>
      <w:pPr>
        <w:pStyle w:val="Subsection"/>
      </w:pPr>
      <w:r>
        <w:tab/>
        <w:t>(1)</w:t>
      </w:r>
      <w:r>
        <w:tab/>
        <w:t>An EPT rider must not unreasonably obstruct or prevent the free passage of any other EPT rider, a pedestrian or a vehicle by moving into the path of a vehicle or a pedestrian.</w:t>
      </w:r>
    </w:p>
    <w:p>
      <w:pPr>
        <w:pStyle w:val="Subsection"/>
      </w:pPr>
      <w:r>
        <w:tab/>
        <w:t>(2)</w:t>
      </w:r>
      <w:r>
        <w:tab/>
        <w:t>A person must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 amended: SL 2020/253 r. 28.]</w:t>
      </w:r>
    </w:p>
    <w:p>
      <w:pPr>
        <w:pStyle w:val="Heading4"/>
        <w:spacing w:before="200"/>
      </w:pPr>
      <w:bookmarkStart w:id="884" w:name="_Toc86830867"/>
      <w:bookmarkStart w:id="885" w:name="_Toc86831309"/>
      <w:bookmarkStart w:id="886" w:name="_Toc86845976"/>
      <w:bookmarkStart w:id="887" w:name="_Toc75165963"/>
      <w:bookmarkStart w:id="888" w:name="_Toc75167171"/>
      <w:bookmarkStart w:id="889" w:name="_Toc75171611"/>
      <w:r>
        <w:t>Subdivision 3 — Provisions for commercial operators of EPTs</w:t>
      </w:r>
      <w:bookmarkEnd w:id="884"/>
      <w:bookmarkEnd w:id="885"/>
      <w:bookmarkEnd w:id="886"/>
      <w:bookmarkEnd w:id="887"/>
      <w:bookmarkEnd w:id="888"/>
      <w:bookmarkEnd w:id="889"/>
    </w:p>
    <w:p>
      <w:pPr>
        <w:pStyle w:val="Footnoteheading"/>
      </w:pPr>
      <w:r>
        <w:tab/>
        <w:t>[Heading inserted: Gazette 12 Apr 2013 p. 1537.]</w:t>
      </w:r>
    </w:p>
    <w:p>
      <w:pPr>
        <w:pStyle w:val="Heading5"/>
        <w:spacing w:before="180"/>
      </w:pPr>
      <w:bookmarkStart w:id="890" w:name="_Toc86845977"/>
      <w:bookmarkStart w:id="891" w:name="_Toc75171612"/>
      <w:r>
        <w:rPr>
          <w:rStyle w:val="CharSectno"/>
        </w:rPr>
        <w:t>230K</w:t>
      </w:r>
      <w:r>
        <w:t>.</w:t>
      </w:r>
      <w:r>
        <w:tab/>
        <w:t>EPTs not to be able to exceed 10 km/h and to be fitted with warning devices</w:t>
      </w:r>
      <w:bookmarkEnd w:id="890"/>
      <w:bookmarkEnd w:id="891"/>
    </w:p>
    <w:p>
      <w:pPr>
        <w:pStyle w:val="Subsection"/>
      </w:pPr>
      <w:r>
        <w:tab/>
        <w:t>(1)</w:t>
      </w:r>
      <w:r>
        <w:tab/>
        <w:t xml:space="preserve">A commercial operator must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must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 amended: SL 2020/253 r. 28.]</w:t>
      </w:r>
    </w:p>
    <w:p>
      <w:pPr>
        <w:pStyle w:val="Heading5"/>
      </w:pPr>
      <w:bookmarkStart w:id="892" w:name="_Toc86845978"/>
      <w:bookmarkStart w:id="893" w:name="_Toc75171613"/>
      <w:r>
        <w:rPr>
          <w:rStyle w:val="CharSectno"/>
        </w:rPr>
        <w:t>230L</w:t>
      </w:r>
      <w:r>
        <w:t>.</w:t>
      </w:r>
      <w:r>
        <w:tab/>
        <w:t>EPTs only to be for supervised tours or during training for supervised tours</w:t>
      </w:r>
      <w:bookmarkEnd w:id="892"/>
      <w:bookmarkEnd w:id="893"/>
    </w:p>
    <w:p>
      <w:pPr>
        <w:pStyle w:val="Subsection"/>
      </w:pPr>
      <w:r>
        <w:tab/>
        <w:t>(1)</w:t>
      </w:r>
      <w:r>
        <w:tab/>
        <w:t xml:space="preserve">A commercial operator must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must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 amended: SL 2020/253 r. 28.]</w:t>
      </w:r>
    </w:p>
    <w:p>
      <w:pPr>
        <w:pStyle w:val="Heading5"/>
      </w:pPr>
      <w:bookmarkStart w:id="894" w:name="_Toc86845979"/>
      <w:bookmarkStart w:id="895" w:name="_Toc75171614"/>
      <w:r>
        <w:rPr>
          <w:rStyle w:val="CharSectno"/>
        </w:rPr>
        <w:t>230M</w:t>
      </w:r>
      <w:r>
        <w:t>.</w:t>
      </w:r>
      <w:r>
        <w:tab/>
        <w:t>Supervised tours</w:t>
      </w:r>
      <w:bookmarkEnd w:id="894"/>
      <w:bookmarkEnd w:id="895"/>
    </w:p>
    <w:p>
      <w:pPr>
        <w:pStyle w:val="Subsection"/>
      </w:pPr>
      <w:r>
        <w:tab/>
        <w:t>(1)</w:t>
      </w:r>
      <w:r>
        <w:tab/>
        <w:t xml:space="preserve">A commercial operator must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must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must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 amended: SL 2020/253 r. 28.]</w:t>
      </w:r>
    </w:p>
    <w:p>
      <w:pPr>
        <w:pStyle w:val="Heading5"/>
        <w:spacing w:before="180"/>
      </w:pPr>
      <w:bookmarkStart w:id="896" w:name="_Toc86845980"/>
      <w:bookmarkStart w:id="897" w:name="_Toc75171615"/>
      <w:r>
        <w:rPr>
          <w:rStyle w:val="CharSectno"/>
        </w:rPr>
        <w:t>230N</w:t>
      </w:r>
      <w:r>
        <w:t>.</w:t>
      </w:r>
      <w:r>
        <w:tab/>
        <w:t>Records to be kept and supplied on demand</w:t>
      </w:r>
      <w:bookmarkEnd w:id="896"/>
      <w:bookmarkEnd w:id="897"/>
    </w:p>
    <w:p>
      <w:pPr>
        <w:pStyle w:val="Subsection"/>
      </w:pPr>
      <w:r>
        <w:tab/>
        <w:t>(1)</w:t>
      </w:r>
      <w:r>
        <w:tab/>
        <w:t xml:space="preserve">A commercial operator must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 SL 2020/253 r. 28.]</w:t>
      </w:r>
    </w:p>
    <w:p>
      <w:pPr>
        <w:pStyle w:val="Heading2"/>
      </w:pPr>
      <w:bookmarkStart w:id="898" w:name="_Toc86830872"/>
      <w:bookmarkStart w:id="899" w:name="_Toc86831314"/>
      <w:bookmarkStart w:id="900" w:name="_Toc86845981"/>
      <w:bookmarkStart w:id="901" w:name="_Toc75165968"/>
      <w:bookmarkStart w:id="902" w:name="_Toc75167176"/>
      <w:bookmarkStart w:id="903" w:name="_Toc75171616"/>
      <w:r>
        <w:rPr>
          <w:rStyle w:val="CharPartNo"/>
        </w:rPr>
        <w:t>Part 16</w:t>
      </w:r>
      <w:r>
        <w:t xml:space="preserve"> — </w:t>
      </w:r>
      <w:r>
        <w:rPr>
          <w:rStyle w:val="CharPartText"/>
        </w:rPr>
        <w:t>Persons travelling on or in a vehicle</w:t>
      </w:r>
      <w:bookmarkEnd w:id="898"/>
      <w:bookmarkEnd w:id="899"/>
      <w:bookmarkEnd w:id="900"/>
      <w:bookmarkEnd w:id="901"/>
      <w:bookmarkEnd w:id="902"/>
      <w:bookmarkEnd w:id="903"/>
    </w:p>
    <w:p>
      <w:pPr>
        <w:pStyle w:val="Heading3"/>
        <w:spacing w:before="180"/>
      </w:pPr>
      <w:bookmarkStart w:id="904" w:name="_Toc86830873"/>
      <w:bookmarkStart w:id="905" w:name="_Toc86831315"/>
      <w:bookmarkStart w:id="906" w:name="_Toc86845982"/>
      <w:bookmarkStart w:id="907" w:name="_Toc75165969"/>
      <w:bookmarkStart w:id="908" w:name="_Toc75167177"/>
      <w:bookmarkStart w:id="909" w:name="_Toc75171617"/>
      <w:r>
        <w:rPr>
          <w:rStyle w:val="CharDivNo"/>
        </w:rPr>
        <w:t>Division 1</w:t>
      </w:r>
      <w:r>
        <w:t xml:space="preserve"> — </w:t>
      </w:r>
      <w:r>
        <w:rPr>
          <w:rStyle w:val="CharDivText"/>
        </w:rPr>
        <w:t>Preliminary</w:t>
      </w:r>
      <w:bookmarkEnd w:id="904"/>
      <w:bookmarkEnd w:id="905"/>
      <w:bookmarkEnd w:id="906"/>
      <w:bookmarkEnd w:id="907"/>
      <w:bookmarkEnd w:id="908"/>
      <w:bookmarkEnd w:id="909"/>
    </w:p>
    <w:p>
      <w:pPr>
        <w:pStyle w:val="Heading5"/>
        <w:spacing w:before="180"/>
      </w:pPr>
      <w:bookmarkStart w:id="910" w:name="_Toc86845983"/>
      <w:bookmarkStart w:id="911" w:name="_Toc75171618"/>
      <w:r>
        <w:rPr>
          <w:rStyle w:val="CharSectno"/>
        </w:rPr>
        <w:t>230</w:t>
      </w:r>
      <w:r>
        <w:rPr>
          <w:snapToGrid w:val="0"/>
        </w:rPr>
        <w:t>.</w:t>
      </w:r>
      <w:r>
        <w:rPr>
          <w:snapToGrid w:val="0"/>
        </w:rPr>
        <w:tab/>
        <w:t>Terms used</w:t>
      </w:r>
      <w:bookmarkEnd w:id="910"/>
      <w:bookmarkEnd w:id="911"/>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912" w:name="_Toc86845984"/>
      <w:bookmarkStart w:id="913" w:name="_Toc75171619"/>
      <w:r>
        <w:rPr>
          <w:rStyle w:val="CharSectno"/>
        </w:rPr>
        <w:t>231</w:t>
      </w:r>
      <w:r>
        <w:rPr>
          <w:snapToGrid w:val="0"/>
        </w:rPr>
        <w:t>.</w:t>
      </w:r>
      <w:r>
        <w:rPr>
          <w:snapToGrid w:val="0"/>
        </w:rPr>
        <w:tab/>
        <w:t>Medical certificate</w:t>
      </w:r>
      <w:bookmarkEnd w:id="912"/>
      <w:bookmarkEnd w:id="913"/>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must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 SL 2020/253 r. 28.]</w:t>
      </w:r>
    </w:p>
    <w:p>
      <w:pPr>
        <w:pStyle w:val="Heading3"/>
      </w:pPr>
      <w:bookmarkStart w:id="914" w:name="_Toc86830876"/>
      <w:bookmarkStart w:id="915" w:name="_Toc86831318"/>
      <w:bookmarkStart w:id="916" w:name="_Toc86845985"/>
      <w:bookmarkStart w:id="917" w:name="_Toc75165972"/>
      <w:bookmarkStart w:id="918" w:name="_Toc75167180"/>
      <w:bookmarkStart w:id="919" w:name="_Toc75171620"/>
      <w:r>
        <w:rPr>
          <w:rStyle w:val="CharDivNo"/>
        </w:rPr>
        <w:t>Division 2</w:t>
      </w:r>
      <w:r>
        <w:t> — </w:t>
      </w:r>
      <w:r>
        <w:rPr>
          <w:rStyle w:val="CharDivText"/>
        </w:rPr>
        <w:t>Requirement to wear seatbelts, etc.</w:t>
      </w:r>
      <w:bookmarkEnd w:id="914"/>
      <w:bookmarkEnd w:id="915"/>
      <w:bookmarkEnd w:id="916"/>
      <w:bookmarkEnd w:id="917"/>
      <w:bookmarkEnd w:id="918"/>
      <w:bookmarkEnd w:id="919"/>
    </w:p>
    <w:p>
      <w:pPr>
        <w:pStyle w:val="Footnoteheading"/>
      </w:pPr>
      <w:r>
        <w:tab/>
        <w:t>[Heading inserted: Gazette 4 Jun 2010 p. 2401.]</w:t>
      </w:r>
    </w:p>
    <w:p>
      <w:pPr>
        <w:pStyle w:val="Heading5"/>
        <w:spacing w:before="180"/>
      </w:pPr>
      <w:bookmarkStart w:id="920" w:name="_Toc86845986"/>
      <w:bookmarkStart w:id="921" w:name="_Toc75171621"/>
      <w:r>
        <w:rPr>
          <w:rStyle w:val="CharSectno"/>
        </w:rPr>
        <w:t>232</w:t>
      </w:r>
      <w:r>
        <w:t>.</w:t>
      </w:r>
      <w:r>
        <w:tab/>
        <w:t>Driver to wear seatbelt</w:t>
      </w:r>
      <w:bookmarkEnd w:id="920"/>
      <w:bookmarkEnd w:id="921"/>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922" w:name="_Toc86845987"/>
      <w:bookmarkStart w:id="923" w:name="_Toc75171622"/>
      <w:r>
        <w:rPr>
          <w:rStyle w:val="CharSectno"/>
        </w:rPr>
        <w:t>233</w:t>
      </w:r>
      <w:r>
        <w:t>.</w:t>
      </w:r>
      <w:r>
        <w:tab/>
        <w:t>Wearing of seatbelts by passengers 16 years old or older</w:t>
      </w:r>
      <w:bookmarkEnd w:id="922"/>
      <w:bookmarkEnd w:id="923"/>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924" w:name="_Toc86845988"/>
      <w:bookmarkStart w:id="925" w:name="_Toc75171623"/>
      <w:r>
        <w:rPr>
          <w:rStyle w:val="CharSectno"/>
        </w:rPr>
        <w:t>234</w:t>
      </w:r>
      <w:r>
        <w:t>.</w:t>
      </w:r>
      <w:r>
        <w:tab/>
        <w:t>Wearing of seatbelts by passengers under 16 years old</w:t>
      </w:r>
      <w:bookmarkEnd w:id="924"/>
      <w:bookmarkEnd w:id="925"/>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926" w:name="_Toc86845989"/>
      <w:bookmarkStart w:id="927" w:name="_Toc75171624"/>
      <w:r>
        <w:rPr>
          <w:rStyle w:val="CharSectno"/>
        </w:rPr>
        <w:t>235</w:t>
      </w:r>
      <w:r>
        <w:t>.</w:t>
      </w:r>
      <w:r>
        <w:tab/>
        <w:t>Specific exemptions from wearing seatbelts and defences</w:t>
      </w:r>
      <w:bookmarkEnd w:id="926"/>
      <w:bookmarkEnd w:id="927"/>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928" w:name="_Toc86845990"/>
      <w:bookmarkStart w:id="929" w:name="_Toc75171625"/>
      <w:r>
        <w:rPr>
          <w:rStyle w:val="CharSectno"/>
        </w:rPr>
        <w:t>235A</w:t>
      </w:r>
      <w:r>
        <w:t>.</w:t>
      </w:r>
      <w:r>
        <w:tab/>
        <w:t>Penalties for seatbelt offences by driver</w:t>
      </w:r>
      <w:bookmarkEnd w:id="928"/>
      <w:bookmarkEnd w:id="929"/>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4"/>
        <w:gridCol w:w="1241"/>
        <w:gridCol w:w="1246"/>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930" w:name="_Toc86830882"/>
      <w:bookmarkStart w:id="931" w:name="_Toc86831324"/>
      <w:bookmarkStart w:id="932" w:name="_Toc86845991"/>
      <w:bookmarkStart w:id="933" w:name="_Toc75165978"/>
      <w:bookmarkStart w:id="934" w:name="_Toc75167186"/>
      <w:bookmarkStart w:id="935" w:name="_Toc75171626"/>
      <w:r>
        <w:rPr>
          <w:rStyle w:val="CharDivNo"/>
        </w:rPr>
        <w:t>Division 4</w:t>
      </w:r>
      <w:r>
        <w:rPr>
          <w:snapToGrid w:val="0"/>
        </w:rPr>
        <w:t xml:space="preserve"> — </w:t>
      </w:r>
      <w:r>
        <w:rPr>
          <w:rStyle w:val="CharDivText"/>
        </w:rPr>
        <w:t>Exceptions</w:t>
      </w:r>
      <w:bookmarkEnd w:id="930"/>
      <w:bookmarkEnd w:id="931"/>
      <w:bookmarkEnd w:id="932"/>
      <w:bookmarkEnd w:id="933"/>
      <w:bookmarkEnd w:id="934"/>
      <w:bookmarkEnd w:id="935"/>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936" w:name="_Toc86845992"/>
      <w:bookmarkStart w:id="937" w:name="_Toc75171627"/>
      <w:r>
        <w:rPr>
          <w:rStyle w:val="CharSectno"/>
        </w:rPr>
        <w:t>240</w:t>
      </w:r>
      <w:r>
        <w:rPr>
          <w:snapToGrid w:val="0"/>
        </w:rPr>
        <w:t>.</w:t>
      </w:r>
      <w:r>
        <w:rPr>
          <w:snapToGrid w:val="0"/>
        </w:rPr>
        <w:tab/>
        <w:t>Exemptions</w:t>
      </w:r>
      <w:bookmarkEnd w:id="936"/>
      <w:bookmarkEnd w:id="937"/>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938" w:name="_Toc86845993"/>
      <w:bookmarkStart w:id="939" w:name="_Toc75171628"/>
      <w:r>
        <w:rPr>
          <w:rStyle w:val="CharSectno"/>
        </w:rPr>
        <w:t>241</w:t>
      </w:r>
      <w:r>
        <w:rPr>
          <w:snapToGrid w:val="0"/>
        </w:rPr>
        <w:t>.</w:t>
      </w:r>
      <w:r>
        <w:rPr>
          <w:snapToGrid w:val="0"/>
        </w:rPr>
        <w:tab/>
        <w:t>Police to consider safety of alleged offenders</w:t>
      </w:r>
      <w:bookmarkEnd w:id="938"/>
      <w:bookmarkEnd w:id="939"/>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940" w:name="_Toc86830885"/>
      <w:bookmarkStart w:id="941" w:name="_Toc86831327"/>
      <w:bookmarkStart w:id="942" w:name="_Toc86845994"/>
      <w:bookmarkStart w:id="943" w:name="_Toc75165981"/>
      <w:bookmarkStart w:id="944" w:name="_Toc75167189"/>
      <w:bookmarkStart w:id="945" w:name="_Toc75171629"/>
      <w:r>
        <w:rPr>
          <w:rStyle w:val="CharDivNo"/>
        </w:rPr>
        <w:t>Division 5</w:t>
      </w:r>
      <w:r>
        <w:rPr>
          <w:snapToGrid w:val="0"/>
        </w:rPr>
        <w:t xml:space="preserve"> — </w:t>
      </w:r>
      <w:r>
        <w:rPr>
          <w:rStyle w:val="CharDivText"/>
        </w:rPr>
        <w:t>Other duties</w:t>
      </w:r>
      <w:bookmarkEnd w:id="940"/>
      <w:bookmarkEnd w:id="941"/>
      <w:bookmarkEnd w:id="942"/>
      <w:bookmarkEnd w:id="943"/>
      <w:bookmarkEnd w:id="944"/>
      <w:bookmarkEnd w:id="945"/>
    </w:p>
    <w:p>
      <w:pPr>
        <w:pStyle w:val="Heading5"/>
        <w:rPr>
          <w:snapToGrid w:val="0"/>
        </w:rPr>
      </w:pPr>
      <w:bookmarkStart w:id="946" w:name="_Toc86845995"/>
      <w:bookmarkStart w:id="947" w:name="_Toc75171630"/>
      <w:r>
        <w:rPr>
          <w:rStyle w:val="CharSectno"/>
        </w:rPr>
        <w:t>242</w:t>
      </w:r>
      <w:r>
        <w:rPr>
          <w:snapToGrid w:val="0"/>
        </w:rPr>
        <w:t>.</w:t>
      </w:r>
      <w:r>
        <w:rPr>
          <w:snapToGrid w:val="0"/>
        </w:rPr>
        <w:tab/>
        <w:t>Body or limbs protruding from vehicles</w:t>
      </w:r>
      <w:bookmarkEnd w:id="946"/>
      <w:bookmarkEnd w:id="947"/>
    </w:p>
    <w:p>
      <w:pPr>
        <w:pStyle w:val="Subsection"/>
        <w:keepNext/>
        <w:keepLines/>
        <w:spacing w:before="120"/>
        <w:rPr>
          <w:snapToGrid w:val="0"/>
        </w:rPr>
      </w:pPr>
      <w:r>
        <w:rPr>
          <w:snapToGrid w:val="0"/>
        </w:rPr>
        <w:tab/>
        <w:t>(1)</w:t>
      </w:r>
      <w:r>
        <w:rPr>
          <w:snapToGrid w:val="0"/>
        </w:rPr>
        <w:tab/>
        <w:t>A person while driving, or travelling in or on, a motor vehicle must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must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 SL 2020/253 r. 28.]</w:t>
      </w:r>
    </w:p>
    <w:p>
      <w:pPr>
        <w:pStyle w:val="Heading5"/>
        <w:rPr>
          <w:snapToGrid w:val="0"/>
        </w:rPr>
      </w:pPr>
      <w:bookmarkStart w:id="948" w:name="_Toc86845996"/>
      <w:bookmarkStart w:id="949" w:name="_Toc75171631"/>
      <w:r>
        <w:rPr>
          <w:rStyle w:val="CharSectno"/>
        </w:rPr>
        <w:t>243</w:t>
      </w:r>
      <w:r>
        <w:rPr>
          <w:snapToGrid w:val="0"/>
        </w:rPr>
        <w:t>.</w:t>
      </w:r>
      <w:r>
        <w:rPr>
          <w:snapToGrid w:val="0"/>
        </w:rPr>
        <w:tab/>
        <w:t>Opening doors and alighting from vehicles</w:t>
      </w:r>
      <w:bookmarkEnd w:id="948"/>
      <w:bookmarkEnd w:id="94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Footnotesection"/>
        <w:ind w:left="890" w:hanging="890"/>
      </w:pPr>
      <w:r>
        <w:tab/>
        <w:t>[Regulation 243 amended: SL 2020/253 r. 28.]</w:t>
      </w:r>
    </w:p>
    <w:p>
      <w:pPr>
        <w:pStyle w:val="Heading5"/>
        <w:rPr>
          <w:snapToGrid w:val="0"/>
        </w:rPr>
      </w:pPr>
      <w:bookmarkStart w:id="950" w:name="_Toc86845997"/>
      <w:bookmarkStart w:id="951" w:name="_Toc75171632"/>
      <w:r>
        <w:rPr>
          <w:rStyle w:val="CharSectno"/>
        </w:rPr>
        <w:t>244</w:t>
      </w:r>
      <w:r>
        <w:rPr>
          <w:snapToGrid w:val="0"/>
        </w:rPr>
        <w:t>.</w:t>
      </w:r>
      <w:r>
        <w:rPr>
          <w:snapToGrid w:val="0"/>
        </w:rPr>
        <w:tab/>
        <w:t>Drivers and pillion passengers upon motor cycles to wear protective helmets</w:t>
      </w:r>
      <w:bookmarkEnd w:id="950"/>
      <w:bookmarkEnd w:id="951"/>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must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must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ind w:left="890" w:hanging="890"/>
      </w:pPr>
      <w:r>
        <w:tab/>
        <w:t>[Regulation 244 amended: Gazette 9 Sep 2014 p. 3247; 23 Dec 2014 p. 4928; SL 2020/253 r. 28.]</w:t>
      </w:r>
    </w:p>
    <w:p>
      <w:pPr>
        <w:pStyle w:val="Heading5"/>
      </w:pPr>
      <w:bookmarkStart w:id="952" w:name="_Toc86845998"/>
      <w:bookmarkStart w:id="953" w:name="_Toc75171633"/>
      <w:r>
        <w:rPr>
          <w:rStyle w:val="CharSectno"/>
        </w:rPr>
        <w:t>245</w:t>
      </w:r>
      <w:r>
        <w:t>.</w:t>
      </w:r>
      <w:r>
        <w:tab/>
        <w:t>Motor cycle rider to be properly seated</w:t>
      </w:r>
      <w:bookmarkEnd w:id="952"/>
      <w:bookmarkEnd w:id="953"/>
    </w:p>
    <w:p>
      <w:pPr>
        <w:pStyle w:val="Subsection"/>
      </w:pPr>
      <w:r>
        <w:tab/>
        <w:t>(1)</w:t>
      </w:r>
      <w:r>
        <w:tab/>
        <w:t xml:space="preserve">The rider of a motor cycle that is moving, or the rider of a motor cycle that is stationary but not parked, must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ind w:left="890" w:hanging="890"/>
      </w:pPr>
      <w:r>
        <w:tab/>
        <w:t>[Regulation 245 inserted: Gazette 13 Nov 2009 p. 4602</w:t>
      </w:r>
      <w:r>
        <w:noBreakHyphen/>
        <w:t>3; amended: Gazette 15 May 2018 p. 1536; SL 2020/253 r. 28.]</w:t>
      </w:r>
    </w:p>
    <w:p>
      <w:pPr>
        <w:pStyle w:val="Heading5"/>
      </w:pPr>
      <w:bookmarkStart w:id="954" w:name="_Toc86845999"/>
      <w:bookmarkStart w:id="955" w:name="_Toc75171634"/>
      <w:r>
        <w:rPr>
          <w:rStyle w:val="CharSectno"/>
        </w:rPr>
        <w:t>246A</w:t>
      </w:r>
      <w:r>
        <w:t>.</w:t>
      </w:r>
      <w:r>
        <w:tab/>
        <w:t>Passengers on 2</w:t>
      </w:r>
      <w:r>
        <w:noBreakHyphen/>
        <w:t>wheeled motor cycles</w:t>
      </w:r>
      <w:bookmarkEnd w:id="954"/>
      <w:bookmarkEnd w:id="95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must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must not ride with a passenger unless the passenger complies with subregulation (2).</w:t>
      </w:r>
    </w:p>
    <w:p>
      <w:pPr>
        <w:pStyle w:val="Penstart"/>
      </w:pPr>
      <w:r>
        <w:tab/>
        <w:t>Modified penalty: 2 PU</w:t>
      </w:r>
    </w:p>
    <w:p>
      <w:pPr>
        <w:pStyle w:val="Subsection"/>
      </w:pPr>
      <w:r>
        <w:tab/>
        <w:t>(4)</w:t>
      </w:r>
      <w:r>
        <w:tab/>
        <w:t>The rider of a motor cycle must not ride on a road with more than one passenger.</w:t>
      </w:r>
    </w:p>
    <w:p>
      <w:pPr>
        <w:pStyle w:val="Penstart"/>
      </w:pPr>
      <w:r>
        <w:tab/>
        <w:t>Points: 3</w:t>
      </w:r>
      <w:r>
        <w:tab/>
        <w:t>Modified penalty: 2 PU</w:t>
      </w:r>
    </w:p>
    <w:p>
      <w:pPr>
        <w:pStyle w:val="Subsection"/>
      </w:pPr>
      <w:r>
        <w:tab/>
        <w:t>(5)</w:t>
      </w:r>
      <w:r>
        <w:tab/>
        <w:t>The rider of a motor cycle must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 amended: SL 2020/253 r. 28.]</w:t>
      </w:r>
    </w:p>
    <w:p>
      <w:pPr>
        <w:pStyle w:val="Heading5"/>
      </w:pPr>
      <w:bookmarkStart w:id="956" w:name="_Toc86846000"/>
      <w:bookmarkStart w:id="957" w:name="_Toc75171635"/>
      <w:r>
        <w:rPr>
          <w:rStyle w:val="CharSectno"/>
        </w:rPr>
        <w:t>246B</w:t>
      </w:r>
      <w:r>
        <w:t>.</w:t>
      </w:r>
      <w:r>
        <w:tab/>
        <w:t>Passengers on trikes and motor cycles with sidecars</w:t>
      </w:r>
      <w:bookmarkEnd w:id="956"/>
      <w:bookmarkEnd w:id="957"/>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must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must not ride on a road in a sidecar of a motor cycle unless the passenger is seated safely.</w:t>
      </w:r>
    </w:p>
    <w:p>
      <w:pPr>
        <w:pStyle w:val="Penstart"/>
      </w:pPr>
      <w:r>
        <w:tab/>
        <w:t>Modified penalty: 2 PU</w:t>
      </w:r>
    </w:p>
    <w:p>
      <w:pPr>
        <w:pStyle w:val="Subsection"/>
      </w:pPr>
      <w:r>
        <w:tab/>
        <w:t>(4)</w:t>
      </w:r>
      <w:r>
        <w:tab/>
        <w:t>The rider of a motor cycle must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must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 amended: SL 2020/253 r. 28.]</w:t>
      </w:r>
    </w:p>
    <w:p>
      <w:pPr>
        <w:pStyle w:val="Heading5"/>
        <w:rPr>
          <w:snapToGrid w:val="0"/>
        </w:rPr>
      </w:pPr>
      <w:bookmarkStart w:id="958" w:name="_Toc86846001"/>
      <w:bookmarkStart w:id="959" w:name="_Toc75171636"/>
      <w:r>
        <w:rPr>
          <w:rStyle w:val="CharSectno"/>
        </w:rPr>
        <w:t>246</w:t>
      </w:r>
      <w:r>
        <w:rPr>
          <w:snapToGrid w:val="0"/>
        </w:rPr>
        <w:t>.</w:t>
      </w:r>
      <w:r>
        <w:rPr>
          <w:snapToGrid w:val="0"/>
        </w:rPr>
        <w:tab/>
        <w:t>Interfering with driver’s control of vehicle</w:t>
      </w:r>
      <w:bookmarkEnd w:id="958"/>
      <w:bookmarkEnd w:id="959"/>
    </w:p>
    <w:p>
      <w:pPr>
        <w:pStyle w:val="Subsection"/>
        <w:keepNext/>
        <w:rPr>
          <w:snapToGrid w:val="0"/>
        </w:rPr>
      </w:pPr>
      <w:r>
        <w:rPr>
          <w:snapToGrid w:val="0"/>
        </w:rPr>
        <w:tab/>
      </w:r>
      <w:r>
        <w:rPr>
          <w:snapToGrid w:val="0"/>
        </w:rPr>
        <w:tab/>
        <w:t>A person must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Footnotesection"/>
      </w:pPr>
      <w:r>
        <w:tab/>
        <w:t>[Regulation 246 amended: SL 2020/253 r. 28.]</w:t>
      </w:r>
    </w:p>
    <w:p>
      <w:pPr>
        <w:pStyle w:val="Heading2"/>
      </w:pPr>
      <w:bookmarkStart w:id="960" w:name="_Toc86830893"/>
      <w:bookmarkStart w:id="961" w:name="_Toc86831335"/>
      <w:bookmarkStart w:id="962" w:name="_Toc86846002"/>
      <w:bookmarkStart w:id="963" w:name="_Toc75165989"/>
      <w:bookmarkStart w:id="964" w:name="_Toc75167197"/>
      <w:bookmarkStart w:id="965" w:name="_Toc75171637"/>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960"/>
      <w:bookmarkEnd w:id="961"/>
      <w:bookmarkEnd w:id="962"/>
      <w:bookmarkEnd w:id="963"/>
      <w:bookmarkEnd w:id="964"/>
      <w:bookmarkEnd w:id="965"/>
    </w:p>
    <w:p>
      <w:pPr>
        <w:pStyle w:val="Footnoteheading"/>
        <w:spacing w:before="80"/>
      </w:pPr>
      <w:r>
        <w:tab/>
        <w:t>[Heading amended: Gazette 13 Nov 2009 p. 4605.]</w:t>
      </w:r>
    </w:p>
    <w:p>
      <w:pPr>
        <w:pStyle w:val="Heading5"/>
        <w:spacing w:before="180"/>
      </w:pPr>
      <w:bookmarkStart w:id="966" w:name="_Toc86846003"/>
      <w:bookmarkStart w:id="967" w:name="_Toc75171638"/>
      <w:r>
        <w:rPr>
          <w:rStyle w:val="CharSectno"/>
        </w:rPr>
        <w:t>247A</w:t>
      </w:r>
      <w:r>
        <w:t>.</w:t>
      </w:r>
      <w:r>
        <w:tab/>
        <w:t>Application of this Part</w:t>
      </w:r>
      <w:bookmarkEnd w:id="966"/>
      <w:bookmarkEnd w:id="967"/>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968" w:name="_Toc86846004"/>
      <w:bookmarkStart w:id="969" w:name="_Toc75171639"/>
      <w:r>
        <w:rPr>
          <w:rStyle w:val="CharSectno"/>
        </w:rPr>
        <w:t>247</w:t>
      </w:r>
      <w:r>
        <w:rPr>
          <w:snapToGrid w:val="0"/>
        </w:rPr>
        <w:t>.</w:t>
      </w:r>
      <w:r>
        <w:rPr>
          <w:snapToGrid w:val="0"/>
        </w:rPr>
        <w:tab/>
        <w:t>Stopping for red B light</w:t>
      </w:r>
      <w:bookmarkEnd w:id="968"/>
      <w:bookmarkEnd w:id="969"/>
    </w:p>
    <w:p>
      <w:pPr>
        <w:pStyle w:val="Subsection"/>
        <w:spacing w:before="120"/>
        <w:rPr>
          <w:snapToGrid w:val="0"/>
        </w:rPr>
      </w:pPr>
      <w:r>
        <w:rPr>
          <w:snapToGrid w:val="0"/>
        </w:rPr>
        <w:tab/>
      </w:r>
      <w:r>
        <w:rPr>
          <w:snapToGrid w:val="0"/>
        </w:rPr>
        <w:tab/>
        <w:t>Subject to regulation 249, the driver of a public bus approaching or at B lights showing a red B light must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Footnotesection"/>
      </w:pPr>
      <w:r>
        <w:tab/>
        <w:t>[Regulation 247 amended: SL 2020/253 r. 28.]</w:t>
      </w:r>
    </w:p>
    <w:p>
      <w:pPr>
        <w:pStyle w:val="Heading5"/>
        <w:spacing w:before="180"/>
        <w:rPr>
          <w:snapToGrid w:val="0"/>
        </w:rPr>
      </w:pPr>
      <w:bookmarkStart w:id="970" w:name="_Toc86846005"/>
      <w:bookmarkStart w:id="971" w:name="_Toc75171640"/>
      <w:r>
        <w:rPr>
          <w:rStyle w:val="CharSectno"/>
        </w:rPr>
        <w:t>248</w:t>
      </w:r>
      <w:r>
        <w:rPr>
          <w:snapToGrid w:val="0"/>
        </w:rPr>
        <w:t>.</w:t>
      </w:r>
      <w:r>
        <w:rPr>
          <w:snapToGrid w:val="0"/>
        </w:rPr>
        <w:tab/>
        <w:t>Stopping for yellow B light</w:t>
      </w:r>
      <w:bookmarkEnd w:id="970"/>
      <w:bookmarkEnd w:id="971"/>
    </w:p>
    <w:p>
      <w:pPr>
        <w:pStyle w:val="Subsection"/>
        <w:spacing w:before="120"/>
        <w:rPr>
          <w:snapToGrid w:val="0"/>
        </w:rPr>
      </w:pPr>
      <w:r>
        <w:rPr>
          <w:snapToGrid w:val="0"/>
        </w:rPr>
        <w:tab/>
      </w:r>
      <w:r>
        <w:rPr>
          <w:snapToGrid w:val="0"/>
        </w:rPr>
        <w:tab/>
        <w:t>Subject to regulation 249, the driver of a public bus approaching or at B lights showing a yellow B light must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pPr>
      <w:r>
        <w:tab/>
        <w:t>[Regulation 248 amended: Gazette 22 Dec 2006 p. 5822; SL 2020/253 r. 28.]</w:t>
      </w:r>
    </w:p>
    <w:p>
      <w:pPr>
        <w:pStyle w:val="Heading5"/>
        <w:spacing w:before="160"/>
        <w:rPr>
          <w:snapToGrid w:val="0"/>
        </w:rPr>
      </w:pPr>
      <w:bookmarkStart w:id="972" w:name="_Toc86846006"/>
      <w:bookmarkStart w:id="973" w:name="_Toc75171641"/>
      <w:r>
        <w:rPr>
          <w:rStyle w:val="CharSectno"/>
        </w:rPr>
        <w:t>249</w:t>
      </w:r>
      <w:r>
        <w:rPr>
          <w:snapToGrid w:val="0"/>
        </w:rPr>
        <w:t>.</w:t>
      </w:r>
      <w:r>
        <w:rPr>
          <w:snapToGrid w:val="0"/>
        </w:rPr>
        <w:tab/>
        <w:t>Exception to stopping for red or yellow B light</w:t>
      </w:r>
      <w:bookmarkEnd w:id="972"/>
      <w:bookmarkEnd w:id="973"/>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974" w:name="_Toc86846007"/>
      <w:bookmarkStart w:id="975" w:name="_Toc75171642"/>
      <w:r>
        <w:rPr>
          <w:rStyle w:val="CharSectno"/>
        </w:rPr>
        <w:t>250</w:t>
      </w:r>
      <w:r>
        <w:rPr>
          <w:snapToGrid w:val="0"/>
        </w:rPr>
        <w:t>.</w:t>
      </w:r>
      <w:r>
        <w:rPr>
          <w:snapToGrid w:val="0"/>
        </w:rPr>
        <w:tab/>
        <w:t>Proceeding after stopping for red or yellow B light</w:t>
      </w:r>
      <w:bookmarkEnd w:id="974"/>
      <w:bookmarkEnd w:id="975"/>
    </w:p>
    <w:p>
      <w:pPr>
        <w:pStyle w:val="Subsection"/>
        <w:spacing w:before="120"/>
        <w:rPr>
          <w:snapToGrid w:val="0"/>
        </w:rPr>
      </w:pPr>
      <w:r>
        <w:rPr>
          <w:snapToGrid w:val="0"/>
        </w:rPr>
        <w:tab/>
      </w:r>
      <w:r>
        <w:rPr>
          <w:snapToGrid w:val="0"/>
        </w:rPr>
        <w:tab/>
        <w:t>The driver of a public bus who stops for B lights showing a red or yellow B light must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Footnotesection"/>
      </w:pPr>
      <w:r>
        <w:tab/>
        <w:t>[Regulation 250 amended: SL 2020/253 r. 28.]</w:t>
      </w:r>
    </w:p>
    <w:p>
      <w:pPr>
        <w:pStyle w:val="Heading5"/>
        <w:spacing w:before="160"/>
        <w:rPr>
          <w:snapToGrid w:val="0"/>
        </w:rPr>
      </w:pPr>
      <w:bookmarkStart w:id="976" w:name="_Toc86846008"/>
      <w:bookmarkStart w:id="977" w:name="_Toc75171643"/>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976"/>
      <w:bookmarkEnd w:id="977"/>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978" w:name="_Toc86846009"/>
      <w:bookmarkStart w:id="979" w:name="_Toc75171644"/>
      <w:r>
        <w:rPr>
          <w:rStyle w:val="CharSectno"/>
        </w:rPr>
        <w:t>252</w:t>
      </w:r>
      <w:r>
        <w:rPr>
          <w:snapToGrid w:val="0"/>
        </w:rPr>
        <w:t>.</w:t>
      </w:r>
      <w:r>
        <w:rPr>
          <w:snapToGrid w:val="0"/>
        </w:rPr>
        <w:tab/>
        <w:t>Proceeding when white B light or white arrow is no longer showing</w:t>
      </w:r>
      <w:bookmarkEnd w:id="978"/>
      <w:bookmarkEnd w:id="97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must leave the intersection as soon as the driver can do so safely.</w:t>
      </w:r>
    </w:p>
    <w:p>
      <w:pPr>
        <w:pStyle w:val="Penstart"/>
        <w:rPr>
          <w:snapToGrid w:val="0"/>
        </w:rPr>
      </w:pPr>
      <w:r>
        <w:rPr>
          <w:snapToGrid w:val="0"/>
        </w:rPr>
        <w:tab/>
        <w:t>Modified penalty: 1 PU</w:t>
      </w:r>
    </w:p>
    <w:p>
      <w:pPr>
        <w:pStyle w:val="Footnotesection"/>
      </w:pPr>
      <w:r>
        <w:tab/>
        <w:t>[Regulation 252 amended: SL 2020/253 r. 28.]</w:t>
      </w:r>
    </w:p>
    <w:p>
      <w:pPr>
        <w:pStyle w:val="Heading2"/>
      </w:pPr>
      <w:bookmarkStart w:id="980" w:name="_Toc86830901"/>
      <w:bookmarkStart w:id="981" w:name="_Toc86831343"/>
      <w:bookmarkStart w:id="982" w:name="_Toc86846010"/>
      <w:bookmarkStart w:id="983" w:name="_Toc75165997"/>
      <w:bookmarkStart w:id="984" w:name="_Toc75167205"/>
      <w:bookmarkStart w:id="985" w:name="_Toc75171645"/>
      <w:r>
        <w:rPr>
          <w:rStyle w:val="CharPartNo"/>
        </w:rPr>
        <w:t>Part 18</w:t>
      </w:r>
      <w:r>
        <w:t xml:space="preserve"> — </w:t>
      </w:r>
      <w:r>
        <w:rPr>
          <w:rStyle w:val="CharPartText"/>
        </w:rPr>
        <w:t>Miscellaneous provisions</w:t>
      </w:r>
      <w:bookmarkEnd w:id="980"/>
      <w:bookmarkEnd w:id="981"/>
      <w:bookmarkEnd w:id="982"/>
      <w:bookmarkEnd w:id="983"/>
      <w:bookmarkEnd w:id="984"/>
      <w:bookmarkEnd w:id="985"/>
    </w:p>
    <w:p>
      <w:pPr>
        <w:pStyle w:val="Heading3"/>
      </w:pPr>
      <w:bookmarkStart w:id="986" w:name="_Toc86830902"/>
      <w:bookmarkStart w:id="987" w:name="_Toc86831344"/>
      <w:bookmarkStart w:id="988" w:name="_Toc86846011"/>
      <w:bookmarkStart w:id="989" w:name="_Toc75165998"/>
      <w:bookmarkStart w:id="990" w:name="_Toc75167206"/>
      <w:bookmarkStart w:id="991" w:name="_Toc75171646"/>
      <w:r>
        <w:rPr>
          <w:rStyle w:val="CharDivNo"/>
        </w:rPr>
        <w:t>Division 1</w:t>
      </w:r>
      <w:r>
        <w:t xml:space="preserve"> — </w:t>
      </w:r>
      <w:r>
        <w:rPr>
          <w:rStyle w:val="CharDivText"/>
        </w:rPr>
        <w:t>Miscellaneous provisions for drivers</w:t>
      </w:r>
      <w:bookmarkEnd w:id="986"/>
      <w:bookmarkEnd w:id="987"/>
      <w:bookmarkEnd w:id="988"/>
      <w:bookmarkEnd w:id="989"/>
      <w:bookmarkEnd w:id="990"/>
      <w:bookmarkEnd w:id="991"/>
    </w:p>
    <w:p>
      <w:pPr>
        <w:pStyle w:val="Heading5"/>
        <w:rPr>
          <w:snapToGrid w:val="0"/>
        </w:rPr>
      </w:pPr>
      <w:bookmarkStart w:id="992" w:name="_Toc86846012"/>
      <w:bookmarkStart w:id="993" w:name="_Toc75171647"/>
      <w:r>
        <w:rPr>
          <w:rStyle w:val="CharSectno"/>
        </w:rPr>
        <w:t>253</w:t>
      </w:r>
      <w:r>
        <w:rPr>
          <w:snapToGrid w:val="0"/>
        </w:rPr>
        <w:t>.</w:t>
      </w:r>
      <w:r>
        <w:rPr>
          <w:snapToGrid w:val="0"/>
        </w:rPr>
        <w:tab/>
        <w:t>Driving on paths</w:t>
      </w:r>
      <w:bookmarkEnd w:id="992"/>
      <w:bookmarkEnd w:id="993"/>
    </w:p>
    <w:p>
      <w:pPr>
        <w:pStyle w:val="Subsection"/>
        <w:rPr>
          <w:snapToGrid w:val="0"/>
        </w:rPr>
      </w:pPr>
      <w:r>
        <w:rPr>
          <w:snapToGrid w:val="0"/>
        </w:rPr>
        <w:tab/>
        <w:t>(1)</w:t>
      </w:r>
      <w:r>
        <w:rPr>
          <w:snapToGrid w:val="0"/>
        </w:rPr>
        <w:tab/>
        <w:t>A person must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must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 SL 2020/253 r. 28.]</w:t>
      </w:r>
    </w:p>
    <w:p>
      <w:pPr>
        <w:pStyle w:val="Heading5"/>
        <w:rPr>
          <w:snapToGrid w:val="0"/>
        </w:rPr>
      </w:pPr>
      <w:bookmarkStart w:id="994" w:name="_Toc86846013"/>
      <w:bookmarkStart w:id="995" w:name="_Toc75171648"/>
      <w:r>
        <w:rPr>
          <w:rStyle w:val="CharSectno"/>
        </w:rPr>
        <w:t>254</w:t>
      </w:r>
      <w:r>
        <w:rPr>
          <w:snapToGrid w:val="0"/>
        </w:rPr>
        <w:t>.</w:t>
      </w:r>
      <w:r>
        <w:rPr>
          <w:snapToGrid w:val="0"/>
        </w:rPr>
        <w:tab/>
        <w:t>Driving on nature strip</w:t>
      </w:r>
      <w:bookmarkEnd w:id="994"/>
      <w:bookmarkEnd w:id="995"/>
    </w:p>
    <w:p>
      <w:pPr>
        <w:pStyle w:val="Subsection"/>
        <w:rPr>
          <w:snapToGrid w:val="0"/>
        </w:rPr>
      </w:pPr>
      <w:r>
        <w:rPr>
          <w:snapToGrid w:val="0"/>
        </w:rPr>
        <w:tab/>
        <w:t>(1)</w:t>
      </w:r>
      <w:r>
        <w:rPr>
          <w:snapToGrid w:val="0"/>
        </w:rPr>
        <w:tab/>
        <w:t>A person must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must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 SL 2020/253 r. 28.]</w:t>
      </w:r>
    </w:p>
    <w:p>
      <w:pPr>
        <w:pStyle w:val="Heading5"/>
        <w:keepNext w:val="0"/>
        <w:keepLines w:val="0"/>
        <w:widowControl w:val="0"/>
        <w:rPr>
          <w:snapToGrid w:val="0"/>
        </w:rPr>
      </w:pPr>
      <w:bookmarkStart w:id="996" w:name="_Toc86846014"/>
      <w:bookmarkStart w:id="997" w:name="_Toc75171649"/>
      <w:r>
        <w:rPr>
          <w:rStyle w:val="CharSectno"/>
        </w:rPr>
        <w:t>255</w:t>
      </w:r>
      <w:r>
        <w:rPr>
          <w:snapToGrid w:val="0"/>
        </w:rPr>
        <w:t>.</w:t>
      </w:r>
      <w:r>
        <w:rPr>
          <w:snapToGrid w:val="0"/>
        </w:rPr>
        <w:tab/>
        <w:t>Creating excessive noise</w:t>
      </w:r>
      <w:bookmarkEnd w:id="996"/>
      <w:bookmarkEnd w:id="997"/>
    </w:p>
    <w:p>
      <w:pPr>
        <w:pStyle w:val="Subsection"/>
        <w:rPr>
          <w:snapToGrid w:val="0"/>
        </w:rPr>
      </w:pPr>
      <w:r>
        <w:rPr>
          <w:snapToGrid w:val="0"/>
        </w:rPr>
        <w:tab/>
      </w:r>
      <w:r>
        <w:rPr>
          <w:snapToGrid w:val="0"/>
        </w:rPr>
        <w:tab/>
        <w:t>A person must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Footnotesection"/>
        <w:ind w:left="890" w:hanging="890"/>
      </w:pPr>
      <w:r>
        <w:tab/>
        <w:t>[Regulation 255 amended: SL 2020/253 r. 28.]</w:t>
      </w:r>
    </w:p>
    <w:p>
      <w:pPr>
        <w:pStyle w:val="Heading5"/>
        <w:spacing w:before="180"/>
        <w:rPr>
          <w:snapToGrid w:val="0"/>
        </w:rPr>
      </w:pPr>
      <w:bookmarkStart w:id="998" w:name="_Toc86846015"/>
      <w:bookmarkStart w:id="999" w:name="_Toc75171650"/>
      <w:r>
        <w:rPr>
          <w:rStyle w:val="CharSectno"/>
        </w:rPr>
        <w:t>256</w:t>
      </w:r>
      <w:r>
        <w:rPr>
          <w:snapToGrid w:val="0"/>
        </w:rPr>
        <w:t>.</w:t>
      </w:r>
      <w:r>
        <w:rPr>
          <w:snapToGrid w:val="0"/>
        </w:rPr>
        <w:tab/>
        <w:t>Putting glass etc. on roads</w:t>
      </w:r>
      <w:bookmarkEnd w:id="998"/>
      <w:bookmarkEnd w:id="999"/>
    </w:p>
    <w:p>
      <w:pPr>
        <w:pStyle w:val="Subsection"/>
        <w:rPr>
          <w:snapToGrid w:val="0"/>
        </w:rPr>
      </w:pPr>
      <w:r>
        <w:rPr>
          <w:snapToGrid w:val="0"/>
        </w:rPr>
        <w:tab/>
        <w:t>(1)</w:t>
      </w:r>
      <w:r>
        <w:rPr>
          <w:snapToGrid w:val="0"/>
        </w:rPr>
        <w:tab/>
        <w:t>A person must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must,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must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must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ind w:left="890" w:hanging="890"/>
      </w:pPr>
      <w:r>
        <w:tab/>
        <w:t>[Regulation 256 amended: SL 2020/253 r. 28.]</w:t>
      </w:r>
    </w:p>
    <w:p>
      <w:pPr>
        <w:pStyle w:val="Heading5"/>
        <w:spacing w:before="180"/>
        <w:rPr>
          <w:snapToGrid w:val="0"/>
        </w:rPr>
      </w:pPr>
      <w:bookmarkStart w:id="1000" w:name="_Toc86846016"/>
      <w:bookmarkStart w:id="1001" w:name="_Toc75171651"/>
      <w:r>
        <w:rPr>
          <w:rStyle w:val="CharSectno"/>
        </w:rPr>
        <w:t>257</w:t>
      </w:r>
      <w:r>
        <w:rPr>
          <w:snapToGrid w:val="0"/>
        </w:rPr>
        <w:t>.</w:t>
      </w:r>
      <w:r>
        <w:rPr>
          <w:snapToGrid w:val="0"/>
        </w:rPr>
        <w:tab/>
        <w:t>Securing of loads</w:t>
      </w:r>
      <w:bookmarkEnd w:id="1000"/>
      <w:bookmarkEnd w:id="1001"/>
    </w:p>
    <w:p>
      <w:pPr>
        <w:pStyle w:val="Subsection"/>
        <w:spacing w:before="180"/>
        <w:rPr>
          <w:snapToGrid w:val="0"/>
        </w:rPr>
      </w:pPr>
      <w:r>
        <w:rPr>
          <w:snapToGrid w:val="0"/>
        </w:rPr>
        <w:tab/>
        <w:t>(1)</w:t>
      </w:r>
      <w:r>
        <w:rPr>
          <w:snapToGrid w:val="0"/>
        </w:rPr>
        <w:tab/>
        <w:t>A person must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must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must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must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 SL 2020/253 r. 28.]</w:t>
      </w:r>
    </w:p>
    <w:p>
      <w:pPr>
        <w:pStyle w:val="Heading5"/>
        <w:spacing w:before="180"/>
        <w:rPr>
          <w:snapToGrid w:val="0"/>
        </w:rPr>
      </w:pPr>
      <w:bookmarkStart w:id="1002" w:name="_Toc86846017"/>
      <w:bookmarkStart w:id="1003" w:name="_Toc75171652"/>
      <w:r>
        <w:rPr>
          <w:rStyle w:val="CharSectno"/>
        </w:rPr>
        <w:t>258</w:t>
      </w:r>
      <w:r>
        <w:rPr>
          <w:snapToGrid w:val="0"/>
        </w:rPr>
        <w:t>.</w:t>
      </w:r>
      <w:r>
        <w:rPr>
          <w:snapToGrid w:val="0"/>
        </w:rPr>
        <w:tab/>
        <w:t>Evidentiary provisions relating to securing of loads</w:t>
      </w:r>
      <w:bookmarkEnd w:id="1002"/>
      <w:bookmarkEnd w:id="100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1004" w:name="_Toc86846018"/>
      <w:bookmarkStart w:id="1005" w:name="_Toc75171653"/>
      <w:r>
        <w:rPr>
          <w:rStyle w:val="CharSectno"/>
        </w:rPr>
        <w:t>259</w:t>
      </w:r>
      <w:r>
        <w:rPr>
          <w:snapToGrid w:val="0"/>
        </w:rPr>
        <w:t>.</w:t>
      </w:r>
      <w:r>
        <w:rPr>
          <w:snapToGrid w:val="0"/>
        </w:rPr>
        <w:tab/>
        <w:t>Selling papers and cars, hitch</w:t>
      </w:r>
      <w:r>
        <w:rPr>
          <w:snapToGrid w:val="0"/>
        </w:rPr>
        <w:noBreakHyphen/>
        <w:t>hiking etc.</w:t>
      </w:r>
      <w:bookmarkEnd w:id="1004"/>
      <w:bookmarkEnd w:id="1005"/>
    </w:p>
    <w:p>
      <w:pPr>
        <w:pStyle w:val="Subsection"/>
        <w:rPr>
          <w:snapToGrid w:val="0"/>
        </w:rPr>
      </w:pPr>
      <w:r>
        <w:rPr>
          <w:snapToGrid w:val="0"/>
        </w:rPr>
        <w:tab/>
        <w:t>(1)</w:t>
      </w:r>
      <w:r>
        <w:rPr>
          <w:snapToGrid w:val="0"/>
        </w:rPr>
        <w:tab/>
        <w:t>A person must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must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must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 SL 2020/253 r. 28.]</w:t>
      </w:r>
    </w:p>
    <w:p>
      <w:pPr>
        <w:pStyle w:val="Heading5"/>
        <w:spacing w:before="240"/>
        <w:rPr>
          <w:snapToGrid w:val="0"/>
        </w:rPr>
      </w:pPr>
      <w:bookmarkStart w:id="1006" w:name="_Toc75171654"/>
      <w:bookmarkStart w:id="1007" w:name="_Toc86846019"/>
      <w:r>
        <w:rPr>
          <w:rStyle w:val="CharSectno"/>
        </w:rPr>
        <w:t>260</w:t>
      </w:r>
      <w:r>
        <w:rPr>
          <w:snapToGrid w:val="0"/>
        </w:rPr>
        <w:t>.</w:t>
      </w:r>
      <w:r>
        <w:rPr>
          <w:snapToGrid w:val="0"/>
        </w:rPr>
        <w:tab/>
      </w:r>
      <w:del w:id="1008" w:author="Master Repository Process" w:date="2021-11-04T15:54:00Z">
        <w:r>
          <w:rPr>
            <w:snapToGrid w:val="0"/>
          </w:rPr>
          <w:delText>Vehicles etc.</w:delText>
        </w:r>
      </w:del>
      <w:ins w:id="1009" w:author="Master Repository Process" w:date="2021-11-04T15:54:00Z">
        <w:r>
          <w:t>Requirement</w:t>
        </w:r>
      </w:ins>
      <w:r>
        <w:t xml:space="preserve"> to have wheels</w:t>
      </w:r>
      <w:bookmarkEnd w:id="1006"/>
      <w:ins w:id="1010" w:author="Master Repository Process" w:date="2021-11-04T15:54:00Z">
        <w:r>
          <w:t xml:space="preserve"> or tracks</w:t>
        </w:r>
      </w:ins>
      <w:bookmarkEnd w:id="1007"/>
    </w:p>
    <w:p>
      <w:pPr>
        <w:pStyle w:val="Subsection"/>
        <w:rPr>
          <w:snapToGrid w:val="0"/>
        </w:rPr>
      </w:pPr>
      <w:r>
        <w:rPr>
          <w:snapToGrid w:val="0"/>
        </w:rPr>
        <w:tab/>
      </w:r>
      <w:r>
        <w:rPr>
          <w:snapToGrid w:val="0"/>
        </w:rPr>
        <w:tab/>
        <w:t>A person must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 xml:space="preserve">provision is made for its movement on </w:t>
      </w:r>
      <w:r>
        <w:t>wheels</w:t>
      </w:r>
      <w:ins w:id="1011" w:author="Master Repository Process" w:date="2021-11-04T15:54:00Z">
        <w:r>
          <w:t>, or on continuous tracks that are made of rubber or are rubber</w:t>
        </w:r>
        <w:r>
          <w:noBreakHyphen/>
          <w:t>tipped,</w:t>
        </w:r>
      </w:ins>
      <w:r>
        <w:t xml:space="preserve"> and no part of it</w:t>
      </w:r>
      <w:del w:id="1012" w:author="Master Repository Process" w:date="2021-11-04T15:54:00Z">
        <w:r>
          <w:rPr>
            <w:snapToGrid w:val="0"/>
          </w:rPr>
          <w:delText>,</w:delText>
        </w:r>
      </w:del>
      <w:r>
        <w:t xml:space="preserve"> other than the wheels</w:t>
      </w:r>
      <w:del w:id="1013" w:author="Master Repository Process" w:date="2021-11-04T15:54:00Z">
        <w:r>
          <w:rPr>
            <w:snapToGrid w:val="0"/>
          </w:rPr>
          <w:delText>,</w:delText>
        </w:r>
      </w:del>
      <w:ins w:id="1014" w:author="Master Repository Process" w:date="2021-11-04T15:54:00Z">
        <w:r>
          <w:t xml:space="preserve"> or tracks</w:t>
        </w:r>
      </w:ins>
      <w:r>
        <w:t xml:space="preserve"> </w:t>
      </w:r>
      <w:r>
        <w:rPr>
          <w:snapToGrid w:val="0"/>
        </w:rPr>
        <w:t>comes into contact with the road; and</w:t>
      </w:r>
    </w:p>
    <w:p>
      <w:pPr>
        <w:pStyle w:val="Indenta"/>
        <w:rPr>
          <w:snapToGrid w:val="0"/>
        </w:rPr>
      </w:pPr>
      <w:r>
        <w:rPr>
          <w:snapToGrid w:val="0"/>
        </w:rPr>
        <w:tab/>
        <w:t>(b)</w:t>
      </w:r>
      <w:r>
        <w:rPr>
          <w:snapToGrid w:val="0"/>
        </w:rPr>
        <w:tab/>
        <w:t xml:space="preserve">its </w:t>
      </w:r>
      <w:r>
        <w:t>wheels</w:t>
      </w:r>
      <w:del w:id="1015" w:author="Master Repository Process" w:date="2021-11-04T15:54:00Z">
        <w:r>
          <w:rPr>
            <w:snapToGrid w:val="0"/>
          </w:rPr>
          <w:delText xml:space="preserve"> or</w:delText>
        </w:r>
      </w:del>
      <w:ins w:id="1016" w:author="Master Repository Process" w:date="2021-11-04T15:54:00Z">
        <w:r>
          <w:t>,</w:t>
        </w:r>
      </w:ins>
      <w:r>
        <w:t xml:space="preserve"> tyres</w:t>
      </w:r>
      <w:del w:id="1017" w:author="Master Repository Process" w:date="2021-11-04T15:54:00Z">
        <w:r>
          <w:rPr>
            <w:snapToGrid w:val="0"/>
          </w:rPr>
          <w:delText>, as the case may be,</w:delText>
        </w:r>
      </w:del>
      <w:ins w:id="1018" w:author="Master Repository Process" w:date="2021-11-04T15:54:00Z">
        <w:r>
          <w:t xml:space="preserve"> or tracks</w:t>
        </w:r>
      </w:ins>
      <w:r>
        <w:t xml:space="preserve"> </w:t>
      </w:r>
      <w:r>
        <w:rPr>
          <w:snapToGrid w:val="0"/>
        </w:rPr>
        <w:t>conform with the requirements of the Vehicle Standards.</w:t>
      </w:r>
    </w:p>
    <w:p>
      <w:pPr>
        <w:pStyle w:val="Penstart"/>
        <w:rPr>
          <w:snapToGrid w:val="0"/>
        </w:rPr>
      </w:pPr>
      <w:r>
        <w:rPr>
          <w:snapToGrid w:val="0"/>
        </w:rPr>
        <w:tab/>
        <w:t>Modified penalty: 1 PU</w:t>
      </w:r>
    </w:p>
    <w:p>
      <w:pPr>
        <w:pStyle w:val="Footnotesection"/>
        <w:ind w:left="890" w:hanging="890"/>
      </w:pPr>
      <w:r>
        <w:tab/>
        <w:t>[Regulation 260 amended: SL 2020/253 r. </w:t>
      </w:r>
      <w:del w:id="1019" w:author="Master Repository Process" w:date="2021-11-04T15:54:00Z">
        <w:r>
          <w:delText>28</w:delText>
        </w:r>
      </w:del>
      <w:ins w:id="1020" w:author="Master Repository Process" w:date="2021-11-04T15:54:00Z">
        <w:r>
          <w:t>28; SL 2021/184 r. 4</w:t>
        </w:r>
      </w:ins>
      <w:r>
        <w:t>.]</w:t>
      </w:r>
    </w:p>
    <w:p>
      <w:pPr>
        <w:pStyle w:val="Heading5"/>
        <w:spacing w:before="240"/>
        <w:rPr>
          <w:snapToGrid w:val="0"/>
        </w:rPr>
      </w:pPr>
      <w:bookmarkStart w:id="1021" w:name="_Toc86846020"/>
      <w:bookmarkStart w:id="1022" w:name="_Toc75171655"/>
      <w:r>
        <w:rPr>
          <w:rStyle w:val="CharSectno"/>
        </w:rPr>
        <w:t>261</w:t>
      </w:r>
      <w:r>
        <w:rPr>
          <w:snapToGrid w:val="0"/>
        </w:rPr>
        <w:t>.</w:t>
      </w:r>
      <w:r>
        <w:rPr>
          <w:snapToGrid w:val="0"/>
        </w:rPr>
        <w:tab/>
        <w:t>Driving backwards</w:t>
      </w:r>
      <w:bookmarkEnd w:id="1021"/>
      <w:bookmarkEnd w:id="1022"/>
    </w:p>
    <w:p>
      <w:pPr>
        <w:pStyle w:val="Subsection"/>
        <w:rPr>
          <w:snapToGrid w:val="0"/>
        </w:rPr>
      </w:pPr>
      <w:r>
        <w:rPr>
          <w:snapToGrid w:val="0"/>
        </w:rPr>
        <w:tab/>
      </w:r>
      <w:r>
        <w:rPr>
          <w:snapToGrid w:val="0"/>
        </w:rPr>
        <w:tab/>
        <w:t>A person must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 SL 2020/253 r. 28.]</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1023" w:name="_Toc86846021"/>
      <w:bookmarkStart w:id="1024" w:name="_Toc75171656"/>
      <w:r>
        <w:rPr>
          <w:rStyle w:val="CharSectno"/>
        </w:rPr>
        <w:t>263</w:t>
      </w:r>
      <w:r>
        <w:rPr>
          <w:snapToGrid w:val="0"/>
        </w:rPr>
        <w:t>.</w:t>
      </w:r>
      <w:r>
        <w:rPr>
          <w:snapToGrid w:val="0"/>
        </w:rPr>
        <w:tab/>
        <w:t>Drivers to have uninterrupted and undistracted views etc.</w:t>
      </w:r>
      <w:bookmarkEnd w:id="1023"/>
      <w:bookmarkEnd w:id="1024"/>
    </w:p>
    <w:p>
      <w:pPr>
        <w:pStyle w:val="Subsection"/>
        <w:keepNext/>
        <w:spacing w:before="180"/>
        <w:rPr>
          <w:snapToGrid w:val="0"/>
        </w:rPr>
      </w:pPr>
      <w:r>
        <w:rPr>
          <w:snapToGrid w:val="0"/>
        </w:rPr>
        <w:tab/>
        <w:t>(1)</w:t>
      </w:r>
      <w:r>
        <w:rPr>
          <w:snapToGrid w:val="0"/>
        </w:rPr>
        <w:tab/>
        <w:t>A person must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must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 SL 2020/253 r. 28.]</w:t>
      </w:r>
    </w:p>
    <w:p>
      <w:pPr>
        <w:pStyle w:val="Heading5"/>
      </w:pPr>
      <w:bookmarkStart w:id="1025" w:name="_Toc86846022"/>
      <w:bookmarkStart w:id="1026" w:name="_Toc75171657"/>
      <w:r>
        <w:rPr>
          <w:rStyle w:val="CharSectno"/>
        </w:rPr>
        <w:t>264A</w:t>
      </w:r>
      <w:r>
        <w:t>.</w:t>
      </w:r>
      <w:r>
        <w:tab/>
        <w:t>Dogs etc. on motor cycles</w:t>
      </w:r>
      <w:bookmarkEnd w:id="1025"/>
      <w:bookmarkEnd w:id="1026"/>
    </w:p>
    <w:p>
      <w:pPr>
        <w:pStyle w:val="Subsection"/>
        <w:keepNext/>
      </w:pPr>
      <w:r>
        <w:tab/>
        <w:t>(1)</w:t>
      </w:r>
      <w:r>
        <w:tab/>
        <w:t>The rider of a motor cycle must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 SL 2020/253 r. 28.]</w:t>
      </w:r>
    </w:p>
    <w:p>
      <w:pPr>
        <w:pStyle w:val="Heading5"/>
        <w:rPr>
          <w:snapToGrid w:val="0"/>
        </w:rPr>
      </w:pPr>
      <w:bookmarkStart w:id="1027" w:name="_Toc86846023"/>
      <w:bookmarkStart w:id="1028" w:name="_Toc75171658"/>
      <w:r>
        <w:rPr>
          <w:rStyle w:val="CharSectno"/>
        </w:rPr>
        <w:t>264</w:t>
      </w:r>
      <w:r>
        <w:rPr>
          <w:snapToGrid w:val="0"/>
        </w:rPr>
        <w:t>.</w:t>
      </w:r>
      <w:r>
        <w:rPr>
          <w:snapToGrid w:val="0"/>
        </w:rPr>
        <w:tab/>
        <w:t>Use of visual display units etc. in vehicle</w:t>
      </w:r>
      <w:bookmarkEnd w:id="1027"/>
      <w:bookmarkEnd w:id="1028"/>
    </w:p>
    <w:p>
      <w:pPr>
        <w:pStyle w:val="Subsection"/>
        <w:rPr>
          <w:snapToGrid w:val="0"/>
        </w:rPr>
      </w:pPr>
      <w:r>
        <w:rPr>
          <w:snapToGrid w:val="0"/>
        </w:rPr>
        <w:tab/>
        <w:t>(1)</w:t>
      </w:r>
      <w:r>
        <w:rPr>
          <w:snapToGrid w:val="0"/>
        </w:rPr>
        <w:tab/>
        <w:t xml:space="preserve">A driver </w:t>
      </w:r>
      <w:r>
        <w:t>must not drive a</w:t>
      </w:r>
      <w:r>
        <w:rPr>
          <w:snapToGrid w:val="0"/>
        </w:rPr>
        <w:t xml:space="preserve">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 cycle or bicycle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 SL 2020/253 r. 26.]</w:t>
      </w:r>
    </w:p>
    <w:p>
      <w:pPr>
        <w:pStyle w:val="Heading5"/>
      </w:pPr>
      <w:bookmarkStart w:id="1029" w:name="_Toc86846024"/>
      <w:bookmarkStart w:id="1030" w:name="_Toc75171659"/>
      <w:r>
        <w:rPr>
          <w:rStyle w:val="CharSectno"/>
        </w:rPr>
        <w:t>265</w:t>
      </w:r>
      <w:r>
        <w:t>.</w:t>
      </w:r>
      <w:r>
        <w:tab/>
      </w:r>
      <w:r>
        <w:rPr>
          <w:snapToGrid w:val="0"/>
        </w:rPr>
        <w:t>Use of mobile phones</w:t>
      </w:r>
      <w:bookmarkEnd w:id="1029"/>
      <w:bookmarkEnd w:id="1030"/>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keepNext/>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pPr>
        <w:pStyle w:val="Ednotesection"/>
      </w:pPr>
      <w:r>
        <w:t>[</w:t>
      </w:r>
      <w:r>
        <w:rPr>
          <w:b/>
          <w:bCs/>
        </w:rPr>
        <w:t>266.</w:t>
      </w:r>
      <w:r>
        <w:tab/>
        <w:t>Deleted: Gazette 10 Jun 2008 p. 2467.]</w:t>
      </w:r>
    </w:p>
    <w:p>
      <w:pPr>
        <w:pStyle w:val="Heading3"/>
        <w:spacing w:before="120"/>
      </w:pPr>
      <w:bookmarkStart w:id="1031" w:name="_Toc86830916"/>
      <w:bookmarkStart w:id="1032" w:name="_Toc86831358"/>
      <w:bookmarkStart w:id="1033" w:name="_Toc86846025"/>
      <w:bookmarkStart w:id="1034" w:name="_Toc75166012"/>
      <w:bookmarkStart w:id="1035" w:name="_Toc75167220"/>
      <w:bookmarkStart w:id="1036" w:name="_Toc75171660"/>
      <w:r>
        <w:rPr>
          <w:rStyle w:val="CharDivNo"/>
        </w:rPr>
        <w:t>Division 2</w:t>
      </w:r>
      <w:r>
        <w:t xml:space="preserve"> — </w:t>
      </w:r>
      <w:r>
        <w:rPr>
          <w:rStyle w:val="CharDivText"/>
        </w:rPr>
        <w:t>Provisions for people in charge of animals</w:t>
      </w:r>
      <w:bookmarkEnd w:id="1031"/>
      <w:bookmarkEnd w:id="1032"/>
      <w:bookmarkEnd w:id="1033"/>
      <w:bookmarkEnd w:id="1034"/>
      <w:bookmarkEnd w:id="1035"/>
      <w:bookmarkEnd w:id="1036"/>
    </w:p>
    <w:p>
      <w:pPr>
        <w:pStyle w:val="Heading5"/>
        <w:spacing w:before="120"/>
        <w:rPr>
          <w:snapToGrid w:val="0"/>
        </w:rPr>
      </w:pPr>
      <w:bookmarkStart w:id="1037" w:name="_Toc86846026"/>
      <w:bookmarkStart w:id="1038" w:name="_Toc75171661"/>
      <w:r>
        <w:rPr>
          <w:rStyle w:val="CharSectno"/>
        </w:rPr>
        <w:t>267</w:t>
      </w:r>
      <w:r>
        <w:rPr>
          <w:snapToGrid w:val="0"/>
        </w:rPr>
        <w:t>.</w:t>
      </w:r>
      <w:r>
        <w:rPr>
          <w:snapToGrid w:val="0"/>
        </w:rPr>
        <w:tab/>
        <w:t>Leading animals</w:t>
      </w:r>
      <w:bookmarkEnd w:id="1037"/>
      <w:bookmarkEnd w:id="1038"/>
    </w:p>
    <w:p>
      <w:pPr>
        <w:pStyle w:val="Subsection"/>
        <w:rPr>
          <w:snapToGrid w:val="0"/>
        </w:rPr>
      </w:pPr>
      <w:r>
        <w:rPr>
          <w:snapToGrid w:val="0"/>
        </w:rPr>
        <w:tab/>
        <w:t>(1)</w:t>
      </w:r>
      <w:r>
        <w:rPr>
          <w:snapToGrid w:val="0"/>
        </w:rPr>
        <w:tab/>
        <w:t>A person riding an animal must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must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must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Footnotesection"/>
        <w:ind w:left="890" w:hanging="890"/>
      </w:pPr>
      <w:r>
        <w:tab/>
        <w:t>[Regulation 267 amended: SL 2020/253 r. 28.]</w:t>
      </w:r>
    </w:p>
    <w:p>
      <w:pPr>
        <w:pStyle w:val="Heading5"/>
        <w:rPr>
          <w:snapToGrid w:val="0"/>
        </w:rPr>
      </w:pPr>
      <w:bookmarkStart w:id="1039" w:name="_Toc86846027"/>
      <w:bookmarkStart w:id="1040" w:name="_Toc75171662"/>
      <w:r>
        <w:rPr>
          <w:rStyle w:val="CharSectno"/>
        </w:rPr>
        <w:t>268</w:t>
      </w:r>
      <w:r>
        <w:rPr>
          <w:snapToGrid w:val="0"/>
        </w:rPr>
        <w:t>.</w:t>
      </w:r>
      <w:r>
        <w:rPr>
          <w:snapToGrid w:val="0"/>
        </w:rPr>
        <w:tab/>
        <w:t>Rider of animal on footpath or nature strip to give way to pedestrians</w:t>
      </w:r>
      <w:bookmarkEnd w:id="1039"/>
      <w:bookmarkEnd w:id="1040"/>
    </w:p>
    <w:p>
      <w:pPr>
        <w:pStyle w:val="Subsection"/>
        <w:rPr>
          <w:snapToGrid w:val="0"/>
        </w:rPr>
      </w:pPr>
      <w:r>
        <w:rPr>
          <w:snapToGrid w:val="0"/>
        </w:rPr>
        <w:tab/>
      </w:r>
      <w:r>
        <w:rPr>
          <w:snapToGrid w:val="0"/>
        </w:rPr>
        <w:tab/>
        <w:t>The rider of an animal must give way to any pedestrian on a footpath or nature strip.</w:t>
      </w:r>
    </w:p>
    <w:p>
      <w:pPr>
        <w:pStyle w:val="Penstart"/>
        <w:rPr>
          <w:snapToGrid w:val="0"/>
        </w:rPr>
      </w:pPr>
      <w:r>
        <w:rPr>
          <w:snapToGrid w:val="0"/>
        </w:rPr>
        <w:tab/>
        <w:t>Modified penalty: 1 PU</w:t>
      </w:r>
    </w:p>
    <w:p>
      <w:pPr>
        <w:pStyle w:val="Footnotesection"/>
        <w:ind w:left="890" w:hanging="890"/>
      </w:pPr>
      <w:r>
        <w:tab/>
        <w:t>[Regulation 268 amended: SL 2020/253 r. 28.]</w:t>
      </w:r>
    </w:p>
    <w:p>
      <w:pPr>
        <w:pStyle w:val="Heading5"/>
        <w:rPr>
          <w:snapToGrid w:val="0"/>
        </w:rPr>
      </w:pPr>
      <w:bookmarkStart w:id="1041" w:name="_Toc86846028"/>
      <w:bookmarkStart w:id="1042" w:name="_Toc75171663"/>
      <w:r>
        <w:rPr>
          <w:rStyle w:val="CharSectno"/>
        </w:rPr>
        <w:t>269</w:t>
      </w:r>
      <w:r>
        <w:rPr>
          <w:snapToGrid w:val="0"/>
        </w:rPr>
        <w:t>.</w:t>
      </w:r>
      <w:r>
        <w:rPr>
          <w:snapToGrid w:val="0"/>
        </w:rPr>
        <w:tab/>
        <w:t>Riding animal alongside more than one other rider</w:t>
      </w:r>
      <w:bookmarkEnd w:id="1041"/>
      <w:bookmarkEnd w:id="1042"/>
    </w:p>
    <w:p>
      <w:pPr>
        <w:pStyle w:val="Subsection"/>
        <w:keepNext/>
        <w:rPr>
          <w:snapToGrid w:val="0"/>
        </w:rPr>
      </w:pPr>
      <w:r>
        <w:rPr>
          <w:snapToGrid w:val="0"/>
        </w:rPr>
        <w:tab/>
        <w:t>(1)</w:t>
      </w:r>
      <w:r>
        <w:rPr>
          <w:snapToGrid w:val="0"/>
        </w:rPr>
        <w:tab/>
        <w:t>The rider of an animal must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must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must not ride more than 1.5 m from the other rider.</w:t>
      </w:r>
    </w:p>
    <w:p>
      <w:pPr>
        <w:pStyle w:val="Penstart"/>
        <w:rPr>
          <w:snapToGrid w:val="0"/>
        </w:rPr>
      </w:pPr>
      <w:r>
        <w:rPr>
          <w:snapToGrid w:val="0"/>
        </w:rPr>
        <w:tab/>
        <w:t>Modified penalty: 1 PU</w:t>
      </w:r>
    </w:p>
    <w:p>
      <w:pPr>
        <w:pStyle w:val="Footnotesection"/>
        <w:ind w:left="890" w:hanging="890"/>
      </w:pPr>
      <w:r>
        <w:tab/>
        <w:t>[Regulation 269 amended: SL 2020/253 r. 28.]</w:t>
      </w:r>
    </w:p>
    <w:p>
      <w:pPr>
        <w:pStyle w:val="Heading5"/>
        <w:rPr>
          <w:snapToGrid w:val="0"/>
        </w:rPr>
      </w:pPr>
      <w:bookmarkStart w:id="1043" w:name="_Toc86846029"/>
      <w:bookmarkStart w:id="1044" w:name="_Toc75171664"/>
      <w:r>
        <w:rPr>
          <w:rStyle w:val="CharSectno"/>
        </w:rPr>
        <w:t>270</w:t>
      </w:r>
      <w:r>
        <w:rPr>
          <w:snapToGrid w:val="0"/>
        </w:rPr>
        <w:t>.</w:t>
      </w:r>
      <w:r>
        <w:rPr>
          <w:snapToGrid w:val="0"/>
        </w:rPr>
        <w:tab/>
        <w:t>Proper control of animals</w:t>
      </w:r>
      <w:bookmarkEnd w:id="1043"/>
      <w:bookmarkEnd w:id="1044"/>
    </w:p>
    <w:p>
      <w:pPr>
        <w:pStyle w:val="Subsection"/>
        <w:keepNext/>
        <w:rPr>
          <w:snapToGrid w:val="0"/>
        </w:rPr>
      </w:pPr>
      <w:r>
        <w:rPr>
          <w:snapToGrid w:val="0"/>
        </w:rPr>
        <w:tab/>
      </w:r>
      <w:r>
        <w:rPr>
          <w:snapToGrid w:val="0"/>
        </w:rPr>
        <w:tab/>
        <w:t>A person must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Footnotesection"/>
        <w:ind w:left="890" w:hanging="890"/>
      </w:pPr>
      <w:r>
        <w:tab/>
        <w:t>[Regulation 270 amended: SL 2020/253 r. 28.]</w:t>
      </w:r>
    </w:p>
    <w:p>
      <w:pPr>
        <w:pStyle w:val="Heading3"/>
      </w:pPr>
      <w:bookmarkStart w:id="1045" w:name="_Toc86830921"/>
      <w:bookmarkStart w:id="1046" w:name="_Toc86831363"/>
      <w:bookmarkStart w:id="1047" w:name="_Toc86846030"/>
      <w:bookmarkStart w:id="1048" w:name="_Toc75166017"/>
      <w:bookmarkStart w:id="1049" w:name="_Toc75167225"/>
      <w:bookmarkStart w:id="1050" w:name="_Toc75171665"/>
      <w:r>
        <w:rPr>
          <w:rStyle w:val="CharDivNo"/>
        </w:rPr>
        <w:t>Division 3</w:t>
      </w:r>
      <w:r>
        <w:t xml:space="preserve"> — </w:t>
      </w:r>
      <w:r>
        <w:rPr>
          <w:rStyle w:val="CharDivText"/>
        </w:rPr>
        <w:t>Directions by police and authorised persons</w:t>
      </w:r>
      <w:bookmarkEnd w:id="1045"/>
      <w:bookmarkEnd w:id="1046"/>
      <w:bookmarkEnd w:id="1047"/>
      <w:bookmarkEnd w:id="1048"/>
      <w:bookmarkEnd w:id="1049"/>
      <w:bookmarkEnd w:id="1050"/>
    </w:p>
    <w:p>
      <w:pPr>
        <w:pStyle w:val="Heading5"/>
        <w:spacing w:before="180"/>
        <w:rPr>
          <w:snapToGrid w:val="0"/>
        </w:rPr>
      </w:pPr>
      <w:bookmarkStart w:id="1051" w:name="_Toc86846031"/>
      <w:bookmarkStart w:id="1052" w:name="_Toc75171666"/>
      <w:r>
        <w:rPr>
          <w:rStyle w:val="CharSectno"/>
        </w:rPr>
        <w:t>271</w:t>
      </w:r>
      <w:r>
        <w:rPr>
          <w:snapToGrid w:val="0"/>
        </w:rPr>
        <w:t>.</w:t>
      </w:r>
      <w:r>
        <w:rPr>
          <w:snapToGrid w:val="0"/>
        </w:rPr>
        <w:tab/>
        <w:t>Authorised person to be declared</w:t>
      </w:r>
      <w:bookmarkEnd w:id="1051"/>
      <w:bookmarkEnd w:id="1052"/>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1053" w:name="_Toc86846032"/>
      <w:bookmarkStart w:id="1054" w:name="_Toc75171667"/>
      <w:r>
        <w:rPr>
          <w:rStyle w:val="CharSectno"/>
        </w:rPr>
        <w:t>272</w:t>
      </w:r>
      <w:r>
        <w:rPr>
          <w:snapToGrid w:val="0"/>
        </w:rPr>
        <w:t>.</w:t>
      </w:r>
      <w:r>
        <w:rPr>
          <w:snapToGrid w:val="0"/>
        </w:rPr>
        <w:tab/>
        <w:t>Obedience to police or authorised persons</w:t>
      </w:r>
      <w:bookmarkEnd w:id="1053"/>
      <w:bookmarkEnd w:id="1054"/>
    </w:p>
    <w:p>
      <w:pPr>
        <w:pStyle w:val="Subsection"/>
        <w:rPr>
          <w:snapToGrid w:val="0"/>
          <w:spacing w:val="-6"/>
        </w:rPr>
      </w:pPr>
      <w:r>
        <w:rPr>
          <w:snapToGrid w:val="0"/>
          <w:spacing w:val="-6"/>
        </w:rPr>
        <w:tab/>
        <w:t>(1)</w:t>
      </w:r>
      <w:r>
        <w:rPr>
          <w:snapToGrid w:val="0"/>
          <w:spacing w:val="-6"/>
        </w:rPr>
        <w:tab/>
        <w:t xml:space="preserve">Every pedestrian and driver must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 SL 2020/253 r. 28.]</w:t>
      </w:r>
    </w:p>
    <w:p>
      <w:pPr>
        <w:pStyle w:val="Heading5"/>
        <w:rPr>
          <w:snapToGrid w:val="0"/>
        </w:rPr>
      </w:pPr>
      <w:bookmarkStart w:id="1055" w:name="_Toc86846033"/>
      <w:bookmarkStart w:id="1056" w:name="_Toc75171668"/>
      <w:r>
        <w:rPr>
          <w:rStyle w:val="CharSectno"/>
        </w:rPr>
        <w:t>273</w:t>
      </w:r>
      <w:r>
        <w:rPr>
          <w:snapToGrid w:val="0"/>
        </w:rPr>
        <w:t>.</w:t>
      </w:r>
      <w:r>
        <w:rPr>
          <w:snapToGrid w:val="0"/>
        </w:rPr>
        <w:tab/>
        <w:t>Directions by police</w:t>
      </w:r>
      <w:bookmarkEnd w:id="1055"/>
      <w:bookmarkEnd w:id="1056"/>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must stop the vehicle at a stop line, or the edge of the intersection, or at a reasonable distance from that person, and must not drive forward, until given the signal to proceed; and</w:t>
      </w:r>
    </w:p>
    <w:p>
      <w:pPr>
        <w:pStyle w:val="Indenta"/>
        <w:keepNext/>
        <w:rPr>
          <w:snapToGrid w:val="0"/>
        </w:rPr>
      </w:pPr>
      <w:r>
        <w:rPr>
          <w:snapToGrid w:val="0"/>
        </w:rPr>
        <w:tab/>
        <w:t>(b)</w:t>
      </w:r>
      <w:r>
        <w:rPr>
          <w:snapToGrid w:val="0"/>
        </w:rPr>
        <w:tab/>
        <w:t>a pedestrian must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must,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must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 SL 2020/253 r. 28.]</w:t>
      </w:r>
    </w:p>
    <w:p>
      <w:pPr>
        <w:pStyle w:val="Heading3"/>
      </w:pPr>
      <w:bookmarkStart w:id="1057" w:name="_Toc86830925"/>
      <w:bookmarkStart w:id="1058" w:name="_Toc86831367"/>
      <w:bookmarkStart w:id="1059" w:name="_Toc86846034"/>
      <w:bookmarkStart w:id="1060" w:name="_Toc75166021"/>
      <w:bookmarkStart w:id="1061" w:name="_Toc75167229"/>
      <w:bookmarkStart w:id="1062" w:name="_Toc75171669"/>
      <w:r>
        <w:rPr>
          <w:rStyle w:val="CharDivNo"/>
        </w:rPr>
        <w:t>Division 4</w:t>
      </w:r>
      <w:r>
        <w:t xml:space="preserve"> — </w:t>
      </w:r>
      <w:r>
        <w:rPr>
          <w:rStyle w:val="CharDivText"/>
        </w:rPr>
        <w:t>Unattended and unauthorised vehicles and stock on roads</w:t>
      </w:r>
      <w:bookmarkEnd w:id="1057"/>
      <w:bookmarkEnd w:id="1058"/>
      <w:bookmarkEnd w:id="1059"/>
      <w:bookmarkEnd w:id="1060"/>
      <w:bookmarkEnd w:id="1061"/>
      <w:bookmarkEnd w:id="1062"/>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1063" w:name="_Toc86846035"/>
      <w:bookmarkStart w:id="1064" w:name="_Toc75171670"/>
      <w:r>
        <w:rPr>
          <w:rStyle w:val="CharSectno"/>
        </w:rPr>
        <w:t>275</w:t>
      </w:r>
      <w:r>
        <w:rPr>
          <w:snapToGrid w:val="0"/>
        </w:rPr>
        <w:t>.</w:t>
      </w:r>
      <w:r>
        <w:rPr>
          <w:snapToGrid w:val="0"/>
        </w:rPr>
        <w:tab/>
        <w:t>Unattended stock on roads</w:t>
      </w:r>
      <w:bookmarkEnd w:id="1063"/>
      <w:bookmarkEnd w:id="1064"/>
    </w:p>
    <w:p>
      <w:pPr>
        <w:pStyle w:val="Subsection"/>
        <w:spacing w:before="100"/>
        <w:rPr>
          <w:snapToGrid w:val="0"/>
        </w:rPr>
      </w:pPr>
      <w:r>
        <w:rPr>
          <w:snapToGrid w:val="0"/>
        </w:rPr>
        <w:tab/>
        <w:t>(1)</w:t>
      </w:r>
      <w:r>
        <w:rPr>
          <w:snapToGrid w:val="0"/>
        </w:rPr>
        <w:tab/>
        <w:t>A person in charge of stock must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 SL 2020/253 r. 28.]</w:t>
      </w:r>
    </w:p>
    <w:p>
      <w:pPr>
        <w:pStyle w:val="Heading5"/>
        <w:rPr>
          <w:snapToGrid w:val="0"/>
        </w:rPr>
      </w:pPr>
      <w:bookmarkStart w:id="1065" w:name="_Toc86846036"/>
      <w:bookmarkStart w:id="1066" w:name="_Toc75171671"/>
      <w:r>
        <w:rPr>
          <w:rStyle w:val="CharSectno"/>
        </w:rPr>
        <w:t>276</w:t>
      </w:r>
      <w:r>
        <w:rPr>
          <w:snapToGrid w:val="0"/>
        </w:rPr>
        <w:t>.</w:t>
      </w:r>
      <w:r>
        <w:rPr>
          <w:snapToGrid w:val="0"/>
        </w:rPr>
        <w:tab/>
        <w:t>Restrictions on driving of stock</w:t>
      </w:r>
      <w:bookmarkEnd w:id="1065"/>
      <w:bookmarkEnd w:id="1066"/>
    </w:p>
    <w:p>
      <w:pPr>
        <w:pStyle w:val="Subsection"/>
        <w:rPr>
          <w:snapToGrid w:val="0"/>
        </w:rPr>
      </w:pPr>
      <w:r>
        <w:rPr>
          <w:snapToGrid w:val="0"/>
        </w:rPr>
        <w:tab/>
      </w:r>
      <w:r>
        <w:rPr>
          <w:snapToGrid w:val="0"/>
        </w:rPr>
        <w:tab/>
        <w:t>A person must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Footnotesection"/>
        <w:ind w:left="890" w:hanging="890"/>
      </w:pPr>
      <w:r>
        <w:tab/>
        <w:t>[Regulation 276 amended: SL 2020/253 r. 28.]</w:t>
      </w:r>
    </w:p>
    <w:p>
      <w:pPr>
        <w:pStyle w:val="Heading5"/>
        <w:keepLines w:val="0"/>
        <w:spacing w:before="180"/>
        <w:rPr>
          <w:snapToGrid w:val="0"/>
        </w:rPr>
      </w:pPr>
      <w:bookmarkStart w:id="1067" w:name="_Toc86846037"/>
      <w:bookmarkStart w:id="1068" w:name="_Toc75171672"/>
      <w:r>
        <w:rPr>
          <w:rStyle w:val="CharSectno"/>
        </w:rPr>
        <w:t>277</w:t>
      </w:r>
      <w:r>
        <w:rPr>
          <w:snapToGrid w:val="0"/>
        </w:rPr>
        <w:t>.</w:t>
      </w:r>
      <w:r>
        <w:rPr>
          <w:snapToGrid w:val="0"/>
        </w:rPr>
        <w:tab/>
        <w:t>Permit for driving of stock</w:t>
      </w:r>
      <w:bookmarkEnd w:id="1067"/>
      <w:bookmarkEnd w:id="1068"/>
    </w:p>
    <w:p>
      <w:pPr>
        <w:pStyle w:val="Subsection"/>
        <w:rPr>
          <w:snapToGrid w:val="0"/>
        </w:rPr>
      </w:pPr>
      <w:r>
        <w:rPr>
          <w:snapToGrid w:val="0"/>
        </w:rPr>
        <w:tab/>
        <w:t>(1)</w:t>
      </w:r>
      <w:r>
        <w:rPr>
          <w:snapToGrid w:val="0"/>
        </w:rPr>
        <w:tab/>
        <w:t xml:space="preserve">A person must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must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 SL 2020/253 r. 28.]</w:t>
      </w:r>
    </w:p>
    <w:p>
      <w:pPr>
        <w:pStyle w:val="Heading3"/>
      </w:pPr>
      <w:bookmarkStart w:id="1069" w:name="_Toc86830929"/>
      <w:bookmarkStart w:id="1070" w:name="_Toc86831371"/>
      <w:bookmarkStart w:id="1071" w:name="_Toc86846038"/>
      <w:bookmarkStart w:id="1072" w:name="_Toc75166025"/>
      <w:bookmarkStart w:id="1073" w:name="_Toc75167233"/>
      <w:bookmarkStart w:id="1074" w:name="_Toc75171673"/>
      <w:r>
        <w:rPr>
          <w:rStyle w:val="CharDivNo"/>
        </w:rPr>
        <w:t>Division 5</w:t>
      </w:r>
      <w:r>
        <w:t xml:space="preserve"> — </w:t>
      </w:r>
      <w:r>
        <w:rPr>
          <w:rStyle w:val="CharDivText"/>
        </w:rPr>
        <w:t>Towing</w:t>
      </w:r>
      <w:bookmarkEnd w:id="1069"/>
      <w:bookmarkEnd w:id="1070"/>
      <w:bookmarkEnd w:id="1071"/>
      <w:bookmarkEnd w:id="1072"/>
      <w:bookmarkEnd w:id="1073"/>
      <w:bookmarkEnd w:id="1074"/>
    </w:p>
    <w:p>
      <w:pPr>
        <w:pStyle w:val="Heading5"/>
        <w:spacing w:before="240"/>
        <w:rPr>
          <w:snapToGrid w:val="0"/>
        </w:rPr>
      </w:pPr>
      <w:bookmarkStart w:id="1075" w:name="_Toc86846039"/>
      <w:bookmarkStart w:id="1076" w:name="_Toc75171674"/>
      <w:r>
        <w:rPr>
          <w:rStyle w:val="CharSectno"/>
        </w:rPr>
        <w:t>278</w:t>
      </w:r>
      <w:r>
        <w:rPr>
          <w:snapToGrid w:val="0"/>
        </w:rPr>
        <w:t>.</w:t>
      </w:r>
      <w:r>
        <w:rPr>
          <w:snapToGrid w:val="0"/>
        </w:rPr>
        <w:tab/>
        <w:t>Towing a vehicle, trailer etc.</w:t>
      </w:r>
      <w:bookmarkEnd w:id="1075"/>
      <w:bookmarkEnd w:id="1076"/>
    </w:p>
    <w:p>
      <w:pPr>
        <w:pStyle w:val="Subsection"/>
        <w:rPr>
          <w:snapToGrid w:val="0"/>
        </w:rPr>
      </w:pPr>
      <w:r>
        <w:rPr>
          <w:snapToGrid w:val="0"/>
        </w:rPr>
        <w:tab/>
        <w:t>(1)</w:t>
      </w:r>
      <w:r>
        <w:rPr>
          <w:snapToGrid w:val="0"/>
        </w:rPr>
        <w:tab/>
        <w:t>A person must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must not cause the vehicle to be towed, except in conformity with those conditions.</w:t>
      </w:r>
    </w:p>
    <w:p>
      <w:pPr>
        <w:pStyle w:val="Subsection"/>
        <w:spacing w:before="180"/>
        <w:rPr>
          <w:snapToGrid w:val="0"/>
        </w:rPr>
      </w:pPr>
      <w:r>
        <w:rPr>
          <w:snapToGrid w:val="0"/>
        </w:rPr>
        <w:tab/>
        <w:t>(3)</w:t>
      </w:r>
      <w:r>
        <w:rPr>
          <w:snapToGrid w:val="0"/>
        </w:rPr>
        <w:tab/>
        <w:t>A person must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must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 SL 2020/253 r. 28.]</w:t>
      </w:r>
    </w:p>
    <w:p>
      <w:pPr>
        <w:pStyle w:val="Heading5"/>
        <w:spacing w:before="240"/>
        <w:rPr>
          <w:snapToGrid w:val="0"/>
        </w:rPr>
      </w:pPr>
      <w:bookmarkStart w:id="1077" w:name="_Toc86846040"/>
      <w:bookmarkStart w:id="1078" w:name="_Toc75171675"/>
      <w:r>
        <w:rPr>
          <w:rStyle w:val="CharSectno"/>
        </w:rPr>
        <w:t>279</w:t>
      </w:r>
      <w:r>
        <w:rPr>
          <w:snapToGrid w:val="0"/>
        </w:rPr>
        <w:t>.</w:t>
      </w:r>
      <w:r>
        <w:rPr>
          <w:snapToGrid w:val="0"/>
        </w:rPr>
        <w:tab/>
        <w:t>Towed vehicles, trailers etc.</w:t>
      </w:r>
      <w:bookmarkEnd w:id="1077"/>
      <w:bookmarkEnd w:id="1078"/>
    </w:p>
    <w:p>
      <w:pPr>
        <w:pStyle w:val="Subsection"/>
        <w:spacing w:before="180"/>
        <w:rPr>
          <w:snapToGrid w:val="0"/>
        </w:rPr>
      </w:pPr>
      <w:r>
        <w:rPr>
          <w:snapToGrid w:val="0"/>
        </w:rPr>
        <w:tab/>
        <w:t>(1)</w:t>
      </w:r>
      <w:r>
        <w:rPr>
          <w:snapToGrid w:val="0"/>
        </w:rPr>
        <w:tab/>
        <w:t>Subject to subregulation (2), a person must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 SL 2020/253 r. 28.]</w:t>
      </w:r>
    </w:p>
    <w:p>
      <w:pPr>
        <w:pStyle w:val="Heading2"/>
      </w:pPr>
      <w:bookmarkStart w:id="1079" w:name="_Toc86830932"/>
      <w:bookmarkStart w:id="1080" w:name="_Toc86831374"/>
      <w:bookmarkStart w:id="1081" w:name="_Toc86846041"/>
      <w:bookmarkStart w:id="1082" w:name="_Toc75166028"/>
      <w:bookmarkStart w:id="1083" w:name="_Toc75167236"/>
      <w:bookmarkStart w:id="1084" w:name="_Toc75171676"/>
      <w:r>
        <w:rPr>
          <w:rStyle w:val="CharPartNo"/>
        </w:rPr>
        <w:t>Part 19</w:t>
      </w:r>
      <w:r>
        <w:t xml:space="preserve"> — </w:t>
      </w:r>
      <w:r>
        <w:rPr>
          <w:rStyle w:val="CharPartText"/>
        </w:rPr>
        <w:t>Exemptions, specific local and transitional provisions</w:t>
      </w:r>
      <w:bookmarkEnd w:id="1079"/>
      <w:bookmarkEnd w:id="1080"/>
      <w:bookmarkEnd w:id="1081"/>
      <w:bookmarkEnd w:id="1082"/>
      <w:bookmarkEnd w:id="1083"/>
      <w:bookmarkEnd w:id="1084"/>
    </w:p>
    <w:p>
      <w:pPr>
        <w:pStyle w:val="Heading3"/>
        <w:spacing w:before="200"/>
      </w:pPr>
      <w:bookmarkStart w:id="1085" w:name="_Toc86830933"/>
      <w:bookmarkStart w:id="1086" w:name="_Toc86831375"/>
      <w:bookmarkStart w:id="1087" w:name="_Toc86846042"/>
      <w:bookmarkStart w:id="1088" w:name="_Toc75166029"/>
      <w:bookmarkStart w:id="1089" w:name="_Toc75167237"/>
      <w:bookmarkStart w:id="1090" w:name="_Toc75171677"/>
      <w:r>
        <w:rPr>
          <w:rStyle w:val="CharDivNo"/>
        </w:rPr>
        <w:t>Division 1</w:t>
      </w:r>
      <w:r>
        <w:t xml:space="preserve"> — </w:t>
      </w:r>
      <w:r>
        <w:rPr>
          <w:rStyle w:val="CharDivText"/>
        </w:rPr>
        <w:t>Exemptions</w:t>
      </w:r>
      <w:bookmarkEnd w:id="1085"/>
      <w:bookmarkEnd w:id="1086"/>
      <w:bookmarkEnd w:id="1087"/>
      <w:bookmarkEnd w:id="1088"/>
      <w:bookmarkEnd w:id="1089"/>
      <w:bookmarkEnd w:id="1090"/>
    </w:p>
    <w:p>
      <w:pPr>
        <w:pStyle w:val="Heading5"/>
        <w:spacing w:before="180"/>
        <w:rPr>
          <w:snapToGrid w:val="0"/>
        </w:rPr>
      </w:pPr>
      <w:bookmarkStart w:id="1091" w:name="_Toc86846043"/>
      <w:bookmarkStart w:id="1092" w:name="_Toc75171678"/>
      <w:r>
        <w:rPr>
          <w:rStyle w:val="CharSectno"/>
        </w:rPr>
        <w:t>280</w:t>
      </w:r>
      <w:r>
        <w:rPr>
          <w:snapToGrid w:val="0"/>
        </w:rPr>
        <w:t>.</w:t>
      </w:r>
      <w:r>
        <w:rPr>
          <w:snapToGrid w:val="0"/>
        </w:rPr>
        <w:tab/>
        <w:t>Exemption for drivers of emergency vehicles (police officers)</w:t>
      </w:r>
      <w:bookmarkEnd w:id="1091"/>
      <w:bookmarkEnd w:id="1092"/>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1093" w:name="_Toc86846044"/>
      <w:bookmarkStart w:id="1094" w:name="_Toc75171679"/>
      <w:r>
        <w:rPr>
          <w:rStyle w:val="CharSectno"/>
        </w:rPr>
        <w:t>281</w:t>
      </w:r>
      <w:r>
        <w:rPr>
          <w:snapToGrid w:val="0"/>
        </w:rPr>
        <w:t>.</w:t>
      </w:r>
      <w:r>
        <w:rPr>
          <w:snapToGrid w:val="0"/>
        </w:rPr>
        <w:tab/>
        <w:t>Exemption for drivers of emergency vehicles (other)</w:t>
      </w:r>
      <w:bookmarkEnd w:id="1093"/>
      <w:bookmarkEnd w:id="1094"/>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095" w:name="_Toc86846045"/>
      <w:bookmarkStart w:id="1096" w:name="_Toc75171680"/>
      <w:r>
        <w:rPr>
          <w:rStyle w:val="CharSectno"/>
        </w:rPr>
        <w:t>282A</w:t>
      </w:r>
      <w:r>
        <w:t>.</w:t>
      </w:r>
      <w:r>
        <w:tab/>
        <w:t>Exemption for drivers of vehicles used in police driver training</w:t>
      </w:r>
      <w:bookmarkEnd w:id="1095"/>
      <w:bookmarkEnd w:id="1096"/>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1097" w:name="_Toc86846046"/>
      <w:bookmarkStart w:id="1098" w:name="_Toc75171681"/>
      <w:r>
        <w:rPr>
          <w:rStyle w:val="CharSectno"/>
        </w:rPr>
        <w:t>282</w:t>
      </w:r>
      <w:r>
        <w:rPr>
          <w:snapToGrid w:val="0"/>
        </w:rPr>
        <w:t>.</w:t>
      </w:r>
      <w:r>
        <w:rPr>
          <w:snapToGrid w:val="0"/>
        </w:rPr>
        <w:tab/>
        <w:t>Stopping and parking exemption for emergency vehicles, police vehicles and authorised persons</w:t>
      </w:r>
      <w:bookmarkEnd w:id="1097"/>
      <w:bookmarkEnd w:id="1098"/>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1099" w:name="_Toc86846047"/>
      <w:bookmarkStart w:id="1100" w:name="_Toc75171682"/>
      <w:r>
        <w:rPr>
          <w:rStyle w:val="CharSectno"/>
        </w:rPr>
        <w:t>283</w:t>
      </w:r>
      <w:r>
        <w:rPr>
          <w:snapToGrid w:val="0"/>
        </w:rPr>
        <w:t>.</w:t>
      </w:r>
      <w:r>
        <w:rPr>
          <w:snapToGrid w:val="0"/>
        </w:rPr>
        <w:tab/>
        <w:t>Exemption for police and emergency workers on foot or on patrol</w:t>
      </w:r>
      <w:bookmarkEnd w:id="1099"/>
      <w:bookmarkEnd w:id="1100"/>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1101" w:name="_Toc86846048"/>
      <w:bookmarkStart w:id="1102" w:name="_Toc75171683"/>
      <w:r>
        <w:rPr>
          <w:rStyle w:val="CharSectno"/>
        </w:rPr>
        <w:t>284</w:t>
      </w:r>
      <w:r>
        <w:t>.</w:t>
      </w:r>
      <w:r>
        <w:tab/>
        <w:t>General exemptions from seatbelt provisions</w:t>
      </w:r>
      <w:bookmarkEnd w:id="1101"/>
      <w:bookmarkEnd w:id="1102"/>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1103" w:name="_Toc86846049"/>
      <w:bookmarkStart w:id="1104" w:name="_Toc75171684"/>
      <w:r>
        <w:rPr>
          <w:rStyle w:val="CharSectno"/>
        </w:rPr>
        <w:t>285</w:t>
      </w:r>
      <w:r>
        <w:rPr>
          <w:snapToGrid w:val="0"/>
        </w:rPr>
        <w:t>.</w:t>
      </w:r>
      <w:r>
        <w:rPr>
          <w:snapToGrid w:val="0"/>
        </w:rPr>
        <w:tab/>
        <w:t>Exemption for road workers etc.</w:t>
      </w:r>
      <w:bookmarkEnd w:id="1103"/>
      <w:bookmarkEnd w:id="1104"/>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rPr>
          <w:ins w:id="1105" w:author="Master Repository Process" w:date="2021-11-04T15:54:00Z"/>
        </w:trPr>
        <w:tc>
          <w:tcPr>
            <w:tcW w:w="6198" w:type="dxa"/>
            <w:tcBorders>
              <w:top w:val="single" w:sz="4" w:space="0" w:color="auto"/>
              <w:bottom w:val="single" w:sz="4" w:space="0" w:color="auto"/>
            </w:tcBorders>
          </w:tcPr>
          <w:p>
            <w:pPr>
              <w:pStyle w:val="TableNAm"/>
              <w:spacing w:before="0"/>
              <w:rPr>
                <w:ins w:id="1106" w:author="Master Repository Process" w:date="2021-11-04T15:54:00Z"/>
              </w:rPr>
            </w:pPr>
            <w:ins w:id="1107" w:author="Master Repository Process" w:date="2021-11-04T15:54:00Z">
              <w:r>
                <w:t>Regulation 260 (Requirement to have wheels or tracks)</w:t>
              </w:r>
            </w:ins>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ins w:id="1108" w:author="Master Repository Process" w:date="2021-11-04T15:54:00Z">
        <w:r>
          <w:t>; SL 2021/184 r. 5</w:t>
        </w:r>
      </w:ins>
      <w:r>
        <w:t>.]</w:t>
      </w:r>
    </w:p>
    <w:p>
      <w:pPr>
        <w:pStyle w:val="Heading5"/>
      </w:pPr>
      <w:bookmarkStart w:id="1109" w:name="_Toc86846050"/>
      <w:bookmarkStart w:id="1110" w:name="_Toc75171685"/>
      <w:r>
        <w:rPr>
          <w:rStyle w:val="CharSectno"/>
        </w:rPr>
        <w:t>285A</w:t>
      </w:r>
      <w:r>
        <w:t>.</w:t>
      </w:r>
      <w:r>
        <w:tab/>
        <w:t>Exemption for operators of certain measuring equipment</w:t>
      </w:r>
      <w:bookmarkEnd w:id="1109"/>
      <w:bookmarkEnd w:id="1110"/>
    </w:p>
    <w:p>
      <w:pPr>
        <w:pStyle w:val="Subsection"/>
      </w:pPr>
      <w:r>
        <w:tab/>
        <w:t>(1)</w:t>
      </w:r>
      <w:r>
        <w:tab/>
        <w:t xml:space="preserve">In this regulation — </w:t>
      </w:r>
    </w:p>
    <w:p>
      <w:pPr>
        <w:pStyle w:val="Defstart"/>
      </w:pPr>
      <w:r>
        <w:tab/>
      </w:r>
      <w:r>
        <w:rPr>
          <w:rStyle w:val="CharDefText"/>
        </w:rPr>
        <w:t>approved equipment</w:t>
      </w:r>
      <w:r>
        <w:t xml:space="preserve"> means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w:t>
      </w:r>
    </w:p>
    <w:p>
      <w:pPr>
        <w:pStyle w:val="Subsection"/>
      </w:pPr>
      <w:r>
        <w:tab/>
        <w:t>(2)</w:t>
      </w:r>
      <w:r>
        <w:tab/>
        <w:t xml:space="preserve">A provision set out in the Table does not apply to a person if — </w:t>
      </w:r>
    </w:p>
    <w:p>
      <w:pPr>
        <w:pStyle w:val="Indenta"/>
      </w:pPr>
      <w:r>
        <w:tab/>
        <w:t>(a)</w:t>
      </w:r>
      <w:r>
        <w:tab/>
        <w:t>the person is acting in the course of their duty relating to the operation of approved equipment; and</w:t>
      </w:r>
    </w:p>
    <w:p>
      <w:pPr>
        <w:pStyle w:val="Indenta"/>
      </w:pPr>
      <w:r>
        <w:tab/>
        <w:t>(b)</w:t>
      </w:r>
      <w:r>
        <w:tab/>
        <w:t xml:space="preserve">the person is certified by the Commissioner of Police as being competent to operate the approved equipment; and </w:t>
      </w:r>
    </w:p>
    <w:p>
      <w:pPr>
        <w:pStyle w:val="Indenta"/>
      </w:pPr>
      <w:r>
        <w:tab/>
        <w:t>(c)</w:t>
      </w:r>
      <w:r>
        <w:tab/>
        <w:t>in the circumstances —</w:t>
      </w:r>
    </w:p>
    <w:p>
      <w:pPr>
        <w:pStyle w:val="Indenti"/>
      </w:pPr>
      <w:r>
        <w:tab/>
        <w:t>(i)</w:t>
      </w:r>
      <w:r>
        <w:tab/>
        <w:t>the person is taking reasonable care; and</w:t>
      </w:r>
    </w:p>
    <w:p>
      <w:pPr>
        <w:pStyle w:val="Indenti"/>
      </w:pPr>
      <w:r>
        <w:tab/>
        <w:t>(ii)</w:t>
      </w:r>
      <w:r>
        <w:tab/>
        <w:t>it is reasonable that the provision should not apply.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trPr>
        <w:tc>
          <w:tcPr>
            <w:tcW w:w="2127" w:type="dxa"/>
          </w:tcPr>
          <w:p>
            <w:pPr>
              <w:pStyle w:val="TableNAm"/>
              <w:jc w:val="center"/>
              <w:rPr>
                <w:b/>
                <w:bCs/>
              </w:rPr>
            </w:pPr>
            <w:r>
              <w:rPr>
                <w:b/>
                <w:bCs/>
              </w:rPr>
              <w:t>Provision</w:t>
            </w:r>
          </w:p>
        </w:tc>
        <w:tc>
          <w:tcPr>
            <w:tcW w:w="3940" w:type="dxa"/>
          </w:tcPr>
          <w:p>
            <w:pPr>
              <w:pStyle w:val="TableNAm"/>
              <w:jc w:val="center"/>
              <w:rPr>
                <w:b/>
                <w:bCs/>
              </w:rPr>
            </w:pPr>
            <w:r>
              <w:rPr>
                <w:b/>
                <w:bCs/>
              </w:rPr>
              <w:t>Description</w:t>
            </w:r>
          </w:p>
        </w:tc>
      </w:tr>
      <w:tr>
        <w:tc>
          <w:tcPr>
            <w:tcW w:w="2127" w:type="dxa"/>
          </w:tcPr>
          <w:p>
            <w:pPr>
              <w:pStyle w:val="TableNAm"/>
            </w:pPr>
            <w:r>
              <w:t>r. 76</w:t>
            </w:r>
          </w:p>
        </w:tc>
        <w:tc>
          <w:tcPr>
            <w:tcW w:w="3940" w:type="dxa"/>
          </w:tcPr>
          <w:p>
            <w:pPr>
              <w:pStyle w:val="TableNAm"/>
            </w:pPr>
            <w:r>
              <w:t>Driving in an emergency stopping lane</w:t>
            </w:r>
          </w:p>
        </w:tc>
      </w:tr>
      <w:tr>
        <w:tc>
          <w:tcPr>
            <w:tcW w:w="2127" w:type="dxa"/>
          </w:tcPr>
          <w:p>
            <w:pPr>
              <w:pStyle w:val="TableNAm"/>
            </w:pPr>
            <w:r>
              <w:t>r. 76A</w:t>
            </w:r>
          </w:p>
        </w:tc>
        <w:tc>
          <w:tcPr>
            <w:tcW w:w="3940" w:type="dxa"/>
          </w:tcPr>
          <w:p>
            <w:pPr>
              <w:pStyle w:val="TableNAm"/>
            </w:pPr>
            <w:r>
              <w:t>Driving in an emergency stopping bay</w:t>
            </w:r>
          </w:p>
        </w:tc>
      </w:tr>
      <w:tr>
        <w:tc>
          <w:tcPr>
            <w:tcW w:w="2127" w:type="dxa"/>
          </w:tcPr>
          <w:p>
            <w:pPr>
              <w:pStyle w:val="TableNAm"/>
              <w:ind w:left="567" w:hanging="567"/>
            </w:pPr>
            <w:r>
              <w:t xml:space="preserve">r. 119 </w:t>
            </w:r>
          </w:p>
        </w:tc>
        <w:tc>
          <w:tcPr>
            <w:tcW w:w="3940" w:type="dxa"/>
          </w:tcPr>
          <w:p>
            <w:pPr>
              <w:pStyle w:val="TableNAm"/>
            </w:pPr>
            <w:r>
              <w:t>Driving on or across a traffic island, median strip or painted island</w:t>
            </w:r>
          </w:p>
        </w:tc>
      </w:tr>
      <w:tr>
        <w:tc>
          <w:tcPr>
            <w:tcW w:w="2127" w:type="dxa"/>
          </w:tcPr>
          <w:p>
            <w:pPr>
              <w:pStyle w:val="TableNAm"/>
              <w:ind w:left="567" w:hanging="567"/>
            </w:pPr>
            <w:r>
              <w:t>r. 140</w:t>
            </w:r>
          </w:p>
        </w:tc>
        <w:tc>
          <w:tcPr>
            <w:tcW w:w="3940" w:type="dxa"/>
          </w:tcPr>
          <w:p>
            <w:pPr>
              <w:pStyle w:val="TableNAm"/>
            </w:pPr>
            <w:r>
              <w:t>Stopping in a no stopping area</w:t>
            </w:r>
          </w:p>
        </w:tc>
      </w:tr>
      <w:tr>
        <w:tc>
          <w:tcPr>
            <w:tcW w:w="2127" w:type="dxa"/>
          </w:tcPr>
          <w:p>
            <w:pPr>
              <w:pStyle w:val="TableNAm"/>
              <w:ind w:left="567" w:hanging="567"/>
            </w:pPr>
            <w:r>
              <w:t>r. 141</w:t>
            </w:r>
          </w:p>
        </w:tc>
        <w:tc>
          <w:tcPr>
            <w:tcW w:w="3940" w:type="dxa"/>
          </w:tcPr>
          <w:p>
            <w:pPr>
              <w:pStyle w:val="TableNAm"/>
            </w:pPr>
            <w:r>
              <w:t>Stopping or parking in a no parking area</w:t>
            </w:r>
          </w:p>
        </w:tc>
      </w:tr>
      <w:tr>
        <w:tc>
          <w:tcPr>
            <w:tcW w:w="2127" w:type="dxa"/>
          </w:tcPr>
          <w:p>
            <w:pPr>
              <w:pStyle w:val="TableNAm"/>
              <w:ind w:left="567" w:hanging="567"/>
            </w:pPr>
            <w:r>
              <w:t>r. 142</w:t>
            </w:r>
          </w:p>
        </w:tc>
        <w:tc>
          <w:tcPr>
            <w:tcW w:w="3940" w:type="dxa"/>
          </w:tcPr>
          <w:p>
            <w:pPr>
              <w:pStyle w:val="TableNAm"/>
            </w:pPr>
            <w:r>
              <w:t>Stopping at the side of a carriageway with a yellow edge line</w:t>
            </w:r>
          </w:p>
        </w:tc>
      </w:tr>
      <w:tr>
        <w:tc>
          <w:tcPr>
            <w:tcW w:w="2127" w:type="dxa"/>
          </w:tcPr>
          <w:p>
            <w:pPr>
              <w:pStyle w:val="TableNAm"/>
            </w:pPr>
            <w:r>
              <w:t>r. 149</w:t>
            </w:r>
          </w:p>
        </w:tc>
        <w:tc>
          <w:tcPr>
            <w:tcW w:w="3940" w:type="dxa"/>
          </w:tcPr>
          <w:p>
            <w:pPr>
              <w:pStyle w:val="TableNAm"/>
            </w:pPr>
            <w:r>
              <w:t>Stopping on a freeway</w:t>
            </w:r>
          </w:p>
        </w:tc>
      </w:tr>
      <w:tr>
        <w:tc>
          <w:tcPr>
            <w:tcW w:w="2127" w:type="dxa"/>
          </w:tcPr>
          <w:p>
            <w:pPr>
              <w:pStyle w:val="TableNAm"/>
            </w:pPr>
            <w:r>
              <w:t>r. 150</w:t>
            </w:r>
          </w:p>
        </w:tc>
        <w:tc>
          <w:tcPr>
            <w:tcW w:w="3940" w:type="dxa"/>
          </w:tcPr>
          <w:p>
            <w:pPr>
              <w:pStyle w:val="TableNAm"/>
            </w:pPr>
            <w:r>
              <w:t>Stopping in an emergency stopping bay, emergency stopping lane or red X lane</w:t>
            </w:r>
          </w:p>
        </w:tc>
      </w:tr>
      <w:tr>
        <w:tc>
          <w:tcPr>
            <w:tcW w:w="2127" w:type="dxa"/>
          </w:tcPr>
          <w:p>
            <w:pPr>
              <w:pStyle w:val="TableNAm"/>
            </w:pPr>
            <w:r>
              <w:t>r. 161</w:t>
            </w:r>
          </w:p>
        </w:tc>
        <w:tc>
          <w:tcPr>
            <w:tcW w:w="3940" w:type="dxa"/>
          </w:tcPr>
          <w:p>
            <w:pPr>
              <w:pStyle w:val="TableNAm"/>
            </w:pPr>
            <w:r>
              <w:t>Stopping on a bridge or similar structure or in a tunnel or underpass</w:t>
            </w:r>
          </w:p>
        </w:tc>
      </w:tr>
      <w:tr>
        <w:tc>
          <w:tcPr>
            <w:tcW w:w="2127" w:type="dxa"/>
          </w:tcPr>
          <w:p>
            <w:pPr>
              <w:pStyle w:val="TableNAm"/>
              <w:ind w:left="567" w:hanging="567"/>
            </w:pPr>
            <w:r>
              <w:t>r. 165</w:t>
            </w:r>
          </w:p>
        </w:tc>
        <w:tc>
          <w:tcPr>
            <w:tcW w:w="3940" w:type="dxa"/>
          </w:tcPr>
          <w:p>
            <w:pPr>
              <w:pStyle w:val="TableNAm"/>
            </w:pPr>
            <w:r>
              <w:t>Stopping on a path, dividing strip, nature strip or painted island</w:t>
            </w:r>
          </w:p>
        </w:tc>
      </w:tr>
      <w:tr>
        <w:tc>
          <w:tcPr>
            <w:tcW w:w="2127" w:type="dxa"/>
          </w:tcPr>
          <w:p>
            <w:pPr>
              <w:pStyle w:val="TableNAm"/>
              <w:ind w:left="567" w:hanging="567"/>
            </w:pPr>
            <w:r>
              <w:t>r. 166(1)</w:t>
            </w:r>
          </w:p>
        </w:tc>
        <w:tc>
          <w:tcPr>
            <w:tcW w:w="3940" w:type="dxa"/>
          </w:tcPr>
          <w:p>
            <w:pPr>
              <w:pStyle w:val="TableNAm"/>
            </w:pPr>
            <w:r>
              <w:t>Obstructing access to or from a path</w:t>
            </w:r>
          </w:p>
        </w:tc>
      </w:tr>
      <w:tr>
        <w:tc>
          <w:tcPr>
            <w:tcW w:w="2127" w:type="dxa"/>
          </w:tcPr>
          <w:p>
            <w:pPr>
              <w:pStyle w:val="TableNAm"/>
              <w:ind w:left="567" w:hanging="567"/>
            </w:pPr>
            <w:r>
              <w:t>r. 173</w:t>
            </w:r>
          </w:p>
        </w:tc>
        <w:tc>
          <w:tcPr>
            <w:tcW w:w="3940" w:type="dxa"/>
          </w:tcPr>
          <w:p>
            <w:pPr>
              <w:pStyle w:val="TableNAm"/>
            </w:pPr>
            <w:r>
              <w:t>Parking for longer than indicated</w:t>
            </w:r>
          </w:p>
        </w:tc>
      </w:tr>
      <w:tr>
        <w:tc>
          <w:tcPr>
            <w:tcW w:w="2127" w:type="dxa"/>
          </w:tcPr>
          <w:p>
            <w:pPr>
              <w:pStyle w:val="TableNAm"/>
            </w:pPr>
            <w:r>
              <w:t>r. 175</w:t>
            </w:r>
          </w:p>
        </w:tc>
        <w:tc>
          <w:tcPr>
            <w:tcW w:w="3940" w:type="dxa"/>
          </w:tcPr>
          <w:p>
            <w:pPr>
              <w:pStyle w:val="TableNAm"/>
            </w:pPr>
            <w:r>
              <w:t>Parking where fees are payable</w:t>
            </w:r>
          </w:p>
        </w:tc>
      </w:tr>
      <w:tr>
        <w:tc>
          <w:tcPr>
            <w:tcW w:w="2127" w:type="dxa"/>
          </w:tcPr>
          <w:p>
            <w:pPr>
              <w:pStyle w:val="TableNAm"/>
            </w:pPr>
            <w:r>
              <w:t>r. 176(1), but only as it relates to subregulations (2), (6) and (7)</w:t>
            </w:r>
          </w:p>
        </w:tc>
        <w:tc>
          <w:tcPr>
            <w:tcW w:w="3940" w:type="dxa"/>
          </w:tcPr>
          <w:p>
            <w:pPr>
              <w:pStyle w:val="TableNAm"/>
            </w:pPr>
            <w:r>
              <w:t>Parallel parking on a carriageway</w:t>
            </w:r>
          </w:p>
        </w:tc>
      </w:tr>
      <w:tr>
        <w:tc>
          <w:tcPr>
            <w:tcW w:w="2127" w:type="dxa"/>
          </w:tcPr>
          <w:p>
            <w:pPr>
              <w:pStyle w:val="TableNAm"/>
              <w:ind w:left="567" w:hanging="567"/>
            </w:pPr>
            <w:r>
              <w:t>r. 177</w:t>
            </w:r>
          </w:p>
        </w:tc>
        <w:tc>
          <w:tcPr>
            <w:tcW w:w="3940" w:type="dxa"/>
          </w:tcPr>
          <w:p>
            <w:pPr>
              <w:pStyle w:val="TableNAm"/>
            </w:pPr>
            <w:r>
              <w:t>Parallel parking in a median strip parking area</w:t>
            </w:r>
          </w:p>
        </w:tc>
      </w:tr>
      <w:tr>
        <w:tc>
          <w:tcPr>
            <w:tcW w:w="2127" w:type="dxa"/>
          </w:tcPr>
          <w:p>
            <w:pPr>
              <w:pStyle w:val="TableNAm"/>
            </w:pPr>
            <w:r>
              <w:t>r. 178</w:t>
            </w:r>
          </w:p>
        </w:tc>
        <w:tc>
          <w:tcPr>
            <w:tcW w:w="3940" w:type="dxa"/>
          </w:tcPr>
          <w:p>
            <w:pPr>
              <w:pStyle w:val="TableNAm"/>
            </w:pPr>
            <w:r>
              <w:t>Angle parking</w:t>
            </w:r>
          </w:p>
        </w:tc>
      </w:tr>
      <w:tr>
        <w:tc>
          <w:tcPr>
            <w:tcW w:w="2127" w:type="dxa"/>
          </w:tcPr>
          <w:p>
            <w:pPr>
              <w:pStyle w:val="TableNAm"/>
            </w:pPr>
            <w:r>
              <w:t>r. 179</w:t>
            </w:r>
          </w:p>
        </w:tc>
        <w:tc>
          <w:tcPr>
            <w:tcW w:w="3940" w:type="dxa"/>
          </w:tcPr>
          <w:p>
            <w:pPr>
              <w:pStyle w:val="TableNAm"/>
            </w:pPr>
            <w:r>
              <w:t>Parking in parking bays</w:t>
            </w:r>
          </w:p>
        </w:tc>
      </w:tr>
      <w:tr>
        <w:tc>
          <w:tcPr>
            <w:tcW w:w="2127" w:type="dxa"/>
          </w:tcPr>
          <w:p>
            <w:pPr>
              <w:pStyle w:val="TableNAm"/>
            </w:pPr>
            <w:r>
              <w:t>r. 181</w:t>
            </w:r>
          </w:p>
        </w:tc>
        <w:tc>
          <w:tcPr>
            <w:tcW w:w="3940" w:type="dxa"/>
          </w:tcPr>
          <w:p>
            <w:pPr>
              <w:pStyle w:val="TableNAm"/>
            </w:pPr>
            <w:r>
              <w:t>Failing to secure a motor vehicle</w:t>
            </w:r>
          </w:p>
        </w:tc>
      </w:tr>
      <w:tr>
        <w:tc>
          <w:tcPr>
            <w:tcW w:w="2127" w:type="dxa"/>
          </w:tcPr>
          <w:p>
            <w:pPr>
              <w:pStyle w:val="TableNAm"/>
              <w:ind w:left="567" w:hanging="567"/>
            </w:pPr>
            <w:r>
              <w:t>r. 195</w:t>
            </w:r>
          </w:p>
        </w:tc>
        <w:tc>
          <w:tcPr>
            <w:tcW w:w="3940" w:type="dxa"/>
          </w:tcPr>
          <w:p>
            <w:pPr>
              <w:pStyle w:val="TableNAm"/>
            </w:pPr>
            <w:r>
              <w:t>Pedestrians on a road with a road access sign</w:t>
            </w:r>
          </w:p>
        </w:tc>
      </w:tr>
      <w:tr>
        <w:tc>
          <w:tcPr>
            <w:tcW w:w="2127" w:type="dxa"/>
          </w:tcPr>
          <w:p>
            <w:pPr>
              <w:pStyle w:val="TableNAm"/>
              <w:ind w:left="567" w:hanging="567"/>
            </w:pPr>
            <w:r>
              <w:t>r. 204</w:t>
            </w:r>
          </w:p>
        </w:tc>
        <w:tc>
          <w:tcPr>
            <w:tcW w:w="3940" w:type="dxa"/>
          </w:tcPr>
          <w:p>
            <w:pPr>
              <w:pStyle w:val="TableNAm"/>
            </w:pPr>
            <w:r>
              <w:t>Pedestrians on part of a path designated for bicycles only</w:t>
            </w:r>
          </w:p>
        </w:tc>
      </w:tr>
      <w:tr>
        <w:tc>
          <w:tcPr>
            <w:tcW w:w="2127" w:type="dxa"/>
          </w:tcPr>
          <w:p>
            <w:pPr>
              <w:pStyle w:val="TableNAm"/>
            </w:pPr>
            <w:r>
              <w:t>r. 253</w:t>
            </w:r>
            <w:r>
              <w:tab/>
            </w:r>
          </w:p>
        </w:tc>
        <w:tc>
          <w:tcPr>
            <w:tcW w:w="3940" w:type="dxa"/>
          </w:tcPr>
          <w:p>
            <w:pPr>
              <w:pStyle w:val="TableNAm"/>
            </w:pPr>
            <w:r>
              <w:t>Driving on paths</w:t>
            </w:r>
          </w:p>
        </w:tc>
      </w:tr>
      <w:tr>
        <w:tc>
          <w:tcPr>
            <w:tcW w:w="2127" w:type="dxa"/>
          </w:tcPr>
          <w:p>
            <w:pPr>
              <w:pStyle w:val="TableNAm"/>
            </w:pPr>
            <w:r>
              <w:t>r. 254</w:t>
            </w:r>
          </w:p>
        </w:tc>
        <w:tc>
          <w:tcPr>
            <w:tcW w:w="3940" w:type="dxa"/>
          </w:tcPr>
          <w:p>
            <w:pPr>
              <w:pStyle w:val="TableNAm"/>
            </w:pPr>
            <w:r>
              <w:t>Driving on a nature strip</w:t>
            </w:r>
          </w:p>
        </w:tc>
      </w:tr>
    </w:tbl>
    <w:p>
      <w:pPr>
        <w:pStyle w:val="Footnotesection"/>
      </w:pPr>
      <w:r>
        <w:tab/>
        <w:t>[Regulation 285A inserted: SL 2021/87 r. 4.]</w:t>
      </w:r>
    </w:p>
    <w:p>
      <w:pPr>
        <w:pStyle w:val="Heading5"/>
      </w:pPr>
      <w:bookmarkStart w:id="1111" w:name="_Toc86846051"/>
      <w:bookmarkStart w:id="1112" w:name="_Toc75171686"/>
      <w:r>
        <w:rPr>
          <w:rStyle w:val="CharSectno"/>
        </w:rPr>
        <w:t>285B</w:t>
      </w:r>
      <w:r>
        <w:t>.</w:t>
      </w:r>
      <w:r>
        <w:tab/>
        <w:t>Exemption for operators of “red light” cameras</w:t>
      </w:r>
      <w:bookmarkEnd w:id="1111"/>
      <w:bookmarkEnd w:id="1112"/>
    </w:p>
    <w:p>
      <w:pPr>
        <w:pStyle w:val="Subsection"/>
      </w:pPr>
      <w:r>
        <w:tab/>
      </w:r>
      <w:r>
        <w:tab/>
        <w:t>A provision set out in the Table does not apply to a person employed by the Commissioner of Police to install, clean, maintain or otherwise operate cameras placed at intersections to record vehicles that do not comply with traffic lights, when that person is acting in the course of their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trPr>
        <w:tc>
          <w:tcPr>
            <w:tcW w:w="2127" w:type="dxa"/>
          </w:tcPr>
          <w:p>
            <w:pPr>
              <w:pStyle w:val="TableNAm"/>
              <w:jc w:val="center"/>
              <w:rPr>
                <w:b/>
                <w:bCs/>
              </w:rPr>
            </w:pPr>
            <w:r>
              <w:rPr>
                <w:b/>
                <w:bCs/>
              </w:rPr>
              <w:t>Provision</w:t>
            </w:r>
          </w:p>
        </w:tc>
        <w:tc>
          <w:tcPr>
            <w:tcW w:w="3940" w:type="dxa"/>
          </w:tcPr>
          <w:p>
            <w:pPr>
              <w:pStyle w:val="TableNAm"/>
              <w:jc w:val="center"/>
              <w:rPr>
                <w:b/>
                <w:bCs/>
              </w:rPr>
            </w:pPr>
            <w:r>
              <w:rPr>
                <w:b/>
                <w:bCs/>
              </w:rPr>
              <w:t>Description</w:t>
            </w:r>
          </w:p>
        </w:tc>
      </w:tr>
      <w:tr>
        <w:tc>
          <w:tcPr>
            <w:tcW w:w="2127" w:type="dxa"/>
          </w:tcPr>
          <w:p>
            <w:pPr>
              <w:pStyle w:val="TableNAm"/>
              <w:ind w:left="567" w:hanging="567"/>
            </w:pPr>
            <w:r>
              <w:t>r. 140</w:t>
            </w:r>
          </w:p>
        </w:tc>
        <w:tc>
          <w:tcPr>
            <w:tcW w:w="3940" w:type="dxa"/>
          </w:tcPr>
          <w:p>
            <w:pPr>
              <w:pStyle w:val="TableNAm"/>
            </w:pPr>
            <w:r>
              <w:t>Stopping in a no stopping area</w:t>
            </w:r>
          </w:p>
        </w:tc>
      </w:tr>
      <w:tr>
        <w:tc>
          <w:tcPr>
            <w:tcW w:w="2127" w:type="dxa"/>
          </w:tcPr>
          <w:p>
            <w:pPr>
              <w:pStyle w:val="TableNAm"/>
            </w:pPr>
            <w:r>
              <w:rPr>
                <w:spacing w:val="-4"/>
              </w:rPr>
              <w:t>r. 141</w:t>
            </w:r>
          </w:p>
        </w:tc>
        <w:tc>
          <w:tcPr>
            <w:tcW w:w="3940" w:type="dxa"/>
          </w:tcPr>
          <w:p>
            <w:pPr>
              <w:pStyle w:val="TableNAm"/>
            </w:pPr>
            <w:r>
              <w:rPr>
                <w:spacing w:val="-4"/>
              </w:rPr>
              <w:t>Stopping or parking in a no parking area</w:t>
            </w:r>
          </w:p>
        </w:tc>
      </w:tr>
      <w:tr>
        <w:tc>
          <w:tcPr>
            <w:tcW w:w="2127" w:type="dxa"/>
          </w:tcPr>
          <w:p>
            <w:pPr>
              <w:pStyle w:val="TableNAm"/>
            </w:pPr>
            <w:r>
              <w:t>r. 142</w:t>
            </w:r>
          </w:p>
        </w:tc>
        <w:tc>
          <w:tcPr>
            <w:tcW w:w="3940" w:type="dxa"/>
          </w:tcPr>
          <w:p>
            <w:pPr>
              <w:pStyle w:val="TableNAm"/>
            </w:pPr>
            <w:r>
              <w:t>Stopping at the side of a carriageway with a yellow edge line</w:t>
            </w:r>
          </w:p>
        </w:tc>
      </w:tr>
      <w:tr>
        <w:tc>
          <w:tcPr>
            <w:tcW w:w="2127" w:type="dxa"/>
          </w:tcPr>
          <w:p>
            <w:pPr>
              <w:pStyle w:val="TableNAm"/>
            </w:pPr>
            <w:r>
              <w:t>r. 143(2)</w:t>
            </w:r>
          </w:p>
        </w:tc>
        <w:tc>
          <w:tcPr>
            <w:tcW w:w="3940" w:type="dxa"/>
          </w:tcPr>
          <w:p>
            <w:pPr>
              <w:pStyle w:val="TableNAm"/>
            </w:pPr>
            <w:r>
              <w:t>Stopping within 20 m of an intersection with traffic</w:t>
            </w:r>
            <w:r>
              <w:noBreakHyphen/>
              <w:t>control signals</w:t>
            </w:r>
          </w:p>
        </w:tc>
      </w:tr>
      <w:tr>
        <w:tc>
          <w:tcPr>
            <w:tcW w:w="2127" w:type="dxa"/>
          </w:tcPr>
          <w:p>
            <w:pPr>
              <w:pStyle w:val="TableNAm"/>
            </w:pPr>
            <w:r>
              <w:t xml:space="preserve">r. 158 </w:t>
            </w:r>
          </w:p>
        </w:tc>
        <w:tc>
          <w:tcPr>
            <w:tcW w:w="3940" w:type="dxa"/>
          </w:tcPr>
          <w:p>
            <w:pPr>
              <w:pStyle w:val="TableNAm"/>
            </w:pPr>
            <w:r>
              <w:t>Stopping in a shared zone</w:t>
            </w:r>
          </w:p>
        </w:tc>
      </w:tr>
      <w:tr>
        <w:tc>
          <w:tcPr>
            <w:tcW w:w="2127" w:type="dxa"/>
          </w:tcPr>
          <w:p>
            <w:pPr>
              <w:pStyle w:val="TableNAm"/>
            </w:pPr>
            <w:r>
              <w:t>r. 165</w:t>
            </w:r>
          </w:p>
        </w:tc>
        <w:tc>
          <w:tcPr>
            <w:tcW w:w="3940" w:type="dxa"/>
          </w:tcPr>
          <w:p>
            <w:pPr>
              <w:pStyle w:val="TableNAm"/>
            </w:pPr>
            <w:r>
              <w:t>Stopping on a path, dividing strip, nature strip or painted island</w:t>
            </w:r>
          </w:p>
        </w:tc>
      </w:tr>
      <w:tr>
        <w:tc>
          <w:tcPr>
            <w:tcW w:w="2127" w:type="dxa"/>
          </w:tcPr>
          <w:p>
            <w:pPr>
              <w:pStyle w:val="TableNAm"/>
            </w:pPr>
            <w:r>
              <w:t>r. 173</w:t>
            </w:r>
          </w:p>
        </w:tc>
        <w:tc>
          <w:tcPr>
            <w:tcW w:w="3940" w:type="dxa"/>
          </w:tcPr>
          <w:p>
            <w:pPr>
              <w:pStyle w:val="TableNAm"/>
            </w:pPr>
            <w:r>
              <w:t>Parking for longer than indicated</w:t>
            </w:r>
          </w:p>
        </w:tc>
      </w:tr>
      <w:tr>
        <w:tc>
          <w:tcPr>
            <w:tcW w:w="2127" w:type="dxa"/>
          </w:tcPr>
          <w:p>
            <w:pPr>
              <w:pStyle w:val="TableNAm"/>
            </w:pPr>
            <w:r>
              <w:t>r. 175</w:t>
            </w:r>
          </w:p>
        </w:tc>
        <w:tc>
          <w:tcPr>
            <w:tcW w:w="3940" w:type="dxa"/>
          </w:tcPr>
          <w:p>
            <w:pPr>
              <w:pStyle w:val="TableNAm"/>
            </w:pPr>
            <w:r>
              <w:t>Parking where fees are payable</w:t>
            </w:r>
          </w:p>
        </w:tc>
      </w:tr>
      <w:tr>
        <w:tc>
          <w:tcPr>
            <w:tcW w:w="2127" w:type="dxa"/>
          </w:tcPr>
          <w:p>
            <w:pPr>
              <w:pStyle w:val="TableNAm"/>
            </w:pPr>
            <w:r>
              <w:t>r. 181(2)</w:t>
            </w:r>
          </w:p>
        </w:tc>
        <w:tc>
          <w:tcPr>
            <w:tcW w:w="3940" w:type="dxa"/>
          </w:tcPr>
          <w:p>
            <w:pPr>
              <w:pStyle w:val="TableNAm"/>
            </w:pPr>
            <w:r>
              <w:t>Failing to secure a motor vehicle</w:t>
            </w:r>
          </w:p>
        </w:tc>
      </w:tr>
      <w:tr>
        <w:tc>
          <w:tcPr>
            <w:tcW w:w="2127" w:type="dxa"/>
          </w:tcPr>
          <w:p>
            <w:pPr>
              <w:pStyle w:val="TableNAm"/>
            </w:pPr>
            <w:r>
              <w:t>r. 201</w:t>
            </w:r>
          </w:p>
        </w:tc>
        <w:tc>
          <w:tcPr>
            <w:tcW w:w="3940" w:type="dxa"/>
          </w:tcPr>
          <w:p>
            <w:pPr>
              <w:pStyle w:val="TableNAm"/>
            </w:pPr>
            <w:r>
              <w:t>Person obstructing pedestrians or vehicles on a path or carriageway</w:t>
            </w:r>
          </w:p>
        </w:tc>
      </w:tr>
      <w:tr>
        <w:tc>
          <w:tcPr>
            <w:tcW w:w="2127" w:type="dxa"/>
          </w:tcPr>
          <w:p>
            <w:pPr>
              <w:pStyle w:val="TableNAm"/>
            </w:pPr>
            <w:r>
              <w:t>r. 204</w:t>
            </w:r>
          </w:p>
        </w:tc>
        <w:tc>
          <w:tcPr>
            <w:tcW w:w="3940" w:type="dxa"/>
          </w:tcPr>
          <w:p>
            <w:pPr>
              <w:pStyle w:val="TableNAm"/>
            </w:pPr>
            <w:r>
              <w:t>Pedestrians on part of a path designated for bicycles only</w:t>
            </w:r>
          </w:p>
        </w:tc>
      </w:tr>
      <w:tr>
        <w:tc>
          <w:tcPr>
            <w:tcW w:w="2127" w:type="dxa"/>
          </w:tcPr>
          <w:p>
            <w:pPr>
              <w:pStyle w:val="TableNAm"/>
            </w:pPr>
            <w:r>
              <w:t>r. 253</w:t>
            </w:r>
          </w:p>
        </w:tc>
        <w:tc>
          <w:tcPr>
            <w:tcW w:w="3940" w:type="dxa"/>
          </w:tcPr>
          <w:p>
            <w:pPr>
              <w:pStyle w:val="TableNAm"/>
            </w:pPr>
            <w:r>
              <w:t>Driving on paths</w:t>
            </w:r>
          </w:p>
        </w:tc>
      </w:tr>
      <w:tr>
        <w:tc>
          <w:tcPr>
            <w:tcW w:w="2127" w:type="dxa"/>
          </w:tcPr>
          <w:p>
            <w:pPr>
              <w:pStyle w:val="TableNAm"/>
            </w:pPr>
            <w:r>
              <w:t>r. 254</w:t>
            </w:r>
          </w:p>
        </w:tc>
        <w:tc>
          <w:tcPr>
            <w:tcW w:w="3940" w:type="dxa"/>
          </w:tcPr>
          <w:p>
            <w:pPr>
              <w:pStyle w:val="TableNAm"/>
            </w:pPr>
            <w:r>
              <w:t>Driving on a nature strip</w:t>
            </w:r>
          </w:p>
        </w:tc>
      </w:tr>
    </w:tbl>
    <w:p>
      <w:pPr>
        <w:pStyle w:val="Footnotesection"/>
      </w:pPr>
      <w:r>
        <w:tab/>
        <w:t>[Regulation 285B inserted: SL 2021/87 r. 4.]</w:t>
      </w:r>
    </w:p>
    <w:p>
      <w:pPr>
        <w:pStyle w:val="Heading5"/>
        <w:rPr>
          <w:snapToGrid w:val="0"/>
        </w:rPr>
      </w:pPr>
      <w:bookmarkStart w:id="1113" w:name="_Toc86846052"/>
      <w:bookmarkStart w:id="1114" w:name="_Toc75171687"/>
      <w:r>
        <w:rPr>
          <w:rStyle w:val="CharSectno"/>
        </w:rPr>
        <w:t>286</w:t>
      </w:r>
      <w:r>
        <w:rPr>
          <w:snapToGrid w:val="0"/>
        </w:rPr>
        <w:t>.</w:t>
      </w:r>
      <w:r>
        <w:rPr>
          <w:snapToGrid w:val="0"/>
        </w:rPr>
        <w:tab/>
        <w:t>Exemption for oversize vehicles</w:t>
      </w:r>
      <w:bookmarkEnd w:id="1113"/>
      <w:bookmarkEnd w:id="1114"/>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1115" w:name="_Toc86846053"/>
      <w:bookmarkStart w:id="1116" w:name="_Toc75171688"/>
      <w:r>
        <w:rPr>
          <w:rStyle w:val="CharSectno"/>
        </w:rPr>
        <w:t>287</w:t>
      </w:r>
      <w:r>
        <w:rPr>
          <w:snapToGrid w:val="0"/>
        </w:rPr>
        <w:t>.</w:t>
      </w:r>
      <w:r>
        <w:rPr>
          <w:snapToGrid w:val="0"/>
        </w:rPr>
        <w:tab/>
        <w:t>Exemption for tow truck drivers</w:t>
      </w:r>
      <w:bookmarkEnd w:id="1115"/>
      <w:bookmarkEnd w:id="1116"/>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117" w:name="_Toc86846054"/>
      <w:bookmarkStart w:id="1118" w:name="_Toc75171689"/>
      <w:r>
        <w:rPr>
          <w:rStyle w:val="CharSectno"/>
        </w:rPr>
        <w:t>288A</w:t>
      </w:r>
      <w:r>
        <w:t>.</w:t>
      </w:r>
      <w:r>
        <w:tab/>
        <w:t>Exemption for motor break</w:t>
      </w:r>
      <w:r>
        <w:noBreakHyphen/>
        <w:t>down service vehicles</w:t>
      </w:r>
      <w:bookmarkEnd w:id="1117"/>
      <w:bookmarkEnd w:id="1118"/>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1119" w:name="_Toc86846055"/>
      <w:bookmarkStart w:id="1120" w:name="_Toc75171690"/>
      <w:r>
        <w:rPr>
          <w:rStyle w:val="CharSectno"/>
        </w:rPr>
        <w:t>288B</w:t>
      </w:r>
      <w:r>
        <w:t>.</w:t>
      </w:r>
      <w:r>
        <w:tab/>
        <w:t>Exemption for Main Roads incident response service</w:t>
      </w:r>
      <w:bookmarkEnd w:id="1119"/>
      <w:bookmarkEnd w:id="1120"/>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1121" w:name="_Toc86846056"/>
      <w:bookmarkStart w:id="1122" w:name="_Toc75171691"/>
      <w:r>
        <w:rPr>
          <w:rStyle w:val="CharSectno"/>
        </w:rPr>
        <w:t>288</w:t>
      </w:r>
      <w:r>
        <w:rPr>
          <w:snapToGrid w:val="0"/>
        </w:rPr>
        <w:t>.</w:t>
      </w:r>
      <w:r>
        <w:rPr>
          <w:snapToGrid w:val="0"/>
        </w:rPr>
        <w:tab/>
        <w:t>Exemption for postal vehicles</w:t>
      </w:r>
      <w:bookmarkEnd w:id="1121"/>
      <w:bookmarkEnd w:id="1122"/>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123" w:name="_Toc86846057"/>
      <w:bookmarkStart w:id="1124" w:name="_Toc75171692"/>
      <w:r>
        <w:rPr>
          <w:rStyle w:val="CharSectno"/>
        </w:rPr>
        <w:t>289</w:t>
      </w:r>
      <w:r>
        <w:rPr>
          <w:snapToGrid w:val="0"/>
        </w:rPr>
        <w:t>.</w:t>
      </w:r>
      <w:r>
        <w:rPr>
          <w:snapToGrid w:val="0"/>
        </w:rPr>
        <w:tab/>
        <w:t>Exemption for certain vehicles displaying flashing warning lights</w:t>
      </w:r>
      <w:bookmarkEnd w:id="1123"/>
      <w:bookmarkEnd w:id="1124"/>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keepNext/>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1125" w:name="_Toc86830949"/>
      <w:bookmarkStart w:id="1126" w:name="_Toc86831391"/>
      <w:bookmarkStart w:id="1127" w:name="_Toc86846058"/>
      <w:bookmarkStart w:id="1128" w:name="_Toc75166045"/>
      <w:bookmarkStart w:id="1129" w:name="_Toc75167253"/>
      <w:bookmarkStart w:id="1130" w:name="_Toc75171693"/>
      <w:r>
        <w:rPr>
          <w:rStyle w:val="CharDivNo"/>
        </w:rPr>
        <w:t>Division 2</w:t>
      </w:r>
      <w:r>
        <w:t xml:space="preserve"> — </w:t>
      </w:r>
      <w:r>
        <w:rPr>
          <w:rStyle w:val="CharDivText"/>
        </w:rPr>
        <w:t>Specific local provisions</w:t>
      </w:r>
      <w:bookmarkEnd w:id="1125"/>
      <w:bookmarkEnd w:id="1126"/>
      <w:bookmarkEnd w:id="1127"/>
      <w:bookmarkEnd w:id="1128"/>
      <w:bookmarkEnd w:id="1129"/>
      <w:bookmarkEnd w:id="1130"/>
    </w:p>
    <w:p>
      <w:pPr>
        <w:pStyle w:val="Heading5"/>
        <w:spacing w:before="240"/>
        <w:rPr>
          <w:snapToGrid w:val="0"/>
        </w:rPr>
      </w:pPr>
      <w:bookmarkStart w:id="1131" w:name="_Toc86846059"/>
      <w:bookmarkStart w:id="1132" w:name="_Toc75171694"/>
      <w:r>
        <w:rPr>
          <w:rStyle w:val="CharSectno"/>
        </w:rPr>
        <w:t>290</w:t>
      </w:r>
      <w:r>
        <w:rPr>
          <w:snapToGrid w:val="0"/>
        </w:rPr>
        <w:t>.</w:t>
      </w:r>
      <w:r>
        <w:rPr>
          <w:snapToGrid w:val="0"/>
        </w:rPr>
        <w:tab/>
        <w:t>Processions and public meetings</w:t>
      </w:r>
      <w:bookmarkEnd w:id="1131"/>
      <w:bookmarkEnd w:id="1132"/>
    </w:p>
    <w:p>
      <w:pPr>
        <w:pStyle w:val="Subsection"/>
        <w:rPr>
          <w:snapToGrid w:val="0"/>
        </w:rPr>
      </w:pPr>
      <w:r>
        <w:rPr>
          <w:snapToGrid w:val="0"/>
        </w:rPr>
        <w:tab/>
        <w:t>(1)</w:t>
      </w:r>
      <w:r>
        <w:rPr>
          <w:snapToGrid w:val="0"/>
        </w:rPr>
        <w:tab/>
        <w:t>A person must not, without the authority in writing of the Commissioner of Police, conduct a procession or parade; and a person must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must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must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must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Footnotesection"/>
      </w:pPr>
      <w:r>
        <w:tab/>
        <w:t>[Regulation 290 amended: SL 2020/253 r. 28.]</w:t>
      </w:r>
    </w:p>
    <w:p>
      <w:pPr>
        <w:pStyle w:val="Heading5"/>
        <w:keepNext w:val="0"/>
        <w:keepLines w:val="0"/>
        <w:widowControl w:val="0"/>
        <w:rPr>
          <w:snapToGrid w:val="0"/>
        </w:rPr>
      </w:pPr>
      <w:bookmarkStart w:id="1133" w:name="_Toc86846060"/>
      <w:bookmarkStart w:id="1134" w:name="_Toc75171695"/>
      <w:r>
        <w:rPr>
          <w:rStyle w:val="CharSectno"/>
        </w:rPr>
        <w:t>291</w:t>
      </w:r>
      <w:r>
        <w:rPr>
          <w:snapToGrid w:val="0"/>
        </w:rPr>
        <w:t>.</w:t>
      </w:r>
      <w:r>
        <w:rPr>
          <w:snapToGrid w:val="0"/>
        </w:rPr>
        <w:tab/>
        <w:t>Temporary closure of or restriction on use of roads</w:t>
      </w:r>
      <w:bookmarkEnd w:id="1133"/>
      <w:bookmarkEnd w:id="1134"/>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135" w:name="_Toc86846061"/>
      <w:bookmarkStart w:id="1136" w:name="_Toc75171696"/>
      <w:r>
        <w:rPr>
          <w:rStyle w:val="CharSectno"/>
        </w:rPr>
        <w:t>292</w:t>
      </w:r>
      <w:r>
        <w:rPr>
          <w:snapToGrid w:val="0"/>
        </w:rPr>
        <w:t>.</w:t>
      </w:r>
      <w:r>
        <w:rPr>
          <w:snapToGrid w:val="0"/>
        </w:rPr>
        <w:tab/>
        <w:t>Restrictions on traffic in pedestrian mall</w:t>
      </w:r>
      <w:bookmarkEnd w:id="1135"/>
      <w:bookmarkEnd w:id="1136"/>
    </w:p>
    <w:p>
      <w:pPr>
        <w:pStyle w:val="Subsection"/>
        <w:rPr>
          <w:snapToGrid w:val="0"/>
        </w:rPr>
      </w:pPr>
      <w:r>
        <w:rPr>
          <w:snapToGrid w:val="0"/>
        </w:rPr>
        <w:tab/>
      </w:r>
      <w:r>
        <w:rPr>
          <w:snapToGrid w:val="0"/>
        </w:rPr>
        <w:tab/>
        <w:t>A person must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 SL 2020/253 r. 28.]</w:t>
      </w:r>
    </w:p>
    <w:p>
      <w:pPr>
        <w:pStyle w:val="Heading5"/>
      </w:pPr>
      <w:bookmarkStart w:id="1137" w:name="_Toc86846062"/>
      <w:bookmarkStart w:id="1138" w:name="_Toc75171697"/>
      <w:r>
        <w:rPr>
          <w:rStyle w:val="CharSectno"/>
        </w:rPr>
        <w:t>292A</w:t>
      </w:r>
      <w:r>
        <w:t>.</w:t>
      </w:r>
      <w:r>
        <w:tab/>
        <w:t>Directions when road under repair etc.</w:t>
      </w:r>
      <w:bookmarkEnd w:id="1137"/>
      <w:bookmarkEnd w:id="1138"/>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must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 amended: SL 2020/253 r. 28.]</w:t>
      </w:r>
    </w:p>
    <w:p>
      <w:pPr>
        <w:pStyle w:val="Heading3"/>
      </w:pPr>
      <w:bookmarkStart w:id="1139" w:name="_Toc86830954"/>
      <w:bookmarkStart w:id="1140" w:name="_Toc86831396"/>
      <w:bookmarkStart w:id="1141" w:name="_Toc86846063"/>
      <w:bookmarkStart w:id="1142" w:name="_Toc75166050"/>
      <w:bookmarkStart w:id="1143" w:name="_Toc75167258"/>
      <w:bookmarkStart w:id="1144" w:name="_Toc75171698"/>
      <w:r>
        <w:rPr>
          <w:rStyle w:val="CharDivNo"/>
        </w:rPr>
        <w:t>Division 3</w:t>
      </w:r>
      <w:r>
        <w:t xml:space="preserve"> — </w:t>
      </w:r>
      <w:r>
        <w:rPr>
          <w:rStyle w:val="CharDivText"/>
        </w:rPr>
        <w:t>Stop lines and give way lines</w:t>
      </w:r>
      <w:bookmarkEnd w:id="1139"/>
      <w:bookmarkEnd w:id="1140"/>
      <w:bookmarkEnd w:id="1141"/>
      <w:bookmarkEnd w:id="1142"/>
      <w:bookmarkEnd w:id="1143"/>
      <w:bookmarkEnd w:id="1144"/>
    </w:p>
    <w:p>
      <w:pPr>
        <w:pStyle w:val="Heading5"/>
        <w:rPr>
          <w:snapToGrid w:val="0"/>
        </w:rPr>
      </w:pPr>
      <w:bookmarkStart w:id="1145" w:name="_Toc86846064"/>
      <w:bookmarkStart w:id="1146" w:name="_Toc75171699"/>
      <w:r>
        <w:rPr>
          <w:rStyle w:val="CharSectno"/>
        </w:rPr>
        <w:t>293</w:t>
      </w:r>
      <w:r>
        <w:rPr>
          <w:snapToGrid w:val="0"/>
        </w:rPr>
        <w:t>.</w:t>
      </w:r>
      <w:r>
        <w:rPr>
          <w:snapToGrid w:val="0"/>
        </w:rPr>
        <w:tab/>
        <w:t>Stop signs and stop lines</w:t>
      </w:r>
      <w:bookmarkEnd w:id="1145"/>
      <w:bookmarkEnd w:id="1146"/>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147" w:name="_Toc86846065"/>
      <w:bookmarkStart w:id="1148" w:name="_Toc75171700"/>
      <w:r>
        <w:rPr>
          <w:rStyle w:val="CharSectno"/>
        </w:rPr>
        <w:t>294</w:t>
      </w:r>
      <w:r>
        <w:rPr>
          <w:snapToGrid w:val="0"/>
        </w:rPr>
        <w:t>.</w:t>
      </w:r>
      <w:r>
        <w:rPr>
          <w:snapToGrid w:val="0"/>
        </w:rPr>
        <w:tab/>
        <w:t>Give way signs and give way lines</w:t>
      </w:r>
      <w:bookmarkEnd w:id="1147"/>
      <w:bookmarkEnd w:id="1148"/>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1149" w:name="_Toc86830957"/>
      <w:bookmarkStart w:id="1150" w:name="_Toc86831399"/>
      <w:bookmarkStart w:id="1151" w:name="_Toc86846066"/>
      <w:bookmarkStart w:id="1152" w:name="_Toc75166053"/>
      <w:bookmarkStart w:id="1153" w:name="_Toc75167261"/>
      <w:bookmarkStart w:id="1154" w:name="_Toc75171701"/>
      <w:r>
        <w:rPr>
          <w:rStyle w:val="CharPartNo"/>
        </w:rPr>
        <w:t>Part 20</w:t>
      </w:r>
      <w:r>
        <w:rPr>
          <w:rStyle w:val="CharDivNo"/>
        </w:rPr>
        <w:t xml:space="preserve"> </w:t>
      </w:r>
      <w:r>
        <w:t>—</w:t>
      </w:r>
      <w:r>
        <w:rPr>
          <w:rStyle w:val="CharDivText"/>
        </w:rPr>
        <w:t xml:space="preserve"> </w:t>
      </w:r>
      <w:r>
        <w:rPr>
          <w:rStyle w:val="CharPartText"/>
        </w:rPr>
        <w:t>General</w:t>
      </w:r>
      <w:bookmarkEnd w:id="1149"/>
      <w:bookmarkEnd w:id="1150"/>
      <w:bookmarkEnd w:id="1151"/>
      <w:bookmarkEnd w:id="1152"/>
      <w:bookmarkEnd w:id="1153"/>
      <w:bookmarkEnd w:id="1154"/>
    </w:p>
    <w:p>
      <w:pPr>
        <w:pStyle w:val="Heading5"/>
      </w:pPr>
      <w:bookmarkStart w:id="1155" w:name="_Toc86846067"/>
      <w:bookmarkStart w:id="1156" w:name="_Toc75171702"/>
      <w:r>
        <w:rPr>
          <w:rStyle w:val="CharSectno"/>
        </w:rPr>
        <w:t>295</w:t>
      </w:r>
      <w:r>
        <w:rPr>
          <w:snapToGrid w:val="0"/>
        </w:rPr>
        <w:t>.</w:t>
      </w:r>
      <w:r>
        <w:rPr>
          <w:snapToGrid w:val="0"/>
        </w:rPr>
        <w:tab/>
        <w:t>Authorisation to be in writing</w:t>
      </w:r>
      <w:bookmarkEnd w:id="1155"/>
      <w:bookmarkEnd w:id="1156"/>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157" w:name="_Toc86846068"/>
      <w:bookmarkStart w:id="1158" w:name="_Toc75171703"/>
      <w:r>
        <w:rPr>
          <w:rStyle w:val="CharSectno"/>
        </w:rPr>
        <w:t>296</w:t>
      </w:r>
      <w:r>
        <w:rPr>
          <w:snapToGrid w:val="0"/>
        </w:rPr>
        <w:t>.</w:t>
      </w:r>
      <w:r>
        <w:rPr>
          <w:snapToGrid w:val="0"/>
        </w:rPr>
        <w:tab/>
        <w:t>Delineation of parking areas etc.</w:t>
      </w:r>
      <w:bookmarkEnd w:id="1157"/>
      <w:bookmarkEnd w:id="115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1159" w:name="_Toc86846069"/>
      <w:bookmarkStart w:id="1160" w:name="_Toc75171704"/>
      <w:r>
        <w:rPr>
          <w:rStyle w:val="CharSectno"/>
        </w:rPr>
        <w:t>297</w:t>
      </w:r>
      <w:r>
        <w:rPr>
          <w:snapToGrid w:val="0"/>
        </w:rPr>
        <w:t>.</w:t>
      </w:r>
      <w:r>
        <w:rPr>
          <w:snapToGrid w:val="0"/>
        </w:rPr>
        <w:tab/>
        <w:t>Power to erect traffic</w:t>
      </w:r>
      <w:r>
        <w:rPr>
          <w:snapToGrid w:val="0"/>
        </w:rPr>
        <w:noBreakHyphen/>
        <w:t>control signals and road signs</w:t>
      </w:r>
      <w:bookmarkEnd w:id="1159"/>
      <w:bookmarkEnd w:id="1160"/>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 xml:space="preserve">A person </w:t>
      </w:r>
      <w:r>
        <w:t>must</w:t>
      </w:r>
      <w:r>
        <w:rPr>
          <w:snapToGrid w:val="0"/>
        </w:rPr>
        <w:t xml:space="preserve">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must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 xml:space="preserve">A person </w:t>
      </w:r>
      <w:r>
        <w:t>must</w:t>
      </w:r>
      <w:r>
        <w:rPr>
          <w:snapToGrid w:val="0"/>
        </w:rPr>
        <w:t xml:space="preserve">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r>
        <w:t>is</w:t>
      </w:r>
      <w:r>
        <w:rPr>
          <w:snapToGrid w:val="0"/>
        </w:rPr>
        <w:t xml:space="preserv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w:t>
      </w:r>
      <w:r>
        <w:t>is</w:t>
      </w:r>
      <w:r>
        <w:rPr>
          <w:snapToGrid w:val="0"/>
        </w:rPr>
        <w:t xml:space="preserv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 SL 2020/253 r. 27.]</w:t>
      </w:r>
    </w:p>
    <w:p>
      <w:pPr>
        <w:pStyle w:val="Heading5"/>
        <w:keepNext w:val="0"/>
        <w:keepLines w:val="0"/>
        <w:pageBreakBefore/>
        <w:widowControl w:val="0"/>
        <w:spacing w:before="120"/>
        <w:rPr>
          <w:snapToGrid w:val="0"/>
        </w:rPr>
      </w:pPr>
      <w:bookmarkStart w:id="1161" w:name="_Toc86846070"/>
      <w:bookmarkStart w:id="1162" w:name="_Toc75171705"/>
      <w:r>
        <w:rPr>
          <w:rStyle w:val="CharSectno"/>
        </w:rPr>
        <w:t>298</w:t>
      </w:r>
      <w:r>
        <w:rPr>
          <w:snapToGrid w:val="0"/>
        </w:rPr>
        <w:t>.</w:t>
      </w:r>
      <w:r>
        <w:rPr>
          <w:snapToGrid w:val="0"/>
        </w:rPr>
        <w:tab/>
        <w:t>Unauthorised use of various traffic</w:t>
      </w:r>
      <w:r>
        <w:rPr>
          <w:snapToGrid w:val="0"/>
        </w:rPr>
        <w:noBreakHyphen/>
        <w:t>related items</w:t>
      </w:r>
      <w:bookmarkEnd w:id="1161"/>
      <w:bookmarkEnd w:id="1162"/>
    </w:p>
    <w:p>
      <w:pPr>
        <w:pStyle w:val="Subsection"/>
        <w:keepNext/>
        <w:keepLines/>
        <w:rPr>
          <w:snapToGrid w:val="0"/>
        </w:rPr>
      </w:pPr>
      <w:r>
        <w:rPr>
          <w:snapToGrid w:val="0"/>
        </w:rPr>
        <w:tab/>
        <w:t>(1)</w:t>
      </w:r>
      <w:r>
        <w:rPr>
          <w:snapToGrid w:val="0"/>
        </w:rPr>
        <w:tab/>
        <w:t>A person must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must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 SL 2020/253 r. 28.]</w:t>
      </w:r>
    </w:p>
    <w:p>
      <w:pPr>
        <w:pStyle w:val="Heading5"/>
        <w:rPr>
          <w:snapToGrid w:val="0"/>
        </w:rPr>
      </w:pPr>
      <w:bookmarkStart w:id="1163" w:name="_Toc86846071"/>
      <w:bookmarkStart w:id="1164" w:name="_Toc75171706"/>
      <w:r>
        <w:rPr>
          <w:rStyle w:val="CharSectno"/>
        </w:rPr>
        <w:t>299</w:t>
      </w:r>
      <w:r>
        <w:rPr>
          <w:snapToGrid w:val="0"/>
        </w:rPr>
        <w:t>.</w:t>
      </w:r>
      <w:r>
        <w:rPr>
          <w:snapToGrid w:val="0"/>
        </w:rPr>
        <w:tab/>
        <w:t>Limits on operation of signs</w:t>
      </w:r>
      <w:bookmarkEnd w:id="1163"/>
      <w:bookmarkEnd w:id="1164"/>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165" w:name="_Toc86846072"/>
      <w:bookmarkStart w:id="1166" w:name="_Toc75171707"/>
      <w:r>
        <w:rPr>
          <w:rStyle w:val="CharSectno"/>
        </w:rPr>
        <w:t>300</w:t>
      </w:r>
      <w:r>
        <w:rPr>
          <w:snapToGrid w:val="0"/>
        </w:rPr>
        <w:t>.</w:t>
      </w:r>
      <w:r>
        <w:rPr>
          <w:snapToGrid w:val="0"/>
        </w:rPr>
        <w:tab/>
        <w:t>All traffic</w:t>
      </w:r>
      <w:r>
        <w:rPr>
          <w:snapToGrid w:val="0"/>
        </w:rPr>
        <w:noBreakHyphen/>
        <w:t>control signals and traffic signs to be operative</w:t>
      </w:r>
      <w:bookmarkEnd w:id="1165"/>
      <w:bookmarkEnd w:id="1166"/>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167" w:name="_Toc86846073"/>
      <w:bookmarkStart w:id="1168" w:name="_Toc75171708"/>
      <w:r>
        <w:rPr>
          <w:rStyle w:val="CharSectno"/>
        </w:rPr>
        <w:t>301</w:t>
      </w:r>
      <w:r>
        <w:rPr>
          <w:snapToGrid w:val="0"/>
        </w:rPr>
        <w:t>.</w:t>
      </w:r>
      <w:r>
        <w:rPr>
          <w:snapToGrid w:val="0"/>
        </w:rPr>
        <w:tab/>
        <w:t>Inscriptions on signs to have effect according to their tenor</w:t>
      </w:r>
      <w:bookmarkEnd w:id="1167"/>
      <w:bookmarkEnd w:id="1168"/>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169" w:name="_Toc86846074"/>
      <w:bookmarkStart w:id="1170" w:name="_Toc75171709"/>
      <w:r>
        <w:rPr>
          <w:rStyle w:val="CharSectno"/>
        </w:rPr>
        <w:t>302</w:t>
      </w:r>
      <w:r>
        <w:rPr>
          <w:snapToGrid w:val="0"/>
        </w:rPr>
        <w:t>.</w:t>
      </w:r>
      <w:r>
        <w:rPr>
          <w:snapToGrid w:val="0"/>
        </w:rPr>
        <w:tab/>
        <w:t>Variations in traffic signs etc.</w:t>
      </w:r>
      <w:bookmarkEnd w:id="1169"/>
      <w:bookmarkEnd w:id="1170"/>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bay”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Footnotesection"/>
      </w:pPr>
      <w:r>
        <w:tab/>
        <w:t>[Regulation 302 amended: SL 2020/184 r. 25.]</w:t>
      </w:r>
    </w:p>
    <w:p>
      <w:pPr>
        <w:pStyle w:val="Heading5"/>
      </w:pPr>
      <w:bookmarkStart w:id="1171" w:name="_Toc86846075"/>
      <w:bookmarkStart w:id="1172" w:name="_Toc75171710"/>
      <w:r>
        <w:rPr>
          <w:rStyle w:val="CharSectno"/>
        </w:rPr>
        <w:t>303A</w:t>
      </w:r>
      <w:r>
        <w:t>.</w:t>
      </w:r>
      <w:r>
        <w:tab/>
        <w:t>Audible lines</w:t>
      </w:r>
      <w:bookmarkEnd w:id="1171"/>
      <w:bookmarkEnd w:id="1172"/>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1173" w:name="_Toc86846076"/>
      <w:bookmarkStart w:id="1174" w:name="_Toc75171711"/>
      <w:r>
        <w:rPr>
          <w:rStyle w:val="CharSectno"/>
        </w:rPr>
        <w:t>303</w:t>
      </w:r>
      <w:r>
        <w:rPr>
          <w:snapToGrid w:val="0"/>
        </w:rPr>
        <w:t>.</w:t>
      </w:r>
      <w:r>
        <w:rPr>
          <w:snapToGrid w:val="0"/>
        </w:rPr>
        <w:tab/>
        <w:t>Operation of signs on holidays</w:t>
      </w:r>
      <w:bookmarkEnd w:id="1173"/>
      <w:bookmarkEnd w:id="1174"/>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175" w:name="_Toc86846077"/>
      <w:bookmarkStart w:id="1176" w:name="_Toc75171712"/>
      <w:r>
        <w:rPr>
          <w:rStyle w:val="CharSectno"/>
        </w:rPr>
        <w:t>304</w:t>
      </w:r>
      <w:r>
        <w:rPr>
          <w:snapToGrid w:val="0"/>
        </w:rPr>
        <w:t>.</w:t>
      </w:r>
      <w:r>
        <w:rPr>
          <w:snapToGrid w:val="0"/>
        </w:rPr>
        <w:tab/>
        <w:t>Symbols, lights and traffic related items etc.</w:t>
      </w:r>
      <w:bookmarkEnd w:id="1175"/>
      <w:bookmarkEnd w:id="1176"/>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widowControl w:val="0"/>
        <w:spacing w:before="180"/>
        <w:rPr>
          <w:snapToGrid w:val="0"/>
        </w:rPr>
      </w:pPr>
      <w:bookmarkStart w:id="1177" w:name="_Toc86846078"/>
      <w:bookmarkStart w:id="1178" w:name="_Toc75171713"/>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177"/>
      <w:bookmarkEnd w:id="117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179" w:name="_Toc86846079"/>
      <w:bookmarkStart w:id="1180" w:name="_Toc75171714"/>
      <w:r>
        <w:rPr>
          <w:rStyle w:val="CharSectno"/>
        </w:rPr>
        <w:t>306</w:t>
      </w:r>
      <w:r>
        <w:t>.</w:t>
      </w:r>
      <w:r>
        <w:tab/>
        <w:t>References to pedestrians crossing carriageway</w:t>
      </w:r>
      <w:bookmarkEnd w:id="1179"/>
      <w:bookmarkEnd w:id="1180"/>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8"/>
          <w:headerReference w:type="default" r:id="rId299"/>
          <w:footerReference w:type="even" r:id="rId300"/>
          <w:footerReference w:type="default" r:id="rId301"/>
          <w:headerReference w:type="first" r:id="rId302"/>
          <w:footerReference w:type="first" r:id="rId303"/>
          <w:pgSz w:w="11907" w:h="16840" w:code="9"/>
          <w:pgMar w:top="2376" w:right="2404" w:bottom="3544" w:left="2404" w:header="709" w:footer="3380" w:gutter="0"/>
          <w:pgNumType w:start="1"/>
          <w:cols w:space="720"/>
          <w:noEndnote/>
          <w:titlePg/>
          <w:docGrid w:linePitch="326"/>
        </w:sectPr>
      </w:pPr>
    </w:p>
    <w:p>
      <w:pPr>
        <w:pStyle w:val="yScheduleHeading"/>
      </w:pPr>
      <w:bookmarkStart w:id="1181" w:name="_Toc86830971"/>
      <w:bookmarkStart w:id="1182" w:name="_Toc86831413"/>
      <w:bookmarkStart w:id="1183" w:name="_Toc86846080"/>
      <w:bookmarkStart w:id="1184" w:name="_Toc75166067"/>
      <w:bookmarkStart w:id="1185" w:name="_Toc75167275"/>
      <w:bookmarkStart w:id="1186" w:name="_Toc75171715"/>
      <w:r>
        <w:rPr>
          <w:rStyle w:val="CharSchNo"/>
        </w:rPr>
        <w:t>Schedule 1</w:t>
      </w:r>
      <w:r>
        <w:rPr>
          <w:rStyle w:val="CharSDivNo"/>
        </w:rPr>
        <w:t> </w:t>
      </w:r>
      <w:r>
        <w:t>—</w:t>
      </w:r>
      <w:r>
        <w:rPr>
          <w:rStyle w:val="CharSDivText"/>
        </w:rPr>
        <w:t> </w:t>
      </w:r>
      <w:r>
        <w:rPr>
          <w:rStyle w:val="CharSchText"/>
        </w:rPr>
        <w:t>Abbreviations and symbols</w:t>
      </w:r>
      <w:bookmarkEnd w:id="1181"/>
      <w:bookmarkEnd w:id="1182"/>
      <w:bookmarkEnd w:id="1183"/>
      <w:bookmarkEnd w:id="1184"/>
      <w:bookmarkEnd w:id="1185"/>
      <w:bookmarkEnd w:id="1186"/>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187" w:name="_Toc86830972"/>
      <w:bookmarkStart w:id="1188" w:name="_Toc86831414"/>
      <w:bookmarkStart w:id="1189" w:name="_Toc86846081"/>
      <w:bookmarkStart w:id="1190" w:name="_Toc75166068"/>
      <w:bookmarkStart w:id="1191" w:name="_Toc75167276"/>
      <w:bookmarkStart w:id="1192" w:name="_Toc75171716"/>
      <w:r>
        <w:rPr>
          <w:rStyle w:val="CharSchNo"/>
        </w:rPr>
        <w:t>Schedule 2</w:t>
      </w:r>
      <w:r>
        <w:t xml:space="preserve"> — </w:t>
      </w:r>
      <w:r>
        <w:rPr>
          <w:rStyle w:val="CharSchText"/>
        </w:rPr>
        <w:t>Standard or commonly used traffic signs</w:t>
      </w:r>
      <w:bookmarkEnd w:id="1187"/>
      <w:bookmarkEnd w:id="1188"/>
      <w:bookmarkEnd w:id="1189"/>
      <w:bookmarkEnd w:id="1190"/>
      <w:bookmarkEnd w:id="1191"/>
      <w:bookmarkEnd w:id="1192"/>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20" w:after="120"/>
              <w:jc w:val="center"/>
              <w:rPr>
                <w:rFonts w:ascii="Arial" w:hAnsi="Arial"/>
              </w:rPr>
            </w:pPr>
            <w:r>
              <w:rPr>
                <w:rFonts w:ascii="Arial" w:hAnsi="Arial"/>
                <w:noProof/>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 SL 2020/184 r. 26.]</w:t>
      </w:r>
    </w:p>
    <w:p>
      <w:pPr>
        <w:pStyle w:val="yScheduleHeading"/>
      </w:pPr>
      <w:bookmarkStart w:id="1193" w:name="_Toc86830973"/>
      <w:bookmarkStart w:id="1194" w:name="_Toc86831415"/>
      <w:bookmarkStart w:id="1195" w:name="_Toc86846082"/>
      <w:bookmarkStart w:id="1196" w:name="_Toc75166069"/>
      <w:bookmarkStart w:id="1197" w:name="_Toc75167277"/>
      <w:bookmarkStart w:id="1198" w:name="_Toc75171717"/>
      <w:r>
        <w:rPr>
          <w:rStyle w:val="CharSchNo"/>
        </w:rPr>
        <w:t>Schedule 3</w:t>
      </w:r>
      <w:r>
        <w:t xml:space="preserve"> — </w:t>
      </w:r>
      <w:r>
        <w:rPr>
          <w:rStyle w:val="CharSchText"/>
        </w:rPr>
        <w:t>Other permitted traffic signs</w:t>
      </w:r>
      <w:bookmarkEnd w:id="1193"/>
      <w:bookmarkEnd w:id="1194"/>
      <w:bookmarkEnd w:id="1195"/>
      <w:bookmarkEnd w:id="1196"/>
      <w:bookmarkEnd w:id="1197"/>
      <w:bookmarkEnd w:id="1198"/>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3D571"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CA8D6"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F0AE2"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rPr>
            </w:pPr>
            <w:r>
              <w:rPr>
                <w:rFonts w:ascii="Arial" w:hAnsi="Arial"/>
                <w:i/>
                <w:sz w:val="16"/>
              </w:rPr>
              <w:t>(background to “emergency” in red)</w:t>
            </w:r>
          </w:p>
          <w:p>
            <w:pPr>
              <w:spacing w:before="120"/>
              <w:jc w:val="center"/>
              <w:rPr>
                <w:rFonts w:ascii="Arial" w:hAnsi="Arial"/>
              </w:rPr>
            </w:pPr>
            <w:r>
              <w:rPr>
                <w:rFonts w:ascii="Arial" w:hAnsi="Arial"/>
              </w:rPr>
              <w:t>(regs 3, 76A, 150)</w:t>
            </w:r>
          </w:p>
          <w:p>
            <w:pPr>
              <w:spacing w:before="120" w:after="120"/>
              <w:jc w:val="center"/>
              <w:rPr>
                <w:rFonts w:ascii="Arial" w:hAnsi="Arial"/>
              </w:rPr>
            </w:pPr>
            <w:r>
              <w:rPr>
                <w:noProof/>
                <w:sz w:val="22"/>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i/>
                <w:sz w:val="16"/>
              </w:rPr>
            </w:pPr>
            <w:r>
              <w:rPr>
                <w:rFonts w:ascii="Arial" w:hAnsi="Arial"/>
                <w:i/>
                <w:sz w:val="16"/>
              </w:rPr>
              <w:t>(background to phone in blue)</w:t>
            </w:r>
          </w:p>
          <w:p>
            <w:pPr>
              <w:spacing w:before="120"/>
              <w:jc w:val="center"/>
              <w:rPr>
                <w:rFonts w:ascii="Arial" w:hAnsi="Arial"/>
              </w:rPr>
            </w:pPr>
            <w:r>
              <w:rPr>
                <w:rFonts w:ascii="Arial" w:hAnsi="Arial"/>
              </w:rPr>
              <w:t>(regs 3, 76A, 150)</w:t>
            </w:r>
          </w:p>
          <w:p>
            <w:pPr>
              <w:spacing w:before="120"/>
              <w:jc w:val="center"/>
              <w:rPr>
                <w:rFonts w:cs="Arial"/>
              </w:rPr>
            </w:pPr>
            <w:r>
              <w:rPr>
                <w:noProof/>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gridAfter w:val="1"/>
          <w:wAfter w:w="42" w:type="dxa"/>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 xml:space="preserve">One vehicle per green each lane sign </w:t>
            </w:r>
          </w:p>
          <w:p>
            <w:pPr>
              <w:spacing w:before="120"/>
              <w:jc w:val="center"/>
              <w:rPr>
                <w:rFonts w:ascii="Arial" w:hAnsi="Arial"/>
              </w:rPr>
            </w:pPr>
            <w:r>
              <w:rPr>
                <w:rFonts w:ascii="Arial" w:hAnsi="Arial"/>
              </w:rPr>
              <w:t>(reg 39A)</w:t>
            </w:r>
          </w:p>
          <w:p>
            <w:pPr>
              <w:spacing w:before="180" w:after="120"/>
              <w:jc w:val="center"/>
              <w:rPr>
                <w:rFonts w:ascii="Arial" w:hAnsi="Arial"/>
              </w:rPr>
            </w:pPr>
            <w:r>
              <w:rPr>
                <w:noProof/>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noProof/>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(shading in orange, 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400"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pPr>
        <w:rPr>
          <w:sz w:val="16"/>
        </w:rPr>
      </w:pPr>
    </w:p>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580" w:after="120" w:line="240" w:lineRule="atLeast"/>
              <w:jc w:val="center"/>
              <w:rPr>
                <w:rFonts w:ascii="Arial" w:hAnsi="Arial"/>
              </w:rPr>
            </w:pPr>
            <w:r>
              <w:rPr>
                <w:noProof/>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580" w:after="120" w:line="240" w:lineRule="atLeast"/>
              <w:jc w:val="center"/>
              <w:rPr>
                <w:rFonts w:ascii="Arial" w:hAnsi="Arial"/>
              </w:rPr>
            </w:pPr>
            <w:r>
              <w:rPr>
                <w:rFonts w:ascii="Arial" w:hAnsi="Arial"/>
                <w:noProof/>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line="240" w:lineRule="atLeast"/>
              <w:jc w:val="center"/>
              <w:rPr>
                <w:rFonts w:ascii="Arial" w:hAnsi="Arial"/>
              </w:rPr>
            </w:pPr>
            <w:r>
              <w:rPr>
                <w:rFonts w:ascii="Arial" w:hAnsi="Arial"/>
                <w:noProof/>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20" w:after="120"/>
              <w:jc w:val="center"/>
              <w:rPr>
                <w:rFonts w:ascii="Arial" w:hAnsi="Arial"/>
              </w:rPr>
            </w:pPr>
            <w:r>
              <w:rPr>
                <w:rFonts w:ascii="Arial" w:hAnsi="Arial"/>
                <w:noProof/>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300" w:after="120"/>
              <w:jc w:val="center"/>
              <w:rPr>
                <w:rFonts w:ascii="Arial" w:hAnsi="Arial"/>
              </w:rPr>
            </w:pPr>
            <w:r>
              <w:rPr>
                <w:rFonts w:ascii="Arial" w:hAnsi="Arial"/>
                <w:noProof/>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When blank sign</w:t>
            </w:r>
            <w:r>
              <w:rPr>
                <w:rFonts w:ascii="Arial" w:hAnsi="Arial"/>
              </w:rPr>
              <w:br/>
              <w:t>(When all signs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When blank sign</w:t>
            </w:r>
            <w:r>
              <w:rPr>
                <w:rFonts w:ascii="Arial" w:hAnsi="Arial"/>
              </w:rPr>
              <w:br/>
              <w:t>(When sign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 SL 2020/184 r. 27.]</w:t>
      </w:r>
    </w:p>
    <w:p>
      <w:pPr>
        <w:pStyle w:val="yScheduleHeading"/>
      </w:pPr>
      <w:bookmarkStart w:id="1199" w:name="_Toc86830974"/>
      <w:bookmarkStart w:id="1200" w:name="_Toc86831416"/>
      <w:bookmarkStart w:id="1201" w:name="_Toc86846083"/>
      <w:bookmarkStart w:id="1202" w:name="_Toc75166070"/>
      <w:bookmarkStart w:id="1203" w:name="_Toc75167278"/>
      <w:bookmarkStart w:id="1204" w:name="_Toc75171718"/>
      <w:r>
        <w:rPr>
          <w:rStyle w:val="CharSchNo"/>
        </w:rPr>
        <w:t>Schedule 4</w:t>
      </w:r>
      <w:r>
        <w:t xml:space="preserve"> — </w:t>
      </w:r>
      <w:r>
        <w:rPr>
          <w:rStyle w:val="CharSchText"/>
        </w:rPr>
        <w:t>Symbols, lights and traffic</w:t>
      </w:r>
      <w:r>
        <w:rPr>
          <w:rStyle w:val="CharSchText"/>
        </w:rPr>
        <w:noBreakHyphen/>
        <w:t>related items</w:t>
      </w:r>
      <w:bookmarkEnd w:id="1199"/>
      <w:bookmarkEnd w:id="1200"/>
      <w:bookmarkEnd w:id="1201"/>
      <w:bookmarkEnd w:id="1202"/>
      <w:bookmarkEnd w:id="1203"/>
      <w:bookmarkEnd w:id="1204"/>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red diagonal cross</w:t>
            </w:r>
          </w:p>
          <w:p>
            <w:pPr>
              <w:jc w:val="center"/>
              <w:rPr>
                <w:rFonts w:ascii="Arial" w:hAnsi="Arial"/>
                <w:i/>
                <w:sz w:val="16"/>
              </w:rPr>
            </w:pPr>
            <w:r>
              <w:rPr>
                <w:rFonts w:ascii="Arial" w:hAnsi="Arial"/>
                <w:i/>
                <w:sz w:val="16"/>
              </w:rPr>
              <w:t>(cross illuminated in red)</w:t>
            </w:r>
          </w:p>
          <w:p>
            <w:pPr>
              <w:spacing w:before="120"/>
              <w:jc w:val="center"/>
              <w:rPr>
                <w:rFonts w:ascii="Arial" w:hAnsi="Arial"/>
              </w:rPr>
            </w:pPr>
            <w:r>
              <w:rPr>
                <w:rFonts w:ascii="Arial" w:hAnsi="Arial"/>
              </w:rPr>
              <w:t>(reg 3, 131)</w:t>
            </w:r>
          </w:p>
          <w:p>
            <w:pPr>
              <w:spacing w:before="180" w:after="120"/>
              <w:jc w:val="center"/>
            </w:pPr>
            <w:r>
              <w:rPr>
                <w:noProof/>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Footnotesection"/>
      </w:pPr>
      <w:r>
        <w:tab/>
        <w:t>[Schedule 4 amended: SL 2020/184 r. 28.]</w:t>
      </w:r>
    </w:p>
    <w:p>
      <w:pPr>
        <w:pStyle w:val="yScheduleHeading"/>
      </w:pPr>
      <w:bookmarkStart w:id="1205" w:name="_Toc86830975"/>
      <w:bookmarkStart w:id="1206" w:name="_Toc86831417"/>
      <w:bookmarkStart w:id="1207" w:name="_Toc86846084"/>
      <w:bookmarkStart w:id="1208" w:name="_Toc75166071"/>
      <w:bookmarkStart w:id="1209" w:name="_Toc75167279"/>
      <w:bookmarkStart w:id="1210" w:name="_Toc75171719"/>
      <w:r>
        <w:rPr>
          <w:rStyle w:val="CharSchNo"/>
        </w:rPr>
        <w:t>Schedule 5</w:t>
      </w:r>
      <w:r>
        <w:rPr>
          <w:rStyle w:val="CharSDivNo"/>
        </w:rPr>
        <w:t> </w:t>
      </w:r>
      <w:r>
        <w:t>—</w:t>
      </w:r>
      <w:r>
        <w:rPr>
          <w:rStyle w:val="CharSDivText"/>
        </w:rPr>
        <w:t> </w:t>
      </w:r>
      <w:r>
        <w:rPr>
          <w:rStyle w:val="CharSchText"/>
        </w:rPr>
        <w:t>O’Connor Industrial Area</w:t>
      </w:r>
      <w:bookmarkEnd w:id="1205"/>
      <w:bookmarkEnd w:id="1206"/>
      <w:bookmarkEnd w:id="1207"/>
      <w:bookmarkEnd w:id="1208"/>
      <w:bookmarkEnd w:id="1209"/>
      <w:bookmarkEnd w:id="1210"/>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5"/>
          <w:headerReference w:type="default" r:id="rId426"/>
          <w:headerReference w:type="first" r:id="rId427"/>
          <w:pgSz w:w="11907" w:h="16840" w:code="9"/>
          <w:pgMar w:top="2376" w:right="2404" w:bottom="3544" w:left="2404" w:header="709" w:footer="3380" w:gutter="0"/>
          <w:cols w:space="720"/>
          <w:noEndnote/>
          <w:docGrid w:linePitch="326"/>
        </w:sectPr>
      </w:pPr>
    </w:p>
    <w:p>
      <w:pPr>
        <w:pStyle w:val="nHeading2"/>
      </w:pPr>
      <w:bookmarkStart w:id="1212" w:name="_Toc86830976"/>
      <w:bookmarkStart w:id="1213" w:name="_Toc86831418"/>
      <w:bookmarkStart w:id="1214" w:name="_Toc86846085"/>
      <w:bookmarkStart w:id="1215" w:name="_Toc75166072"/>
      <w:bookmarkStart w:id="1216" w:name="_Toc75167280"/>
      <w:bookmarkStart w:id="1217" w:name="_Toc75171720"/>
      <w:r>
        <w:t>Notes</w:t>
      </w:r>
      <w:bookmarkEnd w:id="1212"/>
      <w:bookmarkEnd w:id="1213"/>
      <w:bookmarkEnd w:id="1214"/>
      <w:bookmarkEnd w:id="1215"/>
      <w:bookmarkEnd w:id="1216"/>
      <w:bookmarkEnd w:id="1217"/>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w:t>
      </w:r>
    </w:p>
    <w:p>
      <w:pPr>
        <w:pStyle w:val="nHeading3"/>
      </w:pPr>
      <w:bookmarkStart w:id="1218" w:name="_Toc86846086"/>
      <w:bookmarkStart w:id="1219" w:name="_Toc75171721"/>
      <w:r>
        <w:t>Compilation table</w:t>
      </w:r>
      <w:bookmarkEnd w:id="1218"/>
      <w:bookmarkEnd w:id="121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rPr>
          <w:cantSplit/>
        </w:trPr>
        <w:tc>
          <w:tcPr>
            <w:tcW w:w="3119" w:type="dxa"/>
            <w:tcBorders>
              <w:top w:val="nil"/>
              <w:bottom w:val="nil"/>
            </w:tcBorders>
          </w:tcPr>
          <w:p>
            <w:pPr>
              <w:pStyle w:val="nTable"/>
              <w:spacing w:after="40"/>
              <w:rPr>
                <w:i/>
              </w:rPr>
            </w:pPr>
            <w:r>
              <w:rPr>
                <w:i/>
              </w:rPr>
              <w:t>Road Traffic Code Amendment Regulations 2020</w:t>
            </w:r>
          </w:p>
        </w:tc>
        <w:tc>
          <w:tcPr>
            <w:tcW w:w="1276" w:type="dxa"/>
            <w:tcBorders>
              <w:top w:val="nil"/>
              <w:bottom w:val="nil"/>
            </w:tcBorders>
          </w:tcPr>
          <w:p>
            <w:pPr>
              <w:pStyle w:val="nTable"/>
              <w:keepNext/>
              <w:spacing w:after="40"/>
            </w:pPr>
            <w:r>
              <w:t>SL 2020/87 26 Jun 2020</w:t>
            </w:r>
          </w:p>
        </w:tc>
        <w:tc>
          <w:tcPr>
            <w:tcW w:w="2693" w:type="dxa"/>
            <w:tcBorders>
              <w:top w:val="nil"/>
              <w:bottom w:val="nil"/>
            </w:tcBorders>
          </w:tcPr>
          <w:p>
            <w:pPr>
              <w:pStyle w:val="nTable"/>
              <w:keepNext/>
              <w:spacing w:after="40"/>
              <w:rPr>
                <w:noProof/>
              </w:rPr>
            </w:pPr>
            <w:r>
              <w:rPr>
                <w:noProof/>
              </w:rPr>
              <w:t>r. 1 and 2: 26 Jun 2020 (see r. 2(a));</w:t>
            </w:r>
            <w:r>
              <w:rPr>
                <w:noProof/>
              </w:rPr>
              <w:br/>
              <w:t>Regulations other than r. 1 and 2: 1 Sep 2020 (see r. 2(b))</w:t>
            </w:r>
          </w:p>
        </w:tc>
      </w:tr>
      <w:tr>
        <w:trPr>
          <w:cantSplit/>
        </w:trPr>
        <w:tc>
          <w:tcPr>
            <w:tcW w:w="3119" w:type="dxa"/>
            <w:tcBorders>
              <w:top w:val="nil"/>
              <w:bottom w:val="nil"/>
            </w:tcBorders>
          </w:tcPr>
          <w:p>
            <w:pPr>
              <w:pStyle w:val="nTable"/>
              <w:spacing w:after="40"/>
              <w:rPr>
                <w:i/>
              </w:rPr>
            </w:pPr>
            <w:r>
              <w:rPr>
                <w:i/>
              </w:rPr>
              <w:t>Road Traffic Code Amendment Regulations (No. 2) 2020</w:t>
            </w:r>
          </w:p>
        </w:tc>
        <w:tc>
          <w:tcPr>
            <w:tcW w:w="1276" w:type="dxa"/>
            <w:tcBorders>
              <w:top w:val="nil"/>
              <w:bottom w:val="nil"/>
            </w:tcBorders>
          </w:tcPr>
          <w:p>
            <w:pPr>
              <w:pStyle w:val="nTable"/>
              <w:keepNext/>
              <w:spacing w:after="40"/>
            </w:pPr>
            <w:r>
              <w:t>SL 2020/184 29 Sep 2020</w:t>
            </w:r>
          </w:p>
        </w:tc>
        <w:tc>
          <w:tcPr>
            <w:tcW w:w="2693" w:type="dxa"/>
            <w:tcBorders>
              <w:top w:val="nil"/>
              <w:bottom w:val="nil"/>
            </w:tcBorders>
          </w:tcPr>
          <w:p>
            <w:pPr>
              <w:pStyle w:val="nTable"/>
              <w:keepNext/>
              <w:spacing w:after="40"/>
              <w:rPr>
                <w:noProof/>
              </w:rPr>
            </w:pPr>
            <w:r>
              <w:rPr>
                <w:noProof/>
              </w:rPr>
              <w:t>r. 1 and 2: 29 Sep 2020 (see r. 2(a));</w:t>
            </w:r>
            <w:r>
              <w:rPr>
                <w:noProof/>
              </w:rPr>
              <w:br/>
              <w:t>Regulations other than r. 1 and 2: 20 Nov 2020 (see r. 2(b))</w:t>
            </w:r>
          </w:p>
        </w:tc>
      </w:tr>
      <w:tr>
        <w:trPr>
          <w:cantSplit/>
        </w:trPr>
        <w:tc>
          <w:tcPr>
            <w:tcW w:w="3119" w:type="dxa"/>
            <w:tcBorders>
              <w:top w:val="nil"/>
              <w:bottom w:val="nil"/>
            </w:tcBorders>
          </w:tcPr>
          <w:p>
            <w:pPr>
              <w:pStyle w:val="nTable"/>
              <w:spacing w:after="40"/>
              <w:rPr>
                <w:i/>
              </w:rPr>
            </w:pPr>
            <w:r>
              <w:rPr>
                <w:i/>
              </w:rPr>
              <w:t>Road Traffic Code Amendment Regulations (No. 3) 2020</w:t>
            </w:r>
          </w:p>
        </w:tc>
        <w:tc>
          <w:tcPr>
            <w:tcW w:w="1276" w:type="dxa"/>
            <w:tcBorders>
              <w:top w:val="nil"/>
              <w:bottom w:val="nil"/>
            </w:tcBorders>
          </w:tcPr>
          <w:p>
            <w:pPr>
              <w:pStyle w:val="nTable"/>
              <w:keepNext/>
              <w:spacing w:after="40"/>
            </w:pPr>
            <w:r>
              <w:t>SL 2020/253 24 Dec 2020 (as amended by SL 2021/30 r. 4 </w:t>
            </w:r>
            <w:r>
              <w:rPr>
                <w:vertAlign w:val="superscript"/>
              </w:rPr>
              <w:t>5</w:t>
            </w:r>
            <w:r>
              <w:t>)</w:t>
            </w:r>
          </w:p>
        </w:tc>
        <w:tc>
          <w:tcPr>
            <w:tcW w:w="2693" w:type="dxa"/>
            <w:tcBorders>
              <w:top w:val="nil"/>
              <w:bottom w:val="nil"/>
            </w:tcBorders>
          </w:tcPr>
          <w:p>
            <w:pPr>
              <w:pStyle w:val="nTable"/>
              <w:keepNext/>
              <w:spacing w:after="40"/>
              <w:rPr>
                <w:noProof/>
              </w:rPr>
            </w:pPr>
            <w:r>
              <w:rPr>
                <w:noProof/>
              </w:rPr>
              <w:t xml:space="preserve">r. 1 and 2: </w:t>
            </w:r>
            <w:r>
              <w:t>24 Dec 2020</w:t>
            </w:r>
            <w:r>
              <w:rPr>
                <w:noProof/>
              </w:rPr>
              <w:t xml:space="preserve"> (see r. 2(a));</w:t>
            </w:r>
            <w:r>
              <w:rPr>
                <w:noProof/>
              </w:rPr>
              <w:br/>
              <w:t>Regulations other than r. 1 and 2: 29 Mar 2021 (see r. 2(b))</w:t>
            </w:r>
          </w:p>
        </w:tc>
      </w:tr>
      <w:tr>
        <w:trPr>
          <w:cantSplit/>
        </w:trPr>
        <w:tc>
          <w:tcPr>
            <w:tcW w:w="3119" w:type="dxa"/>
            <w:tcBorders>
              <w:top w:val="nil"/>
              <w:bottom w:val="nil"/>
            </w:tcBorders>
          </w:tcPr>
          <w:p>
            <w:pPr>
              <w:pStyle w:val="nTable"/>
              <w:spacing w:after="40"/>
              <w:rPr>
                <w:i/>
              </w:rPr>
            </w:pPr>
            <w:r>
              <w:rPr>
                <w:i/>
              </w:rPr>
              <w:t>Road Traffic Code Amendment Regulations (No. 2) 2021</w:t>
            </w:r>
          </w:p>
        </w:tc>
        <w:tc>
          <w:tcPr>
            <w:tcW w:w="1276" w:type="dxa"/>
            <w:tcBorders>
              <w:top w:val="nil"/>
              <w:bottom w:val="nil"/>
            </w:tcBorders>
          </w:tcPr>
          <w:p>
            <w:pPr>
              <w:pStyle w:val="nTable"/>
              <w:keepNext/>
              <w:spacing w:after="40"/>
            </w:pPr>
            <w:r>
              <w:t>SL 2021/87 22 Jun 2021</w:t>
            </w:r>
          </w:p>
        </w:tc>
        <w:tc>
          <w:tcPr>
            <w:tcW w:w="2693" w:type="dxa"/>
            <w:tcBorders>
              <w:top w:val="nil"/>
              <w:bottom w:val="nil"/>
            </w:tcBorders>
          </w:tcPr>
          <w:p>
            <w:pPr>
              <w:pStyle w:val="nTable"/>
              <w:keepNext/>
              <w:spacing w:after="40"/>
              <w:rPr>
                <w:noProof/>
              </w:rPr>
            </w:pPr>
            <w:r>
              <w:rPr>
                <w:noProof/>
              </w:rPr>
              <w:t xml:space="preserve">r. 1 and 2: </w:t>
            </w:r>
            <w:r>
              <w:t>22 Jun 2021</w:t>
            </w:r>
            <w:r>
              <w:rPr>
                <w:noProof/>
              </w:rPr>
              <w:t xml:space="preserve"> (see r. 2(a));</w:t>
            </w:r>
            <w:r>
              <w:rPr>
                <w:noProof/>
              </w:rPr>
              <w:br/>
              <w:t xml:space="preserve">Regulations other than r. 1 and 2: </w:t>
            </w:r>
            <w:r>
              <w:t>23 Jun 2021</w:t>
            </w:r>
            <w:r>
              <w:rPr>
                <w:noProof/>
              </w:rPr>
              <w:t xml:space="preserve"> (see r. 2(b))</w:t>
            </w:r>
          </w:p>
        </w:tc>
      </w:tr>
      <w:tr>
        <w:trPr>
          <w:cantSplit/>
          <w:ins w:id="1220" w:author="Master Repository Process" w:date="2021-11-04T15:54:00Z"/>
        </w:trPr>
        <w:tc>
          <w:tcPr>
            <w:tcW w:w="3119" w:type="dxa"/>
            <w:tcBorders>
              <w:top w:val="nil"/>
              <w:bottom w:val="single" w:sz="4" w:space="0" w:color="auto"/>
            </w:tcBorders>
          </w:tcPr>
          <w:p>
            <w:pPr>
              <w:pStyle w:val="nTable"/>
              <w:spacing w:after="40"/>
              <w:rPr>
                <w:ins w:id="1221" w:author="Master Repository Process" w:date="2021-11-04T15:54:00Z"/>
                <w:i/>
              </w:rPr>
            </w:pPr>
            <w:ins w:id="1222" w:author="Master Repository Process" w:date="2021-11-04T15:54:00Z">
              <w:r>
                <w:rPr>
                  <w:i/>
                </w:rPr>
                <w:t>Road Traffic Code Amendment Regulations (No. 3) 2021</w:t>
              </w:r>
            </w:ins>
          </w:p>
        </w:tc>
        <w:tc>
          <w:tcPr>
            <w:tcW w:w="1276" w:type="dxa"/>
            <w:tcBorders>
              <w:top w:val="nil"/>
              <w:bottom w:val="single" w:sz="4" w:space="0" w:color="auto"/>
            </w:tcBorders>
          </w:tcPr>
          <w:p>
            <w:pPr>
              <w:pStyle w:val="nTable"/>
              <w:keepNext/>
              <w:spacing w:after="40"/>
              <w:rPr>
                <w:ins w:id="1223" w:author="Master Repository Process" w:date="2021-11-04T15:54:00Z"/>
              </w:rPr>
            </w:pPr>
            <w:ins w:id="1224" w:author="Master Repository Process" w:date="2021-11-04T15:54:00Z">
              <w:r>
                <w:t>SL 2021/184 5 Nov 2021</w:t>
              </w:r>
            </w:ins>
          </w:p>
        </w:tc>
        <w:tc>
          <w:tcPr>
            <w:tcW w:w="2693" w:type="dxa"/>
            <w:tcBorders>
              <w:top w:val="nil"/>
              <w:bottom w:val="single" w:sz="4" w:space="0" w:color="auto"/>
            </w:tcBorders>
          </w:tcPr>
          <w:p>
            <w:pPr>
              <w:pStyle w:val="nTable"/>
              <w:keepNext/>
              <w:spacing w:after="40"/>
              <w:rPr>
                <w:ins w:id="1225" w:author="Master Repository Process" w:date="2021-11-04T15:54:00Z"/>
                <w:noProof/>
              </w:rPr>
            </w:pPr>
            <w:ins w:id="1226" w:author="Master Repository Process" w:date="2021-11-04T15:54:00Z">
              <w:r>
                <w:rPr>
                  <w:noProof/>
                </w:rPr>
                <w:t>r. 1 and 2: 5 Nov 2021 (see r. 2(a));</w:t>
              </w:r>
              <w:r>
                <w:rPr>
                  <w:noProof/>
                </w:rPr>
                <w:br/>
                <w:t>Regulations other than r. 1 and 2: 6 Nov 2021 (see r. 2(b))</w:t>
              </w:r>
            </w:ins>
          </w:p>
        </w:tc>
      </w:tr>
    </w:tbl>
    <w:p>
      <w:pPr>
        <w:pStyle w:val="nHeading3"/>
      </w:pPr>
      <w:bookmarkStart w:id="1227" w:name="_Toc86846087"/>
      <w:bookmarkStart w:id="1228" w:name="_Toc75171722"/>
      <w:r>
        <w:t>Other notes</w:t>
      </w:r>
      <w:bookmarkEnd w:id="1227"/>
      <w:bookmarkEnd w:id="1228"/>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pStyle w:val="nNote"/>
      </w:pPr>
      <w:r>
        <w:rPr>
          <w:vertAlign w:val="superscript"/>
        </w:rPr>
        <w:t>5</w:t>
      </w:r>
      <w:r>
        <w:tab/>
        <w:t xml:space="preserve">The </w:t>
      </w:r>
      <w:r>
        <w:rPr>
          <w:i/>
        </w:rPr>
        <w:t>Road Traffic Code Amendment Regulations </w:t>
      </w:r>
      <w:r>
        <w:t xml:space="preserve">2021 r. 4 (SL 2021/30) commenced on </w:t>
      </w:r>
      <w:r>
        <w:rPr>
          <w:noProof/>
        </w:rPr>
        <w:t>27 Mar 2021 (see r. 2(b))</w:t>
      </w:r>
      <w:r>
        <w:t>.</w:t>
      </w:r>
    </w:p>
    <w:p>
      <w:pPr>
        <w:sectPr>
          <w:headerReference w:type="even" r:id="rId428"/>
          <w:headerReference w:type="default" r:id="rId429"/>
          <w:pgSz w:w="11907" w:h="16840" w:code="9"/>
          <w:pgMar w:top="2376" w:right="2404" w:bottom="3544" w:left="2404" w:header="720" w:footer="3380" w:gutter="0"/>
          <w:cols w:space="720"/>
          <w:noEndnote/>
          <w:docGrid w:linePitch="326"/>
        </w:sectPr>
      </w:pPr>
    </w:p>
    <w:p/>
    <w:sectPr>
      <w:headerReference w:type="even" r:id="rId430"/>
      <w:headerReference w:type="default" r:id="rId431"/>
      <w:footerReference w:type="even" r:id="rId432"/>
      <w:footerReference w:type="default" r:id="rId433"/>
      <w:headerReference w:type="first" r:id="rId434"/>
      <w:footerReference w:type="first" r:id="rId4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11" w:name="Schedule"/>
    <w:bookmarkEnd w:id="12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29" w:name="Compilation"/>
    <w:bookmarkEnd w:id="12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0" w:name="Coversheet"/>
    <w:bookmarkEnd w:id="1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0311082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 w:name="WAFER_2021062110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4757_GUID" w:val="f65aa9f3-418e-4546-b50e-7873dbc1dd98"/>
    <w:docVar w:name="WAFER_20211103110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10824_GUID" w:val="424e14ec-f3ea-403b-8500-1ce2bd5755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header" Target="header5.xml"/><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7.wmf"/><Relationship Id="rId366" Type="http://schemas.openxmlformats.org/officeDocument/2006/relationships/image" Target="media/image339.wmf"/><Relationship Id="rId170" Type="http://schemas.openxmlformats.org/officeDocument/2006/relationships/image" Target="media/image157.wmf"/><Relationship Id="rId433" Type="http://schemas.openxmlformats.org/officeDocument/2006/relationships/footer" Target="footer8.xml"/><Relationship Id="rId268" Type="http://schemas.openxmlformats.org/officeDocument/2006/relationships/image" Target="media/image247.wmf"/><Relationship Id="rId32" Type="http://schemas.openxmlformats.org/officeDocument/2006/relationships/image" Target="media/image19.png"/><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8.wmf"/><Relationship Id="rId377" Type="http://schemas.openxmlformats.org/officeDocument/2006/relationships/image" Target="media/image350.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6.wmf"/><Relationship Id="rId402" Type="http://schemas.openxmlformats.org/officeDocument/2006/relationships/image" Target="media/image375.jpeg"/><Relationship Id="rId279" Type="http://schemas.openxmlformats.org/officeDocument/2006/relationships/image" Target="media/image258.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69.wmf"/><Relationship Id="rId304" Type="http://schemas.openxmlformats.org/officeDocument/2006/relationships/image" Target="media/image277.wmf"/><Relationship Id="rId346" Type="http://schemas.openxmlformats.org/officeDocument/2006/relationships/image" Target="media/image319.wmf"/><Relationship Id="rId388" Type="http://schemas.openxmlformats.org/officeDocument/2006/relationships/image" Target="media/image361.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png"/><Relationship Id="rId413" Type="http://schemas.openxmlformats.org/officeDocument/2006/relationships/image" Target="media/image386.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8.wmf"/><Relationship Id="rId357" Type="http://schemas.openxmlformats.org/officeDocument/2006/relationships/image" Target="media/image330.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png"/><Relationship Id="rId399" Type="http://schemas.openxmlformats.org/officeDocument/2006/relationships/image" Target="media/image372.wmf"/><Relationship Id="rId259" Type="http://schemas.openxmlformats.org/officeDocument/2006/relationships/image" Target="media/image238.wmf"/><Relationship Id="rId424" Type="http://schemas.openxmlformats.org/officeDocument/2006/relationships/image" Target="media/image397.png"/><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9.wmf"/><Relationship Id="rId326" Type="http://schemas.openxmlformats.org/officeDocument/2006/relationships/image" Target="media/image299.jpeg"/><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1.wmf"/><Relationship Id="rId172" Type="http://schemas.openxmlformats.org/officeDocument/2006/relationships/image" Target="media/image159.wmf"/><Relationship Id="rId228" Type="http://schemas.openxmlformats.org/officeDocument/2006/relationships/image" Target="media/image209.png"/><Relationship Id="rId435" Type="http://schemas.openxmlformats.org/officeDocument/2006/relationships/footer" Target="footer9.xml"/><Relationship Id="rId281" Type="http://schemas.openxmlformats.org/officeDocument/2006/relationships/image" Target="media/image260.wmf"/><Relationship Id="rId337" Type="http://schemas.openxmlformats.org/officeDocument/2006/relationships/image" Target="media/image310.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2.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8.wmf"/><Relationship Id="rId390" Type="http://schemas.openxmlformats.org/officeDocument/2006/relationships/image" Target="media/image363.wmf"/><Relationship Id="rId404" Type="http://schemas.openxmlformats.org/officeDocument/2006/relationships/image" Target="media/image377.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79.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1.wmf"/><Relationship Id="rId152" Type="http://schemas.openxmlformats.org/officeDocument/2006/relationships/image" Target="media/image139.wmf"/><Relationship Id="rId194" Type="http://schemas.openxmlformats.org/officeDocument/2006/relationships/image" Target="media/image181.wmf"/><Relationship Id="rId208" Type="http://schemas.openxmlformats.org/officeDocument/2006/relationships/image" Target="media/image195.png"/><Relationship Id="rId415" Type="http://schemas.openxmlformats.org/officeDocument/2006/relationships/image" Target="media/image388.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0.wmf"/><Relationship Id="rId359" Type="http://schemas.openxmlformats.org/officeDocument/2006/relationships/image" Target="media/image332.jpeg"/><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png"/><Relationship Id="rId370" Type="http://schemas.openxmlformats.org/officeDocument/2006/relationships/image" Target="media/image343.wmf"/><Relationship Id="rId426" Type="http://schemas.openxmlformats.org/officeDocument/2006/relationships/header" Target="header8.xml"/><Relationship Id="rId230" Type="http://schemas.openxmlformats.org/officeDocument/2006/relationships/image" Target="media/image209.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1.jpeg"/><Relationship Id="rId328" Type="http://schemas.openxmlformats.org/officeDocument/2006/relationships/image" Target="media/image301.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4.wmf"/><Relationship Id="rId241" Type="http://schemas.openxmlformats.org/officeDocument/2006/relationships/image" Target="media/image220.wmf"/><Relationship Id="rId437" Type="http://schemas.microsoft.com/office/2011/relationships/people" Target="people.xml"/><Relationship Id="rId36" Type="http://schemas.openxmlformats.org/officeDocument/2006/relationships/image" Target="media/image23.wmf"/><Relationship Id="rId283" Type="http://schemas.openxmlformats.org/officeDocument/2006/relationships/image" Target="media/image262.wmf"/><Relationship Id="rId339" Type="http://schemas.openxmlformats.org/officeDocument/2006/relationships/image" Target="media/image312.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3.wmf"/><Relationship Id="rId406" Type="http://schemas.openxmlformats.org/officeDocument/2006/relationships/image" Target="media/image379.wmf"/><Relationship Id="rId9" Type="http://schemas.openxmlformats.org/officeDocument/2006/relationships/header" Target="header1.xml"/><Relationship Id="rId210" Type="http://schemas.openxmlformats.org/officeDocument/2006/relationships/image" Target="media/image197.wmf"/><Relationship Id="rId392" Type="http://schemas.openxmlformats.org/officeDocument/2006/relationships/image" Target="media/image365.wmf"/><Relationship Id="rId252" Type="http://schemas.openxmlformats.org/officeDocument/2006/relationships/image" Target="media/image231.wmf"/><Relationship Id="rId294" Type="http://schemas.openxmlformats.org/officeDocument/2006/relationships/image" Target="media/image273.wmf"/><Relationship Id="rId308" Type="http://schemas.openxmlformats.org/officeDocument/2006/relationships/image" Target="media/image281.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4.wmf"/><Relationship Id="rId196" Type="http://schemas.openxmlformats.org/officeDocument/2006/relationships/image" Target="media/image183.png"/><Relationship Id="rId417" Type="http://schemas.openxmlformats.org/officeDocument/2006/relationships/image" Target="media/image390.wmf"/><Relationship Id="rId16" Type="http://schemas.openxmlformats.org/officeDocument/2006/relationships/image" Target="media/image3.wmf"/><Relationship Id="rId263" Type="http://schemas.openxmlformats.org/officeDocument/2006/relationships/image" Target="media/image242.wmf"/><Relationship Id="rId319" Type="http://schemas.openxmlformats.org/officeDocument/2006/relationships/image" Target="media/image292.wmf"/><Relationship Id="rId58" Type="http://schemas.openxmlformats.org/officeDocument/2006/relationships/image" Target="media/image45.png"/><Relationship Id="rId123" Type="http://schemas.openxmlformats.org/officeDocument/2006/relationships/image" Target="media/image110.wmf"/><Relationship Id="rId330" Type="http://schemas.openxmlformats.org/officeDocument/2006/relationships/image" Target="media/image303.wmf"/><Relationship Id="rId165" Type="http://schemas.openxmlformats.org/officeDocument/2006/relationships/image" Target="media/image152.wmf"/><Relationship Id="rId372" Type="http://schemas.openxmlformats.org/officeDocument/2006/relationships/image" Target="media/image345.wmf"/><Relationship Id="rId428" Type="http://schemas.openxmlformats.org/officeDocument/2006/relationships/header" Target="header10.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4.png"/><Relationship Id="rId383" Type="http://schemas.openxmlformats.org/officeDocument/2006/relationships/image" Target="media/image356.wmf"/><Relationship Id="rId201" Type="http://schemas.openxmlformats.org/officeDocument/2006/relationships/image" Target="media/image188.png"/><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25.wmf"/><Relationship Id="rId103" Type="http://schemas.openxmlformats.org/officeDocument/2006/relationships/image" Target="media/image90.wmf"/><Relationship Id="rId310" Type="http://schemas.openxmlformats.org/officeDocument/2006/relationships/image" Target="media/image283.wmf"/><Relationship Id="rId91" Type="http://schemas.openxmlformats.org/officeDocument/2006/relationships/image" Target="media/image78.png"/><Relationship Id="rId145" Type="http://schemas.openxmlformats.org/officeDocument/2006/relationships/image" Target="media/image132.wmf"/><Relationship Id="rId187" Type="http://schemas.openxmlformats.org/officeDocument/2006/relationships/image" Target="media/image174.wmf"/><Relationship Id="rId352" Type="http://schemas.openxmlformats.org/officeDocument/2006/relationships/image" Target="media/image325.wmf"/><Relationship Id="rId394" Type="http://schemas.openxmlformats.org/officeDocument/2006/relationships/image" Target="media/image367.wmf"/><Relationship Id="rId408" Type="http://schemas.openxmlformats.org/officeDocument/2006/relationships/image" Target="media/image381.wmf"/><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2.wmf"/><Relationship Id="rId254" Type="http://schemas.openxmlformats.org/officeDocument/2006/relationships/image" Target="media/image233.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4.wmf"/><Relationship Id="rId296" Type="http://schemas.openxmlformats.org/officeDocument/2006/relationships/image" Target="media/image275.wmf"/><Relationship Id="rId300" Type="http://schemas.openxmlformats.org/officeDocument/2006/relationships/footer" Target="footer4.xml"/><Relationship Id="rId60" Type="http://schemas.openxmlformats.org/officeDocument/2006/relationships/image" Target="media/image47.jpeg"/><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4.wmf"/><Relationship Id="rId342" Type="http://schemas.openxmlformats.org/officeDocument/2006/relationships/image" Target="media/image315.wmf"/><Relationship Id="rId363" Type="http://schemas.openxmlformats.org/officeDocument/2006/relationships/image" Target="media/image336.wmf"/><Relationship Id="rId384" Type="http://schemas.openxmlformats.org/officeDocument/2006/relationships/image" Target="media/image357.wmf"/><Relationship Id="rId419" Type="http://schemas.openxmlformats.org/officeDocument/2006/relationships/image" Target="media/image392.wmf"/><Relationship Id="rId202" Type="http://schemas.openxmlformats.org/officeDocument/2006/relationships/image" Target="media/image189.wmf"/><Relationship Id="rId244" Type="http://schemas.openxmlformats.org/officeDocument/2006/relationships/image" Target="media/image223.wmf"/><Relationship Id="rId430" Type="http://schemas.openxmlformats.org/officeDocument/2006/relationships/header" Target="header12.xml"/><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4.wmf"/><Relationship Id="rId332" Type="http://schemas.openxmlformats.org/officeDocument/2006/relationships/image" Target="media/image305.wmf"/><Relationship Id="rId353" Type="http://schemas.openxmlformats.org/officeDocument/2006/relationships/image" Target="media/image326.wmf"/><Relationship Id="rId374" Type="http://schemas.openxmlformats.org/officeDocument/2006/relationships/image" Target="media/image347.wmf"/><Relationship Id="rId395" Type="http://schemas.openxmlformats.org/officeDocument/2006/relationships/image" Target="media/image368.wmf"/><Relationship Id="rId409" Type="http://schemas.openxmlformats.org/officeDocument/2006/relationships/image" Target="media/image382.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13.png"/><Relationship Id="rId420" Type="http://schemas.openxmlformats.org/officeDocument/2006/relationships/image" Target="media/image393.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6.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png"/><Relationship Id="rId178" Type="http://schemas.openxmlformats.org/officeDocument/2006/relationships/image" Target="media/image165.wmf"/><Relationship Id="rId301" Type="http://schemas.openxmlformats.org/officeDocument/2006/relationships/footer" Target="footer5.xml"/><Relationship Id="rId322" Type="http://schemas.openxmlformats.org/officeDocument/2006/relationships/image" Target="media/image295.wmf"/><Relationship Id="rId343" Type="http://schemas.openxmlformats.org/officeDocument/2006/relationships/image" Target="media/image316.wmf"/><Relationship Id="rId364" Type="http://schemas.openxmlformats.org/officeDocument/2006/relationships/image" Target="media/image337.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png"/><Relationship Id="rId203" Type="http://schemas.openxmlformats.org/officeDocument/2006/relationships/image" Target="media/image190.wmf"/><Relationship Id="rId385" Type="http://schemas.openxmlformats.org/officeDocument/2006/relationships/image" Target="media/image358.wmf"/><Relationship Id="rId19" Type="http://schemas.openxmlformats.org/officeDocument/2006/relationships/image" Target="media/image6.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3.wmf"/><Relationship Id="rId431" Type="http://schemas.openxmlformats.org/officeDocument/2006/relationships/header" Target="header13.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5.wmf"/><Relationship Id="rId333" Type="http://schemas.openxmlformats.org/officeDocument/2006/relationships/image" Target="media/image306.wmf"/><Relationship Id="rId354" Type="http://schemas.openxmlformats.org/officeDocument/2006/relationships/image" Target="media/image327.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8.wmf"/><Relationship Id="rId396" Type="http://schemas.openxmlformats.org/officeDocument/2006/relationships/image" Target="media/image369.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header" Target="header4.xml"/><Relationship Id="rId400" Type="http://schemas.openxmlformats.org/officeDocument/2006/relationships/image" Target="media/image373.png"/><Relationship Id="rId421" Type="http://schemas.openxmlformats.org/officeDocument/2006/relationships/image" Target="media/image394.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jpeg"/><Relationship Id="rId302" Type="http://schemas.openxmlformats.org/officeDocument/2006/relationships/header" Target="header6.xml"/><Relationship Id="rId323" Type="http://schemas.openxmlformats.org/officeDocument/2006/relationships/image" Target="media/image296.wmf"/><Relationship Id="rId344" Type="http://schemas.openxmlformats.org/officeDocument/2006/relationships/image" Target="media/image317.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8.wmf"/><Relationship Id="rId386" Type="http://schemas.openxmlformats.org/officeDocument/2006/relationships/image" Target="media/image359.wmf"/><Relationship Id="rId190" Type="http://schemas.openxmlformats.org/officeDocument/2006/relationships/image" Target="media/image177.wmf"/><Relationship Id="rId204" Type="http://schemas.openxmlformats.org/officeDocument/2006/relationships/image" Target="media/image191.wmf"/><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4.wmf"/><Relationship Id="rId432" Type="http://schemas.openxmlformats.org/officeDocument/2006/relationships/footer" Target="footer7.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6.wmf"/><Relationship Id="rId10" Type="http://schemas.openxmlformats.org/officeDocument/2006/relationships/header" Target="header2.xml"/><Relationship Id="rId31" Type="http://schemas.openxmlformats.org/officeDocument/2006/relationships/image" Target="media/image18.png"/><Relationship Id="rId52" Type="http://schemas.openxmlformats.org/officeDocument/2006/relationships/image" Target="media/image39.wmf"/><Relationship Id="rId73" Type="http://schemas.openxmlformats.org/officeDocument/2006/relationships/image" Target="media/image60.png"/><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7.wmf"/><Relationship Id="rId355" Type="http://schemas.openxmlformats.org/officeDocument/2006/relationships/image" Target="media/image328.wmf"/><Relationship Id="rId376" Type="http://schemas.openxmlformats.org/officeDocument/2006/relationships/image" Target="media/image349.wmf"/><Relationship Id="rId397" Type="http://schemas.openxmlformats.org/officeDocument/2006/relationships/image" Target="media/image370.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4.png"/><Relationship Id="rId422" Type="http://schemas.openxmlformats.org/officeDocument/2006/relationships/image" Target="media/image395.wmf"/><Relationship Id="rId303" Type="http://schemas.openxmlformats.org/officeDocument/2006/relationships/footer" Target="footer6.xml"/><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8.wmf"/><Relationship Id="rId387" Type="http://schemas.openxmlformats.org/officeDocument/2006/relationships/image" Target="media/image360.wmf"/><Relationship Id="rId191" Type="http://schemas.openxmlformats.org/officeDocument/2006/relationships/image" Target="media/image178.wmf"/><Relationship Id="rId205" Type="http://schemas.openxmlformats.org/officeDocument/2006/relationships/image" Target="media/image192.wmf"/><Relationship Id="rId247" Type="http://schemas.openxmlformats.org/officeDocument/2006/relationships/image" Target="media/image226.wmf"/><Relationship Id="rId412" Type="http://schemas.openxmlformats.org/officeDocument/2006/relationships/image" Target="media/image385.wmf"/><Relationship Id="rId107" Type="http://schemas.openxmlformats.org/officeDocument/2006/relationships/image" Target="media/image94.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7.wmf"/><Relationship Id="rId356" Type="http://schemas.openxmlformats.org/officeDocument/2006/relationships/image" Target="media/image329.png"/><Relationship Id="rId398" Type="http://schemas.openxmlformats.org/officeDocument/2006/relationships/image" Target="media/image371.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png"/><Relationship Id="rId423" Type="http://schemas.openxmlformats.org/officeDocument/2006/relationships/image" Target="media/image396.png"/><Relationship Id="rId258" Type="http://schemas.openxmlformats.org/officeDocument/2006/relationships/image" Target="media/image237.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8.wmf"/><Relationship Id="rId367" Type="http://schemas.openxmlformats.org/officeDocument/2006/relationships/image" Target="media/image340.wmf"/><Relationship Id="rId171" Type="http://schemas.openxmlformats.org/officeDocument/2006/relationships/image" Target="media/image158.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header" Target="header14.xml"/><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9.wmf"/><Relationship Id="rId336" Type="http://schemas.openxmlformats.org/officeDocument/2006/relationships/image" Target="media/image309.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1.wmf"/><Relationship Id="rId403" Type="http://schemas.openxmlformats.org/officeDocument/2006/relationships/image" Target="media/image376.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78.wmf"/><Relationship Id="rId347" Type="http://schemas.openxmlformats.org/officeDocument/2006/relationships/image" Target="media/image320.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wmf"/><Relationship Id="rId389" Type="http://schemas.openxmlformats.org/officeDocument/2006/relationships/image" Target="media/image362.wmf"/><Relationship Id="rId193" Type="http://schemas.openxmlformats.org/officeDocument/2006/relationships/image" Target="media/image180.wmf"/><Relationship Id="rId207" Type="http://schemas.openxmlformats.org/officeDocument/2006/relationships/image" Target="media/image194.wmf"/><Relationship Id="rId249" Type="http://schemas.openxmlformats.org/officeDocument/2006/relationships/image" Target="media/image228.wmf"/><Relationship Id="rId414" Type="http://schemas.openxmlformats.org/officeDocument/2006/relationships/image" Target="media/image387.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9.wmf"/><Relationship Id="rId316" Type="http://schemas.openxmlformats.org/officeDocument/2006/relationships/image" Target="media/image289.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1.png"/><Relationship Id="rId162" Type="http://schemas.openxmlformats.org/officeDocument/2006/relationships/image" Target="media/image149.wmf"/><Relationship Id="rId218" Type="http://schemas.openxmlformats.org/officeDocument/2006/relationships/image" Target="media/image205.wmf"/><Relationship Id="rId425" Type="http://schemas.openxmlformats.org/officeDocument/2006/relationships/header" Target="header7.xml"/><Relationship Id="rId271" Type="http://schemas.openxmlformats.org/officeDocument/2006/relationships/image" Target="media/image250.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0.png"/><Relationship Id="rId369" Type="http://schemas.openxmlformats.org/officeDocument/2006/relationships/image" Target="media/image342.wmf"/><Relationship Id="rId173" Type="http://schemas.openxmlformats.org/officeDocument/2006/relationships/image" Target="media/image160.wmf"/><Relationship Id="rId229" Type="http://schemas.openxmlformats.org/officeDocument/2006/relationships/image" Target="media/image208.wmf"/><Relationship Id="rId380" Type="http://schemas.openxmlformats.org/officeDocument/2006/relationships/image" Target="media/image353.wmf"/><Relationship Id="rId436" Type="http://schemas.openxmlformats.org/officeDocument/2006/relationships/fontTable" Target="fontTable.xml"/><Relationship Id="rId240" Type="http://schemas.openxmlformats.org/officeDocument/2006/relationships/image" Target="media/image219.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1.wmf"/><Relationship Id="rId338" Type="http://schemas.openxmlformats.org/officeDocument/2006/relationships/image" Target="media/image311.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4.wmf"/><Relationship Id="rId405" Type="http://schemas.openxmlformats.org/officeDocument/2006/relationships/image" Target="media/image378.wmf"/><Relationship Id="rId251" Type="http://schemas.openxmlformats.org/officeDocument/2006/relationships/image" Target="media/image230.wmf"/><Relationship Id="rId46" Type="http://schemas.openxmlformats.org/officeDocument/2006/relationships/image" Target="media/image33.wmf"/><Relationship Id="rId293" Type="http://schemas.openxmlformats.org/officeDocument/2006/relationships/image" Target="media/image272.wmf"/><Relationship Id="rId307" Type="http://schemas.openxmlformats.org/officeDocument/2006/relationships/image" Target="media/image280.wmf"/><Relationship Id="rId349" Type="http://schemas.openxmlformats.org/officeDocument/2006/relationships/image" Target="media/image322.wmf"/><Relationship Id="rId88" Type="http://schemas.openxmlformats.org/officeDocument/2006/relationships/image" Target="media/image75.wmf"/><Relationship Id="rId111" Type="http://schemas.openxmlformats.org/officeDocument/2006/relationships/image" Target="media/image98.png"/><Relationship Id="rId153" Type="http://schemas.openxmlformats.org/officeDocument/2006/relationships/image" Target="media/image140.wmf"/><Relationship Id="rId195" Type="http://schemas.openxmlformats.org/officeDocument/2006/relationships/image" Target="media/image182.wmf"/><Relationship Id="rId209" Type="http://schemas.openxmlformats.org/officeDocument/2006/relationships/image" Target="media/image196.wmf"/><Relationship Id="rId360" Type="http://schemas.openxmlformats.org/officeDocument/2006/relationships/image" Target="media/image333.wmf"/><Relationship Id="rId416" Type="http://schemas.openxmlformats.org/officeDocument/2006/relationships/image" Target="media/image389.wmf"/><Relationship Id="rId220" Type="http://schemas.openxmlformats.org/officeDocument/2006/relationships/image" Target="media/image207.png"/><Relationship Id="rId15" Type="http://schemas.openxmlformats.org/officeDocument/2006/relationships/image" Target="media/image2.wmf"/><Relationship Id="rId57" Type="http://schemas.openxmlformats.org/officeDocument/2006/relationships/image" Target="media/image44.wmf"/><Relationship Id="rId262" Type="http://schemas.openxmlformats.org/officeDocument/2006/relationships/image" Target="media/image241.wmf"/><Relationship Id="rId318" Type="http://schemas.openxmlformats.org/officeDocument/2006/relationships/image" Target="media/image291.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4.wmf"/><Relationship Id="rId427" Type="http://schemas.openxmlformats.org/officeDocument/2006/relationships/header" Target="header9.xml"/><Relationship Id="rId26" Type="http://schemas.openxmlformats.org/officeDocument/2006/relationships/image" Target="media/image13.png"/><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2.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3.png"/><Relationship Id="rId200" Type="http://schemas.openxmlformats.org/officeDocument/2006/relationships/image" Target="media/image187.png"/><Relationship Id="rId382" Type="http://schemas.openxmlformats.org/officeDocument/2006/relationships/image" Target="media/image355.wmf"/><Relationship Id="rId438" Type="http://schemas.openxmlformats.org/officeDocument/2006/relationships/theme" Target="theme/theme1.xml"/><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png"/><Relationship Id="rId186" Type="http://schemas.openxmlformats.org/officeDocument/2006/relationships/image" Target="media/image173.wmf"/><Relationship Id="rId351" Type="http://schemas.openxmlformats.org/officeDocument/2006/relationships/image" Target="media/image324.wmf"/><Relationship Id="rId393" Type="http://schemas.openxmlformats.org/officeDocument/2006/relationships/image" Target="media/image366.wmf"/><Relationship Id="rId407" Type="http://schemas.openxmlformats.org/officeDocument/2006/relationships/image" Target="media/image380.wmf"/><Relationship Id="rId211" Type="http://schemas.openxmlformats.org/officeDocument/2006/relationships/image" Target="media/image198.wmf"/><Relationship Id="rId253" Type="http://schemas.openxmlformats.org/officeDocument/2006/relationships/image" Target="media/image232.wmf"/><Relationship Id="rId295" Type="http://schemas.openxmlformats.org/officeDocument/2006/relationships/image" Target="media/image274.wmf"/><Relationship Id="rId309" Type="http://schemas.openxmlformats.org/officeDocument/2006/relationships/image" Target="media/image282.wmf"/><Relationship Id="rId48" Type="http://schemas.openxmlformats.org/officeDocument/2006/relationships/image" Target="media/image35.wmf"/><Relationship Id="rId113" Type="http://schemas.openxmlformats.org/officeDocument/2006/relationships/image" Target="media/image100.png"/><Relationship Id="rId320" Type="http://schemas.openxmlformats.org/officeDocument/2006/relationships/image" Target="media/image293.wmf"/><Relationship Id="rId155" Type="http://schemas.openxmlformats.org/officeDocument/2006/relationships/image" Target="media/image142.wmf"/><Relationship Id="rId197" Type="http://schemas.openxmlformats.org/officeDocument/2006/relationships/image" Target="media/image184.png"/><Relationship Id="rId362" Type="http://schemas.openxmlformats.org/officeDocument/2006/relationships/image" Target="media/image335.wmf"/><Relationship Id="rId418" Type="http://schemas.openxmlformats.org/officeDocument/2006/relationships/image" Target="media/image391.wmf"/><Relationship Id="rId264" Type="http://schemas.openxmlformats.org/officeDocument/2006/relationships/image" Target="media/image243.wmf"/><Relationship Id="rId17" Type="http://schemas.openxmlformats.org/officeDocument/2006/relationships/image" Target="media/image4.wmf"/><Relationship Id="rId59" Type="http://schemas.openxmlformats.org/officeDocument/2006/relationships/image" Target="media/image46.wmf"/><Relationship Id="rId124" Type="http://schemas.openxmlformats.org/officeDocument/2006/relationships/image" Target="media/image111.wmf"/><Relationship Id="rId70" Type="http://schemas.openxmlformats.org/officeDocument/2006/relationships/image" Target="media/image57.wmf"/><Relationship Id="rId166" Type="http://schemas.openxmlformats.org/officeDocument/2006/relationships/image" Target="media/image153.wmf"/><Relationship Id="rId331" Type="http://schemas.openxmlformats.org/officeDocument/2006/relationships/image" Target="media/image304.wmf"/><Relationship Id="rId373" Type="http://schemas.openxmlformats.org/officeDocument/2006/relationships/image" Target="media/image346.wmf"/><Relationship Id="rId429"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DCB7C-D31C-45A2-ABBE-C9A447FE7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77001</Words>
  <Characters>353436</Characters>
  <Application>Microsoft Office Word</Application>
  <DocSecurity>0</DocSecurity>
  <Lines>11401</Lines>
  <Paragraphs>6942</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05-u0-00 - 05-v0-00</dc:title>
  <dc:subject/>
  <dc:creator/>
  <cp:keywords/>
  <dc:description/>
  <cp:lastModifiedBy>Master Repository Process</cp:lastModifiedBy>
  <cp:revision>2</cp:revision>
  <cp:lastPrinted>2021-03-24T01:37:00Z</cp:lastPrinted>
  <dcterms:created xsi:type="dcterms:W3CDTF">2021-11-04T07:53:00Z</dcterms:created>
  <dcterms:modified xsi:type="dcterms:W3CDTF">2021-11-04T07:54:00Z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20211106</vt:lpwstr>
  </property>
  <property fmtid="{D5CDD505-2E9C-101B-9397-08002B2CF9AE}" pid="8" name="FromSuffix">
    <vt:lpwstr>05-u0-00</vt:lpwstr>
  </property>
  <property fmtid="{D5CDD505-2E9C-101B-9397-08002B2CF9AE}" pid="9" name="FromAsAtDate">
    <vt:lpwstr>23 Jun 2021</vt:lpwstr>
  </property>
  <property fmtid="{D5CDD505-2E9C-101B-9397-08002B2CF9AE}" pid="10" name="ToSuffix">
    <vt:lpwstr>05-v0-00</vt:lpwstr>
  </property>
  <property fmtid="{D5CDD505-2E9C-101B-9397-08002B2CF9AE}" pid="11" name="ToAsAtDate">
    <vt:lpwstr>06 Nov 2021</vt:lpwstr>
  </property>
</Properties>
</file>