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08-i0-04</w:t>
      </w:r>
      <w:r>
        <w:fldChar w:fldCharType="end"/>
      </w:r>
      <w:r>
        <w:t>] and [</w:t>
      </w:r>
      <w:r>
        <w:fldChar w:fldCharType="begin"/>
      </w:r>
      <w:r>
        <w:instrText xml:space="preserve"> DocProperty ToAsAtDate</w:instrText>
      </w:r>
      <w:r>
        <w:fldChar w:fldCharType="separate"/>
      </w:r>
      <w:r>
        <w:t>20 Nov 2021</w:t>
      </w:r>
      <w:r>
        <w:fldChar w:fldCharType="end"/>
      </w:r>
      <w:r>
        <w:t xml:space="preserve">, </w:t>
      </w:r>
      <w:r>
        <w:fldChar w:fldCharType="begin"/>
      </w:r>
      <w:r>
        <w:instrText xml:space="preserve"> DocProperty ToSuffix</w:instrText>
      </w:r>
      <w:r>
        <w:fldChar w:fldCharType="separate"/>
      </w:r>
      <w:r>
        <w:t>08-j0-00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11-18T14:49:00Z"/>
        </w:rPr>
      </w:pPr>
      <w:del w:id="2" w:author="Master Repository Process" w:date="2021-11-18T14:49:00Z">
        <w:r>
          <w:lastRenderedPageBreak/>
          <w:delText>Western Australia</w:delText>
        </w:r>
      </w:del>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3" w:name="_Toc87965698"/>
      <w:bookmarkStart w:id="4" w:name="_Toc87967124"/>
      <w:bookmarkStart w:id="5" w:name="_Toc87967464"/>
      <w:bookmarkStart w:id="6" w:name="_Toc87967586"/>
      <w:bookmarkStart w:id="7" w:name="_Toc87968552"/>
      <w:bookmarkStart w:id="8" w:name="_Toc88033464"/>
      <w:bookmarkStart w:id="9" w:name="_Toc32230552"/>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Footnoteheading"/>
      </w:pPr>
      <w:r>
        <w:tab/>
        <w:t>[Heading inserted: Gazette 21 Jul 2006 p. 2671.]</w:t>
      </w:r>
    </w:p>
    <w:p>
      <w:pPr>
        <w:pStyle w:val="Heading5"/>
        <w:rPr>
          <w:snapToGrid w:val="0"/>
        </w:rPr>
      </w:pPr>
      <w:bookmarkStart w:id="11" w:name="_Toc88033465"/>
      <w:bookmarkStart w:id="12" w:name="_Toc32230553"/>
      <w:r>
        <w:rPr>
          <w:rStyle w:val="CharSectno"/>
        </w:rPr>
        <w:t>1</w:t>
      </w:r>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w:t>
      </w:r>
    </w:p>
    <w:p>
      <w:pPr>
        <w:pStyle w:val="Heading5"/>
        <w:rPr>
          <w:snapToGrid w:val="0"/>
        </w:rPr>
      </w:pPr>
      <w:bookmarkStart w:id="13" w:name="_Toc88033466"/>
      <w:bookmarkStart w:id="14" w:name="_Toc32230554"/>
      <w:r>
        <w:rPr>
          <w:rStyle w:val="CharSectno"/>
        </w:rPr>
        <w:t>2</w:t>
      </w:r>
      <w:r>
        <w:rPr>
          <w:snapToGrid w:val="0"/>
        </w:rPr>
        <w:t>.</w:t>
      </w:r>
      <w:r>
        <w:rPr>
          <w:snapToGrid w:val="0"/>
        </w:rPr>
        <w:tab/>
        <w:t>Transitional provision</w:t>
      </w:r>
      <w:bookmarkEnd w:id="13"/>
      <w:bookmarkEnd w:id="14"/>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15" w:name="_Toc88033467"/>
      <w:bookmarkStart w:id="16" w:name="_Toc32230555"/>
      <w:r>
        <w:rPr>
          <w:rStyle w:val="CharSectno"/>
        </w:rPr>
        <w:t>3</w:t>
      </w:r>
      <w:r>
        <w:rPr>
          <w:snapToGrid w:val="0"/>
        </w:rPr>
        <w:t>.</w:t>
      </w:r>
      <w:r>
        <w:rPr>
          <w:snapToGrid w:val="0"/>
        </w:rPr>
        <w:tab/>
        <w:t>Terms used</w:t>
      </w:r>
      <w:bookmarkEnd w:id="15"/>
      <w:bookmarkEnd w:id="16"/>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rPr>
          <w:ins w:id="17" w:author="Master Repository Process" w:date="2021-11-18T14:49:00Z"/>
        </w:rPr>
      </w:pPr>
      <w:ins w:id="18" w:author="Master Repository Process" w:date="2021-11-18T14:49:00Z">
        <w:r>
          <w:tab/>
        </w:r>
        <w:r>
          <w:rPr>
            <w:rStyle w:val="CharDefText"/>
          </w:rPr>
          <w:t>betting account</w:t>
        </w:r>
        <w:r>
          <w:t xml:space="preserve"> means an account established with a domestic betting operator for the purposes of betting;</w:t>
        </w:r>
      </w:ins>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rPr>
          <w:ins w:id="19" w:author="Master Repository Process" w:date="2021-11-18T14:49:00Z"/>
        </w:rPr>
      </w:pPr>
      <w:ins w:id="20" w:author="Master Repository Process" w:date="2021-11-18T14:49:00Z">
        <w:r>
          <w:tab/>
        </w:r>
        <w:r>
          <w:rPr>
            <w:rStyle w:val="CharDefText"/>
          </w:rPr>
          <w:t>greyhound race</w:t>
        </w:r>
        <w:r>
          <w:t xml:space="preserve"> has the meaning given in the RWWA Act section 3(1);</w:t>
        </w:r>
      </w:ins>
    </w:p>
    <w:p>
      <w:pPr>
        <w:pStyle w:val="Defstart"/>
        <w:rPr>
          <w:ins w:id="21" w:author="Master Repository Process" w:date="2021-11-18T14:49:00Z"/>
        </w:rPr>
      </w:pPr>
      <w:ins w:id="22" w:author="Master Repository Process" w:date="2021-11-18T14:49:00Z">
        <w:r>
          <w:tab/>
        </w:r>
        <w:r>
          <w:rPr>
            <w:rStyle w:val="CharDefText"/>
          </w:rPr>
          <w:t>harness race</w:t>
        </w:r>
        <w:r>
          <w:t xml:space="preserve"> has the meaning given in the RWWA Act section 3(1);</w:t>
        </w:r>
      </w:ins>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rPr>
          <w:ins w:id="23" w:author="Master Repository Process" w:date="2021-11-18T14:49:00Z"/>
        </w:rPr>
      </w:pPr>
      <w:ins w:id="24" w:author="Master Repository Process" w:date="2021-11-18T14:49:00Z">
        <w:r>
          <w:tab/>
        </w:r>
        <w:r>
          <w:rPr>
            <w:rStyle w:val="CharDefText"/>
          </w:rPr>
          <w:t>place bet</w:t>
        </w:r>
        <w:r>
          <w:t xml:space="preserve"> means a bet where the person placing the bet selects a runner or other competitor to achieve a place in a particular race in accordance with the following — </w:t>
        </w:r>
      </w:ins>
    </w:p>
    <w:p>
      <w:pPr>
        <w:pStyle w:val="Defpara"/>
        <w:rPr>
          <w:ins w:id="25" w:author="Master Repository Process" w:date="2021-11-18T14:49:00Z"/>
        </w:rPr>
      </w:pPr>
      <w:ins w:id="26" w:author="Master Repository Process" w:date="2021-11-18T14:49:00Z">
        <w:r>
          <w:tab/>
          <w:t>(a)</w:t>
        </w:r>
        <w:r>
          <w:tab/>
          <w:t>if at the time the bet is made there are 8 or more starters listed to start in the race, a runner or other competitor achieves a place if it finishes 1</w:t>
        </w:r>
        <w:r>
          <w:rPr>
            <w:vertAlign w:val="superscript"/>
          </w:rPr>
          <w:t>st</w:t>
        </w:r>
        <w:r>
          <w:t>, 2</w:t>
        </w:r>
        <w:r>
          <w:rPr>
            <w:vertAlign w:val="superscript"/>
          </w:rPr>
          <w:t>nd</w:t>
        </w:r>
        <w:r>
          <w:t xml:space="preserve"> or 3</w:t>
        </w:r>
        <w:r>
          <w:rPr>
            <w:vertAlign w:val="superscript"/>
          </w:rPr>
          <w:t>rd</w:t>
        </w:r>
        <w:r>
          <w:t>;</w:t>
        </w:r>
      </w:ins>
    </w:p>
    <w:p>
      <w:pPr>
        <w:pStyle w:val="Defpara"/>
        <w:rPr>
          <w:ins w:id="27" w:author="Master Repository Process" w:date="2021-11-18T14:49:00Z"/>
        </w:rPr>
      </w:pPr>
      <w:ins w:id="28" w:author="Master Repository Process" w:date="2021-11-18T14:49:00Z">
        <w:r>
          <w:tab/>
          <w:t>(b)</w:t>
        </w:r>
        <w:r>
          <w:tab/>
          <w:t>if at the time the bet is made, there are 5, 6 or 7 starters listed to start in the race, a runner or other competitor achieves a place if it finishes 1</w:t>
        </w:r>
        <w:r>
          <w:rPr>
            <w:vertAlign w:val="superscript"/>
          </w:rPr>
          <w:t>st</w:t>
        </w:r>
        <w:r>
          <w:t xml:space="preserve"> or 2</w:t>
        </w:r>
        <w:r>
          <w:rPr>
            <w:vertAlign w:val="superscript"/>
          </w:rPr>
          <w:t>nd</w:t>
        </w:r>
        <w:r>
          <w:t>;</w:t>
        </w:r>
      </w:ins>
    </w:p>
    <w:p>
      <w:pPr>
        <w:pStyle w:val="Defstart"/>
        <w:rPr>
          <w:ins w:id="29" w:author="Master Repository Process" w:date="2021-11-18T14:49:00Z"/>
        </w:rPr>
      </w:pPr>
      <w:ins w:id="30" w:author="Master Repository Process" w:date="2021-11-18T14:49:00Z">
        <w:r>
          <w:tab/>
        </w:r>
        <w:r>
          <w:rPr>
            <w:rStyle w:val="CharDefText"/>
          </w:rPr>
          <w:t>racing year</w:t>
        </w:r>
        <w:r>
          <w:t xml:space="preserve"> has the meaning given in the RWWA Act section 3(1);</w:t>
        </w:r>
      </w:ins>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rPr>
          <w:ins w:id="31" w:author="Master Repository Process" w:date="2021-11-18T14:49:00Z"/>
        </w:rPr>
      </w:pPr>
      <w:ins w:id="32" w:author="Master Repository Process" w:date="2021-11-18T14:49:00Z">
        <w:r>
          <w:tab/>
        </w:r>
        <w:r>
          <w:rPr>
            <w:rStyle w:val="CharDefText"/>
          </w:rPr>
          <w:t>scheduled starting time</w:t>
        </w:r>
        <w:r>
          <w:t xml:space="preserve"> has the meaning given in the </w:t>
        </w:r>
        <w:r>
          <w:rPr>
            <w:i/>
          </w:rPr>
          <w:t>Racing and Wagering Western Australia Regulations 2003</w:t>
        </w:r>
        <w:r>
          <w:t xml:space="preserve"> regulation 3(1);</w:t>
        </w:r>
      </w:ins>
    </w:p>
    <w:p>
      <w:pPr>
        <w:pStyle w:val="Defstart"/>
        <w:rPr>
          <w:ins w:id="33" w:author="Master Repository Process" w:date="2021-11-18T14:49:00Z"/>
        </w:rPr>
      </w:pPr>
      <w:r>
        <w:tab/>
      </w:r>
      <w:r>
        <w:rPr>
          <w:rStyle w:val="CharDefText"/>
        </w:rPr>
        <w:t>sporting event</w:t>
      </w:r>
      <w:r>
        <w:t xml:space="preserve"> does not include a designated sporting event</w:t>
      </w:r>
      <w:ins w:id="34" w:author="Master Repository Process" w:date="2021-11-18T14:49:00Z">
        <w:r>
          <w:t>;</w:t>
        </w:r>
      </w:ins>
    </w:p>
    <w:p>
      <w:pPr>
        <w:pStyle w:val="Defstart"/>
        <w:rPr>
          <w:ins w:id="35" w:author="Master Repository Process" w:date="2021-11-18T14:49:00Z"/>
        </w:rPr>
      </w:pPr>
      <w:ins w:id="36" w:author="Master Repository Process" w:date="2021-11-18T14:49:00Z">
        <w:r>
          <w:tab/>
        </w:r>
        <w:r>
          <w:rPr>
            <w:rStyle w:val="CharDefText"/>
          </w:rPr>
          <w:t>thoroughbred race</w:t>
        </w:r>
        <w:r>
          <w:t xml:space="preserve"> has the meaning given in the RWWA Act section 3(1);</w:t>
        </w:r>
      </w:ins>
    </w:p>
    <w:p>
      <w:pPr>
        <w:pStyle w:val="Defstart"/>
        <w:keepLines/>
        <w:rPr>
          <w:ins w:id="37" w:author="Master Repository Process" w:date="2021-11-18T14:49:00Z"/>
        </w:rPr>
      </w:pPr>
      <w:ins w:id="38" w:author="Master Repository Process" w:date="2021-11-18T14:49:00Z">
        <w:r>
          <w:tab/>
        </w:r>
        <w:r>
          <w:rPr>
            <w:rStyle w:val="CharDefText"/>
          </w:rPr>
          <w:t>Western Australian Greyhound Racing Association</w:t>
        </w:r>
        <w:r>
          <w:t xml:space="preserve"> means the Western Australian Greyhound Racing Association established under the </w:t>
        </w:r>
        <w:r>
          <w:rPr>
            <w:i/>
          </w:rPr>
          <w:t>Western Australian Greyhound Racing Association Act 1981</w:t>
        </w:r>
        <w:r>
          <w:t>;</w:t>
        </w:r>
      </w:ins>
    </w:p>
    <w:p>
      <w:pPr>
        <w:pStyle w:val="Defstart"/>
        <w:rPr>
          <w:ins w:id="39" w:author="Master Repository Process" w:date="2021-11-18T14:49:00Z"/>
        </w:rPr>
      </w:pPr>
      <w:ins w:id="40" w:author="Master Repository Process" w:date="2021-11-18T14:49:00Z">
        <w:r>
          <w:tab/>
        </w:r>
        <w:r>
          <w:rPr>
            <w:rStyle w:val="CharDefText"/>
          </w:rPr>
          <w:t>Western Australian Trotting Association</w:t>
        </w:r>
        <w:r>
          <w:t xml:space="preserve"> means the Western Australian Trotting Association constituted under the </w:t>
        </w:r>
        <w:r>
          <w:rPr>
            <w:i/>
          </w:rPr>
          <w:t>Western Australian Trotting Association Act 1946</w:t>
        </w:r>
        <w:r>
          <w:t>;</w:t>
        </w:r>
      </w:ins>
    </w:p>
    <w:p>
      <w:pPr>
        <w:pStyle w:val="Defstart"/>
        <w:rPr>
          <w:rStyle w:val="DraftersNotes"/>
          <w:b w:val="0"/>
          <w:i w:val="0"/>
        </w:rPr>
      </w:pPr>
      <w:ins w:id="41" w:author="Master Repository Process" w:date="2021-11-18T14:49:00Z">
        <w:r>
          <w:tab/>
        </w:r>
        <w:r>
          <w:rPr>
            <w:rStyle w:val="CharDefText"/>
          </w:rPr>
          <w:t>win bet</w:t>
        </w:r>
        <w:r>
          <w:t xml:space="preserve"> means a bet where the person placing the bet selects the winner of a particular race</w:t>
        </w:r>
      </w:ins>
      <w:r>
        <w: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w:t>
      </w:r>
      <w:ins w:id="42" w:author="Master Repository Process" w:date="2021-11-18T14:49:00Z">
        <w:r>
          <w:t>; SL 2021/193 r. 4</w:t>
        </w:r>
      </w:ins>
      <w:r>
        <w:t>.]</w:t>
      </w:r>
    </w:p>
    <w:p>
      <w:pPr>
        <w:pStyle w:val="Heading2"/>
      </w:pPr>
      <w:bookmarkStart w:id="43" w:name="_Toc87965702"/>
      <w:bookmarkStart w:id="44" w:name="_Toc87967128"/>
      <w:bookmarkStart w:id="45" w:name="_Toc87967468"/>
      <w:bookmarkStart w:id="46" w:name="_Toc87967590"/>
      <w:bookmarkStart w:id="47" w:name="_Toc87968556"/>
      <w:bookmarkStart w:id="48" w:name="_Toc88033468"/>
      <w:bookmarkStart w:id="49" w:name="_Toc32230556"/>
      <w:r>
        <w:rPr>
          <w:rStyle w:val="CharPartNo"/>
        </w:rPr>
        <w:t>Part 2</w:t>
      </w:r>
      <w:r>
        <w:rPr>
          <w:b w:val="0"/>
        </w:rPr>
        <w:t> </w:t>
      </w:r>
      <w:r>
        <w:t>—</w:t>
      </w:r>
      <w:r>
        <w:rPr>
          <w:b w:val="0"/>
        </w:rPr>
        <w:t> </w:t>
      </w:r>
      <w:r>
        <w:rPr>
          <w:rStyle w:val="CharPartText"/>
        </w:rPr>
        <w:t>Licences, fees and commissions</w:t>
      </w:r>
      <w:bookmarkEnd w:id="43"/>
      <w:bookmarkEnd w:id="44"/>
      <w:bookmarkEnd w:id="45"/>
      <w:bookmarkEnd w:id="46"/>
      <w:bookmarkEnd w:id="47"/>
      <w:bookmarkEnd w:id="48"/>
      <w:bookmarkEnd w:id="49"/>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50" w:name="_Toc88033469"/>
      <w:bookmarkStart w:id="51" w:name="_Toc32230557"/>
      <w:r>
        <w:rPr>
          <w:rStyle w:val="CharSectno"/>
        </w:rPr>
        <w:t>9</w:t>
      </w:r>
      <w:r>
        <w:rPr>
          <w:snapToGrid w:val="0"/>
        </w:rPr>
        <w:t>.</w:t>
      </w:r>
      <w:r>
        <w:rPr>
          <w:snapToGrid w:val="0"/>
        </w:rPr>
        <w:tab/>
        <w:t>Application for licence</w:t>
      </w:r>
      <w:bookmarkEnd w:id="50"/>
      <w:bookmarkEnd w:id="51"/>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52" w:name="_Toc88033470"/>
      <w:bookmarkStart w:id="53" w:name="_Toc32230558"/>
      <w:r>
        <w:rPr>
          <w:rStyle w:val="CharSectno"/>
        </w:rPr>
        <w:t>9A</w:t>
      </w:r>
      <w:r>
        <w:t>.</w:t>
      </w:r>
      <w:r>
        <w:tab/>
        <w:t>Application to conduct a designated sporting event</w:t>
      </w:r>
      <w:bookmarkEnd w:id="52"/>
      <w:bookmarkEnd w:id="53"/>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54" w:name="_Toc88033471"/>
      <w:bookmarkStart w:id="55" w:name="_Toc32230559"/>
      <w:r>
        <w:rPr>
          <w:rStyle w:val="CharSectno"/>
        </w:rPr>
        <w:t>10</w:t>
      </w:r>
      <w:r>
        <w:t>.</w:t>
      </w:r>
      <w:r>
        <w:tab/>
        <w:t>Application for approval</w:t>
      </w:r>
      <w:bookmarkEnd w:id="54"/>
      <w:bookmarkEnd w:id="55"/>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56" w:name="_Toc88033472"/>
      <w:bookmarkStart w:id="57" w:name="_Toc32230560"/>
      <w:r>
        <w:rPr>
          <w:rStyle w:val="CharSectno"/>
        </w:rPr>
        <w:t>11</w:t>
      </w:r>
      <w:r>
        <w:rPr>
          <w:snapToGrid w:val="0"/>
        </w:rPr>
        <w:t>.</w:t>
      </w:r>
      <w:r>
        <w:rPr>
          <w:snapToGrid w:val="0"/>
        </w:rPr>
        <w:tab/>
        <w:t>When licence may be renewed</w:t>
      </w:r>
      <w:bookmarkEnd w:id="56"/>
      <w:bookmarkEnd w:id="57"/>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58" w:name="_Toc88033473"/>
      <w:bookmarkStart w:id="59" w:name="_Toc32230561"/>
      <w:r>
        <w:rPr>
          <w:rStyle w:val="CharSectno"/>
        </w:rPr>
        <w:t>12</w:t>
      </w:r>
      <w:r>
        <w:rPr>
          <w:snapToGrid w:val="0"/>
        </w:rPr>
        <w:t>.</w:t>
      </w:r>
      <w:r>
        <w:rPr>
          <w:snapToGrid w:val="0"/>
        </w:rPr>
        <w:tab/>
        <w:t>Grant of licence</w:t>
      </w:r>
      <w:bookmarkEnd w:id="58"/>
      <w:bookmarkEnd w:id="59"/>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60" w:name="_Toc88033474"/>
      <w:bookmarkStart w:id="61" w:name="_Toc32230562"/>
      <w:r>
        <w:rPr>
          <w:rStyle w:val="CharSectno"/>
        </w:rPr>
        <w:t>14</w:t>
      </w:r>
      <w:r>
        <w:rPr>
          <w:snapToGrid w:val="0"/>
        </w:rPr>
        <w:t>.</w:t>
      </w:r>
      <w:r>
        <w:rPr>
          <w:snapToGrid w:val="0"/>
        </w:rPr>
        <w:tab/>
        <w:t>Effect of licence</w:t>
      </w:r>
      <w:bookmarkEnd w:id="60"/>
      <w:bookmarkEnd w:id="61"/>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62" w:name="_Toc88033475"/>
      <w:bookmarkStart w:id="63" w:name="_Toc32230563"/>
      <w:r>
        <w:rPr>
          <w:rStyle w:val="CharSectno"/>
        </w:rPr>
        <w:t>16</w:t>
      </w:r>
      <w:r>
        <w:rPr>
          <w:snapToGrid w:val="0"/>
        </w:rPr>
        <w:t>.</w:t>
      </w:r>
      <w:r>
        <w:rPr>
          <w:snapToGrid w:val="0"/>
        </w:rPr>
        <w:tab/>
        <w:t>Duplicate licences</w:t>
      </w:r>
      <w:bookmarkEnd w:id="62"/>
      <w:bookmarkEnd w:id="63"/>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64" w:name="_Toc88033476"/>
      <w:bookmarkStart w:id="65" w:name="_Toc32230564"/>
      <w:r>
        <w:rPr>
          <w:rStyle w:val="CharSectno"/>
        </w:rPr>
        <w:t>17</w:t>
      </w:r>
      <w:r>
        <w:rPr>
          <w:snapToGrid w:val="0"/>
        </w:rPr>
        <w:t>.</w:t>
      </w:r>
      <w:r>
        <w:rPr>
          <w:snapToGrid w:val="0"/>
        </w:rPr>
        <w:tab/>
        <w:t>Fees and charges</w:t>
      </w:r>
      <w:bookmarkEnd w:id="64"/>
      <w:bookmarkEnd w:id="65"/>
    </w:p>
    <w:p>
      <w:pPr>
        <w:pStyle w:val="Subsection"/>
        <w:rPr>
          <w:snapToGrid w:val="0"/>
        </w:rPr>
      </w:pPr>
      <w:r>
        <w:rPr>
          <w:snapToGrid w:val="0"/>
        </w:rPr>
        <w:tab/>
        <w:t>(1)</w:t>
      </w:r>
      <w:r>
        <w:rPr>
          <w:snapToGrid w:val="0"/>
        </w:rPr>
        <w:tab/>
        <w:t>The Commission shall charge the following fees —</w:t>
      </w:r>
    </w:p>
    <w:p>
      <w:pPr>
        <w:pStyle w:val="Indenta"/>
        <w:tabs>
          <w:tab w:val="right" w:leader="dot" w:pos="7088"/>
        </w:tabs>
        <w:rPr>
          <w:snapToGrid w:val="0"/>
        </w:rPr>
      </w:pPr>
      <w:r>
        <w:rPr>
          <w:snapToGrid w:val="0"/>
        </w:rPr>
        <w:tab/>
        <w:t>(aa)</w:t>
      </w:r>
      <w:r>
        <w:rPr>
          <w:snapToGrid w:val="0"/>
        </w:rPr>
        <w:tab/>
        <w:t>On the grant of a permit under section 4A</w:t>
      </w:r>
      <w:r>
        <w:rPr>
          <w:snapToGrid w:val="0"/>
        </w:rPr>
        <w:br/>
        <w:t xml:space="preserve">for a designated sporting event </w:t>
      </w:r>
      <w:r>
        <w:rPr>
          <w:snapToGrid w:val="0"/>
        </w:rPr>
        <w:tab/>
      </w:r>
      <w:r>
        <w:t>$51.50</w:t>
      </w:r>
      <w:r>
        <w:rPr>
          <w:snapToGrid w:val="0"/>
        </w:rPr>
        <w:t>;</w:t>
      </w:r>
    </w:p>
    <w:p>
      <w:pPr>
        <w:pStyle w:val="Indenta"/>
        <w:tabs>
          <w:tab w:val="right" w:leader="dot" w:pos="7088"/>
        </w:tabs>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 xml:space="preserve">course  telephone betting </w:t>
      </w:r>
      <w:r>
        <w:rPr>
          <w:snapToGrid w:val="0"/>
        </w:rPr>
        <w:tab/>
        <w:t>$72.00;</w:t>
      </w:r>
    </w:p>
    <w:p>
      <w:pPr>
        <w:pStyle w:val="Indenta"/>
        <w:tabs>
          <w:tab w:val="right" w:leader="dot" w:pos="7088"/>
        </w:tabs>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course internet betting</w:t>
      </w:r>
      <w:r>
        <w:rPr>
          <w:snapToGrid w:val="0"/>
        </w:rPr>
        <w:tab/>
      </w:r>
      <w:r>
        <w:t>$364.00</w:t>
      </w:r>
      <w:r>
        <w:rPr>
          <w:snapToGrid w:val="0"/>
        </w:rPr>
        <w:t>;</w:t>
      </w:r>
    </w:p>
    <w:p>
      <w:pPr>
        <w:pStyle w:val="Indenta"/>
        <w:tabs>
          <w:tab w:val="right" w:leader="dot" w:pos="7088"/>
        </w:tabs>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r>
        <w:rPr>
          <w:snapToGrid w:val="0"/>
        </w:rPr>
        <w:tab/>
      </w:r>
      <w:r>
        <w:t>$77.00</w:t>
      </w:r>
      <w:r>
        <w:rPr>
          <w:snapToGrid w:val="0"/>
        </w:rPr>
        <w:t>;</w:t>
      </w:r>
    </w:p>
    <w:p>
      <w:pPr>
        <w:pStyle w:val="Indenta"/>
        <w:tabs>
          <w:tab w:val="right" w:leader="dot" w:pos="7088"/>
        </w:tabs>
        <w:spacing w:before="100"/>
        <w:rPr>
          <w:snapToGrid w:val="0"/>
        </w:rPr>
      </w:pPr>
      <w:r>
        <w:rPr>
          <w:snapToGrid w:val="0"/>
        </w:rPr>
        <w:tab/>
        <w:t>(a)</w:t>
      </w:r>
      <w:r>
        <w:rPr>
          <w:snapToGrid w:val="0"/>
        </w:rPr>
        <w:tab/>
        <w:t>On an application for a bookmaker’s</w:t>
      </w:r>
      <w:r>
        <w:rPr>
          <w:snapToGrid w:val="0"/>
        </w:rPr>
        <w:br/>
        <w:t>licence</w:t>
      </w:r>
      <w:r>
        <w:rPr>
          <w:snapToGrid w:val="0"/>
        </w:rPr>
        <w:tab/>
      </w:r>
      <w:r>
        <w:t>$735.50</w:t>
      </w:r>
      <w:r>
        <w:rPr>
          <w:snapToGrid w:val="0"/>
        </w:rPr>
        <w:t>;</w:t>
      </w:r>
    </w:p>
    <w:p>
      <w:pPr>
        <w:pStyle w:val="Indenta"/>
        <w:tabs>
          <w:tab w:val="right" w:leader="dot" w:pos="7088"/>
        </w:tabs>
        <w:spacing w:before="100"/>
        <w:rPr>
          <w:snapToGrid w:val="0"/>
        </w:rPr>
      </w:pPr>
      <w:r>
        <w:rPr>
          <w:snapToGrid w:val="0"/>
        </w:rPr>
        <w:tab/>
        <w:t>(b)</w:t>
      </w:r>
      <w:r>
        <w:rPr>
          <w:snapToGrid w:val="0"/>
        </w:rPr>
        <w:tab/>
        <w:t>On an application for, or for the renewal</w:t>
      </w:r>
      <w:r>
        <w:rPr>
          <w:snapToGrid w:val="0"/>
        </w:rPr>
        <w:br/>
        <w:t>of, a bookmaker’s employee licence</w:t>
      </w:r>
      <w:r>
        <w:rPr>
          <w:snapToGrid w:val="0"/>
        </w:rPr>
        <w:tab/>
      </w:r>
      <w:r>
        <w:t>$35.50</w:t>
      </w:r>
      <w:r>
        <w:rPr>
          <w:snapToGrid w:val="0"/>
        </w:rPr>
        <w:t>;</w:t>
      </w:r>
    </w:p>
    <w:p>
      <w:pPr>
        <w:pStyle w:val="Indenta"/>
        <w:tabs>
          <w:tab w:val="right" w:leader="dot" w:pos="7088"/>
        </w:tabs>
        <w:spacing w:before="100"/>
        <w:rPr>
          <w:snapToGrid w:val="0"/>
        </w:rPr>
      </w:pPr>
      <w:r>
        <w:rPr>
          <w:snapToGrid w:val="0"/>
        </w:rPr>
        <w:tab/>
        <w:t>(ba)</w:t>
      </w:r>
      <w:r>
        <w:rPr>
          <w:snapToGrid w:val="0"/>
        </w:rPr>
        <w:tab/>
        <w:t>On an application for a bookmaker’s</w:t>
      </w:r>
      <w:r>
        <w:rPr>
          <w:snapToGrid w:val="0"/>
        </w:rPr>
        <w:br/>
        <w:t>manager licence</w:t>
      </w:r>
      <w:r>
        <w:rPr>
          <w:snapToGrid w:val="0"/>
        </w:rPr>
        <w:tab/>
      </w:r>
      <w:r>
        <w:t>$178.50</w:t>
      </w:r>
      <w:r>
        <w:rPr>
          <w:snapToGrid w:val="0"/>
        </w:rPr>
        <w:t>;</w:t>
      </w:r>
    </w:p>
    <w:p>
      <w:pPr>
        <w:pStyle w:val="Indenta"/>
        <w:tabs>
          <w:tab w:val="right" w:leader="dot" w:pos="7088"/>
        </w:tabs>
        <w:spacing w:before="100"/>
        <w:rPr>
          <w:snapToGrid w:val="0"/>
        </w:rPr>
      </w:pPr>
      <w:r>
        <w:rPr>
          <w:snapToGrid w:val="0"/>
        </w:rPr>
        <w:tab/>
        <w:t>(bb)</w:t>
      </w:r>
      <w:r>
        <w:rPr>
          <w:snapToGrid w:val="0"/>
        </w:rPr>
        <w:tab/>
        <w:t>On an application for the renewal of a</w:t>
      </w:r>
      <w:r>
        <w:rPr>
          <w:snapToGrid w:val="0"/>
        </w:rPr>
        <w:br/>
        <w:t>bookmaker’s manager licence</w:t>
      </w:r>
      <w:r>
        <w:rPr>
          <w:snapToGrid w:val="0"/>
        </w:rPr>
        <w:tab/>
      </w:r>
      <w:r>
        <w:t>$95.00</w:t>
      </w:r>
      <w:r>
        <w:rPr>
          <w:snapToGrid w:val="0"/>
        </w:rPr>
        <w:t>;</w:t>
      </w:r>
    </w:p>
    <w:p>
      <w:pPr>
        <w:pStyle w:val="Indenta"/>
        <w:keepNext/>
        <w:tabs>
          <w:tab w:val="right" w:leader="dot" w:pos="7088"/>
        </w:tabs>
        <w:spacing w:before="100"/>
        <w:rPr>
          <w:snapToGrid w:val="0"/>
        </w:rPr>
      </w:pPr>
      <w:r>
        <w:rPr>
          <w:snapToGrid w:val="0"/>
        </w:rPr>
        <w:tab/>
        <w:t>(c)</w:t>
      </w:r>
      <w:r>
        <w:rPr>
          <w:snapToGrid w:val="0"/>
        </w:rPr>
        <w:tab/>
        <w:t>For an appeal to the Commission in</w:t>
      </w:r>
      <w:r>
        <w:rPr>
          <w:snapToGrid w:val="0"/>
        </w:rPr>
        <w:br/>
        <w:t>connection with a betting dispute</w:t>
      </w:r>
      <w:r>
        <w:rPr>
          <w:snapToGrid w:val="0"/>
        </w:rPr>
        <w:tab/>
      </w:r>
      <w:r>
        <w:t>$173.50</w:t>
      </w:r>
      <w:r>
        <w:rPr>
          <w:snapToGrid w:val="0"/>
        </w:rPr>
        <w:t>;</w:t>
      </w:r>
    </w:p>
    <w:p>
      <w:pPr>
        <w:pStyle w:val="Indenta"/>
        <w:tabs>
          <w:tab w:val="right" w:leader="dot" w:pos="7088"/>
        </w:tabs>
        <w:spacing w:before="100"/>
        <w:rPr>
          <w:snapToGrid w:val="0"/>
        </w:rPr>
      </w:pPr>
      <w:r>
        <w:rPr>
          <w:snapToGrid w:val="0"/>
        </w:rPr>
        <w:tab/>
        <w:t>(d)</w:t>
      </w:r>
      <w:r>
        <w:rPr>
          <w:snapToGrid w:val="0"/>
        </w:rPr>
        <w:tab/>
        <w:t>On provision of a copy of a transcript of</w:t>
      </w:r>
      <w:r>
        <w:rPr>
          <w:snapToGrid w:val="0"/>
        </w:rPr>
        <w:br/>
        <w:t xml:space="preserve">an appeal hearing, for each page </w:t>
      </w:r>
      <w:r>
        <w:rPr>
          <w:snapToGrid w:val="0"/>
        </w:rPr>
        <w:tab/>
        <w:t>$4;</w:t>
      </w:r>
    </w:p>
    <w:p>
      <w:pPr>
        <w:pStyle w:val="Indenta"/>
        <w:tabs>
          <w:tab w:val="right" w:leader="dot" w:pos="7088"/>
        </w:tabs>
        <w:spacing w:before="100"/>
        <w:rPr>
          <w:snapToGrid w:val="0"/>
        </w:rPr>
      </w:pPr>
      <w:r>
        <w:rPr>
          <w:snapToGrid w:val="0"/>
        </w:rPr>
        <w:tab/>
        <w:t>(e)</w:t>
      </w:r>
      <w:r>
        <w:rPr>
          <w:snapToGrid w:val="0"/>
        </w:rPr>
        <w:tab/>
        <w:t>On applying for the issue of a duplicate</w:t>
      </w:r>
      <w:r>
        <w:rPr>
          <w:snapToGrid w:val="0"/>
        </w:rPr>
        <w:br/>
        <w:t>licence</w:t>
      </w:r>
      <w:r>
        <w:rPr>
          <w:snapToGrid w:val="0"/>
        </w:rPr>
        <w:tab/>
      </w:r>
      <w:r>
        <w:t>$35.50</w:t>
      </w:r>
      <w:r>
        <w:rPr>
          <w:snapToGrid w:val="0"/>
        </w:rPr>
        <w:t>;</w:t>
      </w:r>
    </w:p>
    <w:p>
      <w:pPr>
        <w:pStyle w:val="Indenta"/>
        <w:tabs>
          <w:tab w:val="right" w:leader="dot" w:pos="7088"/>
        </w:tabs>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 xml:space="preserve">section 27A of the Act </w:t>
      </w:r>
      <w:r>
        <w:rPr>
          <w:snapToGrid w:val="0"/>
        </w:rPr>
        <w:tab/>
      </w:r>
      <w:r>
        <w:t>$703.00</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$113.50</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$113.50</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 22 Oct 2019 p. 3720</w:t>
      </w:r>
      <w:r>
        <w:noBreakHyphen/>
        <w:t>1.]</w:t>
      </w:r>
    </w:p>
    <w:p>
      <w:pPr>
        <w:pStyle w:val="Heading5"/>
        <w:keepNext w:val="0"/>
        <w:rPr>
          <w:snapToGrid w:val="0"/>
        </w:rPr>
      </w:pPr>
      <w:bookmarkStart w:id="66" w:name="_Toc88033477"/>
      <w:bookmarkStart w:id="67" w:name="_Toc32230565"/>
      <w:r>
        <w:rPr>
          <w:rStyle w:val="CharSectno"/>
        </w:rPr>
        <w:t>17A</w:t>
      </w:r>
      <w:r>
        <w:rPr>
          <w:snapToGrid w:val="0"/>
        </w:rPr>
        <w:t>.</w:t>
      </w:r>
      <w:r>
        <w:rPr>
          <w:snapToGrid w:val="0"/>
        </w:rPr>
        <w:tab/>
        <w:t>Bookmakers’ annual licence fee</w:t>
      </w:r>
      <w:bookmarkEnd w:id="66"/>
      <w:bookmarkEnd w:id="67"/>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tabs>
          <w:tab w:val="right" w:leader="dot" w:pos="7088"/>
        </w:tabs>
      </w:pPr>
      <w:r>
        <w:tab/>
        <w:t>(i)</w:t>
      </w:r>
      <w:r>
        <w:tab/>
        <w:t>on total turnover not exceeding</w:t>
      </w:r>
      <w:r>
        <w:br/>
        <w:t xml:space="preserve">$250 000 </w:t>
      </w:r>
      <w:r>
        <w:tab/>
        <w:t>$411.00;</w:t>
      </w:r>
    </w:p>
    <w:p>
      <w:pPr>
        <w:pStyle w:val="Indenti"/>
        <w:tabs>
          <w:tab w:val="right" w:leader="dot" w:pos="7088"/>
        </w:tabs>
      </w:pPr>
      <w:r>
        <w:tab/>
        <w:t>(ii)</w:t>
      </w:r>
      <w:r>
        <w:tab/>
        <w:t xml:space="preserve">on total turnover greater than </w:t>
      </w:r>
      <w:r>
        <w:br/>
        <w:t>$250 000 but not exceeding</w:t>
      </w:r>
      <w:r>
        <w:br/>
        <w:t xml:space="preserve">$1 000 000 </w:t>
      </w:r>
      <w:r>
        <w:tab/>
        <w:t>$839.00;</w:t>
      </w:r>
    </w:p>
    <w:p>
      <w:pPr>
        <w:pStyle w:val="Indenti"/>
        <w:tabs>
          <w:tab w:val="right" w:leader="dot" w:pos="7088"/>
        </w:tabs>
      </w:pPr>
      <w:r>
        <w:tab/>
        <w:t>(iii)</w:t>
      </w:r>
      <w:r>
        <w:tab/>
        <w:t>on total turnover greater than</w:t>
      </w:r>
      <w:r>
        <w:br/>
        <w:t xml:space="preserve">$1 000 000 </w:t>
      </w:r>
      <w:r>
        <w:tab/>
        <w:t>$1 260.50;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 22 Oct 2019 p. 3721.]</w:t>
      </w:r>
    </w:p>
    <w:p>
      <w:pPr>
        <w:pStyle w:val="Heading5"/>
        <w:rPr>
          <w:snapToGrid w:val="0"/>
        </w:rPr>
      </w:pPr>
      <w:bookmarkStart w:id="68" w:name="_Toc88033478"/>
      <w:bookmarkStart w:id="69" w:name="_Toc32230566"/>
      <w:r>
        <w:rPr>
          <w:rStyle w:val="CharSectno"/>
        </w:rPr>
        <w:t>17B</w:t>
      </w:r>
      <w:r>
        <w:rPr>
          <w:snapToGrid w:val="0"/>
        </w:rPr>
        <w:t>.</w:t>
      </w:r>
      <w:r>
        <w:rPr>
          <w:snapToGrid w:val="0"/>
        </w:rPr>
        <w:tab/>
        <w:t>On</w:t>
      </w:r>
      <w:r>
        <w:rPr>
          <w:snapToGrid w:val="0"/>
        </w:rPr>
        <w:noBreakHyphen/>
        <w:t>course totalisator annual licence fee</w:t>
      </w:r>
      <w:bookmarkEnd w:id="68"/>
      <w:bookmarkEnd w:id="69"/>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$171 667 — $51.50;</w:t>
      </w:r>
    </w:p>
    <w:p>
      <w:pPr>
        <w:pStyle w:val="Indenti"/>
      </w:pPr>
      <w:r>
        <w:tab/>
        <w:t>(iii)</w:t>
      </w:r>
      <w:r>
        <w:tab/>
        <w:t>on total turnover greater than $171 667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 22 Oct 2019 p. 3721.]</w:t>
      </w:r>
    </w:p>
    <w:p>
      <w:pPr>
        <w:pStyle w:val="Heading5"/>
      </w:pPr>
      <w:bookmarkStart w:id="70" w:name="_Toc88033479"/>
      <w:bookmarkStart w:id="71" w:name="_Toc32230567"/>
      <w:r>
        <w:rPr>
          <w:rStyle w:val="CharSectno"/>
        </w:rPr>
        <w:t>17C</w:t>
      </w:r>
      <w:r>
        <w:rPr>
          <w:spacing w:val="-2"/>
        </w:rPr>
        <w:t>.</w:t>
      </w:r>
      <w:r>
        <w:rPr>
          <w:spacing w:val="-2"/>
        </w:rPr>
        <w:tab/>
      </w:r>
      <w:r>
        <w:t>Percentage of bets to belong to RWWA</w:t>
      </w:r>
      <w:bookmarkEnd w:id="70"/>
      <w:bookmarkEnd w:id="71"/>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72" w:name="_Toc88033480"/>
      <w:bookmarkStart w:id="73" w:name="_Toc32230568"/>
      <w:r>
        <w:rPr>
          <w:rStyle w:val="CharSectno"/>
        </w:rPr>
        <w:t>17D</w:t>
      </w:r>
      <w:r>
        <w:t>.</w:t>
      </w:r>
      <w:r>
        <w:tab/>
        <w:t>Percentage of bets to belong to racing club</w:t>
      </w:r>
      <w:bookmarkEnd w:id="72"/>
      <w:bookmarkEnd w:id="73"/>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74" w:name="_Toc87965715"/>
      <w:bookmarkStart w:id="75" w:name="_Toc87967141"/>
      <w:bookmarkStart w:id="76" w:name="_Toc87967481"/>
      <w:bookmarkStart w:id="77" w:name="_Toc87967603"/>
      <w:bookmarkStart w:id="78" w:name="_Toc87968569"/>
      <w:bookmarkStart w:id="79" w:name="_Toc88033481"/>
      <w:bookmarkStart w:id="80" w:name="_Toc32230569"/>
      <w:r>
        <w:rPr>
          <w:rStyle w:val="CharPartNo"/>
        </w:rPr>
        <w:t>Part 3</w:t>
      </w:r>
      <w:r>
        <w:rPr>
          <w:b w:val="0"/>
        </w:rPr>
        <w:t> </w:t>
      </w:r>
      <w:r>
        <w:t>—</w:t>
      </w:r>
      <w:r>
        <w:rPr>
          <w:b w:val="0"/>
        </w:rPr>
        <w:t> </w:t>
      </w:r>
      <w:r>
        <w:rPr>
          <w:rStyle w:val="CharPartText"/>
        </w:rPr>
        <w:t>Provisions relating to bookmakers</w:t>
      </w:r>
      <w:bookmarkEnd w:id="74"/>
      <w:bookmarkEnd w:id="75"/>
      <w:bookmarkEnd w:id="76"/>
      <w:bookmarkEnd w:id="77"/>
      <w:bookmarkEnd w:id="78"/>
      <w:bookmarkEnd w:id="79"/>
      <w:bookmarkEnd w:id="80"/>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81" w:name="_Toc88033482"/>
      <w:bookmarkStart w:id="82" w:name="_Toc32230570"/>
      <w:r>
        <w:rPr>
          <w:rStyle w:val="CharSectno"/>
        </w:rPr>
        <w:t>18</w:t>
      </w:r>
      <w:r>
        <w:t>.</w:t>
      </w:r>
      <w:r>
        <w:tab/>
        <w:t>Security to be given</w:t>
      </w:r>
      <w:bookmarkEnd w:id="81"/>
      <w:bookmarkEnd w:id="82"/>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83" w:name="_Toc88033483"/>
      <w:bookmarkStart w:id="84" w:name="_Toc32230571"/>
      <w:r>
        <w:rPr>
          <w:rStyle w:val="CharSectno"/>
        </w:rPr>
        <w:t>25</w:t>
      </w:r>
      <w:r>
        <w:rPr>
          <w:snapToGrid w:val="0"/>
        </w:rPr>
        <w:t>.</w:t>
      </w:r>
      <w:r>
        <w:rPr>
          <w:snapToGrid w:val="0"/>
        </w:rPr>
        <w:tab/>
        <w:t>Register</w:t>
      </w:r>
      <w:bookmarkEnd w:id="83"/>
      <w:bookmarkEnd w:id="84"/>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85" w:name="_Toc88033484"/>
      <w:bookmarkStart w:id="86" w:name="_Toc32230572"/>
      <w:r>
        <w:rPr>
          <w:rStyle w:val="CharSectno"/>
        </w:rPr>
        <w:t>27</w:t>
      </w:r>
      <w:r>
        <w:rPr>
          <w:snapToGrid w:val="0"/>
        </w:rPr>
        <w:t>.</w:t>
      </w:r>
      <w:r>
        <w:rPr>
          <w:snapToGrid w:val="0"/>
        </w:rPr>
        <w:tab/>
        <w:t>Change of address</w:t>
      </w:r>
      <w:bookmarkEnd w:id="85"/>
      <w:bookmarkEnd w:id="86"/>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Gazette 24 Jun 1988 p. 2004; 10 Jul 1992 p. 3286 and 3289; 25 Jun 1996 p. 2977; 20 Sep 2002 p. 4700; 30 Jan 2004 p. 412.]</w:t>
      </w:r>
    </w:p>
    <w:p>
      <w:pPr>
        <w:pStyle w:val="Heading5"/>
        <w:rPr>
          <w:snapToGrid w:val="0"/>
        </w:rPr>
      </w:pPr>
      <w:bookmarkStart w:id="87" w:name="_Toc88033485"/>
      <w:bookmarkStart w:id="88" w:name="_Toc32230573"/>
      <w:r>
        <w:rPr>
          <w:rStyle w:val="CharSectno"/>
        </w:rPr>
        <w:t>28</w:t>
      </w:r>
      <w:r>
        <w:rPr>
          <w:snapToGrid w:val="0"/>
        </w:rPr>
        <w:t>.</w:t>
      </w:r>
      <w:r>
        <w:rPr>
          <w:snapToGrid w:val="0"/>
        </w:rPr>
        <w:tab/>
        <w:t>Return of licence</w:t>
      </w:r>
      <w:bookmarkEnd w:id="87"/>
      <w:bookmarkEnd w:id="88"/>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Gazette 24 Jun 1988 p. 2004; 10 Jul 1992 p. 3286 and 3289; 20 Sep 2002 p. 4700</w:t>
      </w:r>
      <w:r>
        <w:noBreakHyphen/>
        <w:t>1; 30 Jan 2004 p. 404 and 412.]</w:t>
      </w:r>
    </w:p>
    <w:p>
      <w:pPr>
        <w:pStyle w:val="Heading5"/>
        <w:spacing w:before="180"/>
        <w:rPr>
          <w:snapToGrid w:val="0"/>
        </w:rPr>
      </w:pPr>
      <w:bookmarkStart w:id="89" w:name="_Toc88033486"/>
      <w:bookmarkStart w:id="90" w:name="_Toc32230574"/>
      <w:r>
        <w:rPr>
          <w:rStyle w:val="CharSectno"/>
        </w:rPr>
        <w:t>29</w:t>
      </w:r>
      <w:r>
        <w:rPr>
          <w:snapToGrid w:val="0"/>
        </w:rPr>
        <w:t>.</w:t>
      </w:r>
      <w:r>
        <w:rPr>
          <w:snapToGrid w:val="0"/>
        </w:rPr>
        <w:tab/>
        <w:t>Production of licence</w:t>
      </w:r>
      <w:bookmarkEnd w:id="89"/>
      <w:bookmarkEnd w:id="90"/>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Gazette 24 Jun 1988 p. 2004; 10 Jul 1992 p. 3286 and 3289; 20 Sep 2002 p. 4701; 30 Jan 2004 p. 405 and 412.]</w:t>
      </w:r>
    </w:p>
    <w:p>
      <w:pPr>
        <w:pStyle w:val="Heading5"/>
        <w:spacing w:before="180"/>
        <w:rPr>
          <w:snapToGrid w:val="0"/>
        </w:rPr>
      </w:pPr>
      <w:bookmarkStart w:id="91" w:name="_Toc88033487"/>
      <w:bookmarkStart w:id="92" w:name="_Toc32230575"/>
      <w:r>
        <w:rPr>
          <w:rStyle w:val="CharSectno"/>
        </w:rPr>
        <w:t>30</w:t>
      </w:r>
      <w:r>
        <w:rPr>
          <w:snapToGrid w:val="0"/>
        </w:rPr>
        <w:t>.</w:t>
      </w:r>
      <w:r>
        <w:rPr>
          <w:snapToGrid w:val="0"/>
        </w:rPr>
        <w:tab/>
        <w:t>Advertising</w:t>
      </w:r>
      <w:bookmarkEnd w:id="91"/>
      <w:bookmarkEnd w:id="92"/>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93" w:name="_Toc88033488"/>
      <w:bookmarkStart w:id="94" w:name="_Toc32230576"/>
      <w:r>
        <w:rPr>
          <w:rStyle w:val="CharSectno"/>
        </w:rPr>
        <w:t>36</w:t>
      </w:r>
      <w:r>
        <w:rPr>
          <w:snapToGrid w:val="0"/>
        </w:rPr>
        <w:t>.</w:t>
      </w:r>
      <w:r>
        <w:rPr>
          <w:snapToGrid w:val="0"/>
        </w:rPr>
        <w:tab/>
        <w:t>Betting tickets</w:t>
      </w:r>
      <w:bookmarkEnd w:id="93"/>
      <w:bookmarkEnd w:id="94"/>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95" w:name="_Toc88033489"/>
      <w:bookmarkStart w:id="96" w:name="_Toc32230577"/>
      <w:r>
        <w:rPr>
          <w:rStyle w:val="CharSectno"/>
        </w:rPr>
        <w:t>37</w:t>
      </w:r>
      <w:r>
        <w:rPr>
          <w:snapToGrid w:val="0"/>
        </w:rPr>
        <w:t>.</w:t>
      </w:r>
      <w:r>
        <w:rPr>
          <w:snapToGrid w:val="0"/>
        </w:rPr>
        <w:tab/>
        <w:t>Written record of betting transactions</w:t>
      </w:r>
      <w:bookmarkEnd w:id="95"/>
      <w:bookmarkEnd w:id="96"/>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97" w:name="_Toc88033490"/>
      <w:bookmarkStart w:id="98" w:name="_Toc32230578"/>
      <w:r>
        <w:rPr>
          <w:rStyle w:val="CharSectno"/>
        </w:rPr>
        <w:t>38</w:t>
      </w:r>
      <w:r>
        <w:rPr>
          <w:snapToGrid w:val="0"/>
        </w:rPr>
        <w:t>.</w:t>
      </w:r>
      <w:r>
        <w:rPr>
          <w:snapToGrid w:val="0"/>
        </w:rPr>
        <w:tab/>
        <w:t>Supply of books</w:t>
      </w:r>
      <w:bookmarkEnd w:id="97"/>
      <w:bookmarkEnd w:id="98"/>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99" w:name="_Toc88033491"/>
      <w:bookmarkStart w:id="100" w:name="_Toc32230579"/>
      <w:r>
        <w:rPr>
          <w:rStyle w:val="CharSectno"/>
        </w:rPr>
        <w:t>39</w:t>
      </w:r>
      <w:r>
        <w:rPr>
          <w:snapToGrid w:val="0"/>
        </w:rPr>
        <w:t>.</w:t>
      </w:r>
      <w:r>
        <w:rPr>
          <w:snapToGrid w:val="0"/>
        </w:rPr>
        <w:tab/>
        <w:t>Loss of books etc.</w:t>
      </w:r>
      <w:bookmarkEnd w:id="99"/>
      <w:bookmarkEnd w:id="100"/>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101" w:name="_Toc88033492"/>
      <w:bookmarkStart w:id="102" w:name="_Toc32230580"/>
      <w:r>
        <w:rPr>
          <w:rStyle w:val="CharSectno"/>
        </w:rPr>
        <w:t>43</w:t>
      </w:r>
      <w:r>
        <w:rPr>
          <w:snapToGrid w:val="0"/>
        </w:rPr>
        <w:t>.</w:t>
      </w:r>
      <w:r>
        <w:rPr>
          <w:snapToGrid w:val="0"/>
        </w:rPr>
        <w:tab/>
        <w:t>Betting material</w:t>
      </w:r>
      <w:bookmarkEnd w:id="101"/>
      <w:bookmarkEnd w:id="102"/>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103" w:name="_Toc88033493"/>
      <w:bookmarkStart w:id="104" w:name="_Toc32230581"/>
      <w:r>
        <w:rPr>
          <w:rStyle w:val="CharSectno"/>
        </w:rPr>
        <w:t>48</w:t>
      </w:r>
      <w:r>
        <w:rPr>
          <w:snapToGrid w:val="0"/>
        </w:rPr>
        <w:t>.</w:t>
      </w:r>
      <w:r>
        <w:rPr>
          <w:snapToGrid w:val="0"/>
        </w:rPr>
        <w:tab/>
        <w:t>Rules of Betting</w:t>
      </w:r>
      <w:bookmarkEnd w:id="103"/>
      <w:bookmarkEnd w:id="104"/>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105" w:name="_Toc88033494"/>
      <w:bookmarkStart w:id="106" w:name="_Toc32230582"/>
      <w:r>
        <w:rPr>
          <w:rStyle w:val="CharSectno"/>
        </w:rPr>
        <w:t>48A</w:t>
      </w:r>
      <w:r>
        <w:t>.</w:t>
      </w:r>
      <w:r>
        <w:tab/>
        <w:t>Minimum bet obligations</w:t>
      </w:r>
      <w:bookmarkEnd w:id="105"/>
      <w:bookmarkEnd w:id="106"/>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107" w:name="_Toc88033495"/>
      <w:bookmarkStart w:id="108" w:name="_Toc32230583"/>
      <w:r>
        <w:rPr>
          <w:rStyle w:val="CharSectno"/>
        </w:rPr>
        <w:t>49</w:t>
      </w:r>
      <w:r>
        <w:t>.</w:t>
      </w:r>
      <w:r>
        <w:tab/>
        <w:t>Bets on more than one result</w:t>
      </w:r>
      <w:bookmarkEnd w:id="107"/>
      <w:bookmarkEnd w:id="108"/>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109" w:name="_Toc88033496"/>
      <w:bookmarkStart w:id="110" w:name="_Toc32230584"/>
      <w:r>
        <w:rPr>
          <w:rStyle w:val="CharSectno"/>
        </w:rPr>
        <w:t>50</w:t>
      </w:r>
      <w:r>
        <w:t>.</w:t>
      </w:r>
      <w:r>
        <w:tab/>
        <w:t>Permitted bets</w:t>
      </w:r>
      <w:bookmarkEnd w:id="109"/>
      <w:bookmarkEnd w:id="110"/>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111" w:name="_Toc88033497"/>
      <w:bookmarkStart w:id="112" w:name="_Toc32230585"/>
      <w:r>
        <w:rPr>
          <w:rStyle w:val="CharSectno"/>
        </w:rPr>
        <w:t>51</w:t>
      </w:r>
      <w:r>
        <w:rPr>
          <w:snapToGrid w:val="0"/>
        </w:rPr>
        <w:t>.</w:t>
      </w:r>
      <w:r>
        <w:rPr>
          <w:snapToGrid w:val="0"/>
        </w:rPr>
        <w:tab/>
        <w:t>Place betting</w:t>
      </w:r>
      <w:bookmarkEnd w:id="111"/>
      <w:bookmarkEnd w:id="112"/>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runner, or competitor or contingency in the context of </w:t>
      </w:r>
      <w:r>
        <w:t>an approved event</w:t>
      </w:r>
      <w:r>
        <w:rPr>
          <w:snapToGrid w:val="0"/>
        </w:rPr>
        <w:t>, if that bet is demanded by the backer.</w:t>
      </w:r>
    </w:p>
    <w:p>
      <w:pPr>
        <w:pStyle w:val="Penstart"/>
        <w:rPr>
          <w:snapToGrid w:val="0"/>
        </w:rPr>
      </w:pPr>
      <w:r>
        <w:rPr>
          <w:snapToGrid w:val="0"/>
        </w:rPr>
        <w:tab/>
        <w:t>Penalty: $200.</w:t>
      </w:r>
    </w:p>
    <w:p>
      <w:pPr>
        <w:pStyle w:val="Footnotesection"/>
      </w:pPr>
      <w:r>
        <w:tab/>
        <w:t>[Regulation 51 amended: Gazette 24 Jun 1988 p. 2005; 14 Sep 1990 p. 4863; 10 Jul 1992 p. 3291; 21 Jul 1998 p. 3854 and 3855; 20 Sep 2002 p. 4702; 25 Jan 2019 p. 201</w:t>
      </w:r>
      <w:r>
        <w:noBreakHyphen/>
        <w:t>2.]</w:t>
      </w:r>
    </w:p>
    <w:p>
      <w:pPr>
        <w:pStyle w:val="Heading5"/>
        <w:spacing w:before="260"/>
        <w:rPr>
          <w:snapToGrid w:val="0"/>
        </w:rPr>
      </w:pPr>
      <w:bookmarkStart w:id="113" w:name="_Toc88033498"/>
      <w:bookmarkStart w:id="114" w:name="_Toc32230586"/>
      <w:r>
        <w:rPr>
          <w:rStyle w:val="CharSectno"/>
        </w:rPr>
        <w:t>52</w:t>
      </w:r>
      <w:r>
        <w:rPr>
          <w:snapToGrid w:val="0"/>
        </w:rPr>
        <w:t>.</w:t>
      </w:r>
      <w:r>
        <w:rPr>
          <w:snapToGrid w:val="0"/>
        </w:rPr>
        <w:tab/>
        <w:t>Concession betting</w:t>
      </w:r>
      <w:bookmarkEnd w:id="113"/>
      <w:bookmarkEnd w:id="114"/>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Gazette 24 Jun 1988 p. 2005; 10 Jul 1992 p. 3291.]</w:t>
      </w:r>
    </w:p>
    <w:p>
      <w:pPr>
        <w:pStyle w:val="Heading5"/>
        <w:rPr>
          <w:snapToGrid w:val="0"/>
        </w:rPr>
      </w:pPr>
      <w:bookmarkStart w:id="115" w:name="_Toc88033499"/>
      <w:bookmarkStart w:id="116" w:name="_Toc32230587"/>
      <w:r>
        <w:rPr>
          <w:rStyle w:val="CharSectno"/>
        </w:rPr>
        <w:t>53</w:t>
      </w:r>
      <w:r>
        <w:rPr>
          <w:snapToGrid w:val="0"/>
        </w:rPr>
        <w:t>.</w:t>
      </w:r>
      <w:r>
        <w:rPr>
          <w:snapToGrid w:val="0"/>
        </w:rPr>
        <w:tab/>
        <w:t>Doubles other than multiple doubles</w:t>
      </w:r>
      <w:bookmarkEnd w:id="115"/>
      <w:bookmarkEnd w:id="116"/>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Gazette 24 Jun 1988 p. 2005; 30 Jan 2004 p. 412.]</w:t>
      </w:r>
    </w:p>
    <w:p>
      <w:pPr>
        <w:pStyle w:val="Heading5"/>
        <w:rPr>
          <w:snapToGrid w:val="0"/>
        </w:rPr>
      </w:pPr>
      <w:bookmarkStart w:id="117" w:name="_Toc88033500"/>
      <w:bookmarkStart w:id="118" w:name="_Toc32230588"/>
      <w:r>
        <w:rPr>
          <w:rStyle w:val="CharSectno"/>
        </w:rPr>
        <w:t>54</w:t>
      </w:r>
      <w:r>
        <w:rPr>
          <w:snapToGrid w:val="0"/>
        </w:rPr>
        <w:t>.</w:t>
      </w:r>
      <w:r>
        <w:rPr>
          <w:snapToGrid w:val="0"/>
        </w:rPr>
        <w:tab/>
        <w:t>Trebles</w:t>
      </w:r>
      <w:bookmarkEnd w:id="117"/>
      <w:bookmarkEnd w:id="118"/>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Gazette 24 Jun 1988 p. 2005; 30 Jan 2004 p. 412.]</w:t>
      </w:r>
    </w:p>
    <w:p>
      <w:pPr>
        <w:pStyle w:val="Heading5"/>
        <w:spacing w:before="260"/>
        <w:rPr>
          <w:snapToGrid w:val="0"/>
        </w:rPr>
      </w:pPr>
      <w:bookmarkStart w:id="119" w:name="_Toc88033501"/>
      <w:bookmarkStart w:id="120" w:name="_Toc32230589"/>
      <w:r>
        <w:rPr>
          <w:rStyle w:val="CharSectno"/>
        </w:rPr>
        <w:t>55</w:t>
      </w:r>
      <w:r>
        <w:rPr>
          <w:snapToGrid w:val="0"/>
        </w:rPr>
        <w:t>.</w:t>
      </w:r>
      <w:r>
        <w:rPr>
          <w:snapToGrid w:val="0"/>
        </w:rPr>
        <w:tab/>
        <w:t>All</w:t>
      </w:r>
      <w:r>
        <w:rPr>
          <w:snapToGrid w:val="0"/>
        </w:rPr>
        <w:noBreakHyphen/>
        <w:t>up</w:t>
      </w:r>
      <w:bookmarkEnd w:id="119"/>
      <w:bookmarkEnd w:id="120"/>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Gazette 24 Jun 1988 p. 2005.]</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121" w:name="_Toc88033502"/>
      <w:bookmarkStart w:id="122" w:name="_Toc32230590"/>
      <w:r>
        <w:rPr>
          <w:rStyle w:val="CharSectno"/>
        </w:rPr>
        <w:t>57</w:t>
      </w:r>
      <w:r>
        <w:rPr>
          <w:snapToGrid w:val="0"/>
        </w:rPr>
        <w:t>.</w:t>
      </w:r>
      <w:r>
        <w:rPr>
          <w:snapToGrid w:val="0"/>
        </w:rPr>
        <w:tab/>
        <w:t>Stand</w:t>
      </w:r>
      <w:bookmarkEnd w:id="121"/>
      <w:bookmarkEnd w:id="122"/>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Gazette 24 Jun 1988 p. 2005; 10 Jul 1992 p. 3291; 21 Jul 1998 p. 3854.]</w:t>
      </w:r>
    </w:p>
    <w:p>
      <w:pPr>
        <w:pStyle w:val="Heading5"/>
        <w:spacing w:before="260"/>
        <w:rPr>
          <w:snapToGrid w:val="0"/>
        </w:rPr>
      </w:pPr>
      <w:bookmarkStart w:id="123" w:name="_Toc88033503"/>
      <w:bookmarkStart w:id="124" w:name="_Toc32230591"/>
      <w:r>
        <w:rPr>
          <w:rStyle w:val="CharSectno"/>
        </w:rPr>
        <w:t>58</w:t>
      </w:r>
      <w:r>
        <w:rPr>
          <w:snapToGrid w:val="0"/>
        </w:rPr>
        <w:t>.</w:t>
      </w:r>
      <w:r>
        <w:rPr>
          <w:snapToGrid w:val="0"/>
        </w:rPr>
        <w:tab/>
        <w:t>Use of stand</w:t>
      </w:r>
      <w:bookmarkEnd w:id="123"/>
      <w:bookmarkEnd w:id="124"/>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w:t>
      </w:r>
    </w:p>
    <w:p>
      <w:pPr>
        <w:pStyle w:val="Heading5"/>
        <w:keepLines w:val="0"/>
      </w:pPr>
      <w:bookmarkStart w:id="125" w:name="_Toc88033504"/>
      <w:bookmarkStart w:id="126" w:name="_Toc32230592"/>
      <w:r>
        <w:rPr>
          <w:rStyle w:val="CharSectno"/>
        </w:rPr>
        <w:t>59</w:t>
      </w:r>
      <w:r>
        <w:t>.</w:t>
      </w:r>
      <w:r>
        <w:tab/>
        <w:t>Name of bookmaker to be shown</w:t>
      </w:r>
      <w:bookmarkEnd w:id="125"/>
      <w:bookmarkEnd w:id="126"/>
    </w:p>
    <w:p>
      <w:pPr>
        <w:pStyle w:val="Subsection"/>
        <w:keepNext/>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p>
    <w:p>
      <w:pPr>
        <w:pStyle w:val="Heading5"/>
        <w:spacing w:before="240"/>
        <w:rPr>
          <w:snapToGrid w:val="0"/>
        </w:rPr>
      </w:pPr>
      <w:bookmarkStart w:id="127" w:name="_Toc88033505"/>
      <w:bookmarkStart w:id="128" w:name="_Toc32230593"/>
      <w:r>
        <w:rPr>
          <w:rStyle w:val="CharSectno"/>
        </w:rPr>
        <w:t>60</w:t>
      </w:r>
      <w:r>
        <w:rPr>
          <w:snapToGrid w:val="0"/>
        </w:rPr>
        <w:t>.</w:t>
      </w:r>
      <w:r>
        <w:rPr>
          <w:snapToGrid w:val="0"/>
        </w:rPr>
        <w:tab/>
        <w:t>Betting boards etc. to be approved</w:t>
      </w:r>
      <w:bookmarkEnd w:id="127"/>
      <w:bookmarkEnd w:id="128"/>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129" w:name="_Toc88033506"/>
      <w:bookmarkStart w:id="130" w:name="_Toc32230594"/>
      <w:r>
        <w:rPr>
          <w:rStyle w:val="CharSectno"/>
        </w:rPr>
        <w:t>61</w:t>
      </w:r>
      <w:r>
        <w:rPr>
          <w:snapToGrid w:val="0"/>
        </w:rPr>
        <w:t>.</w:t>
      </w:r>
      <w:r>
        <w:rPr>
          <w:snapToGrid w:val="0"/>
        </w:rPr>
        <w:tab/>
        <w:t>Betting boards</w:t>
      </w:r>
      <w:bookmarkEnd w:id="129"/>
      <w:bookmarkEnd w:id="130"/>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131" w:name="_Toc88033507"/>
      <w:bookmarkStart w:id="132" w:name="_Toc32230595"/>
      <w:r>
        <w:rPr>
          <w:rStyle w:val="CharSectno"/>
        </w:rPr>
        <w:t>62</w:t>
      </w:r>
      <w:r>
        <w:rPr>
          <w:snapToGrid w:val="0"/>
        </w:rPr>
        <w:t>.</w:t>
      </w:r>
      <w:r>
        <w:rPr>
          <w:snapToGrid w:val="0"/>
        </w:rPr>
        <w:tab/>
        <w:t>Omissions from betting board etc.</w:t>
      </w:r>
      <w:bookmarkEnd w:id="131"/>
      <w:bookmarkEnd w:id="132"/>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133" w:name="_Toc88033508"/>
      <w:bookmarkStart w:id="134" w:name="_Toc32230596"/>
      <w:r>
        <w:rPr>
          <w:rStyle w:val="CharSectno"/>
        </w:rPr>
        <w:t>63</w:t>
      </w:r>
      <w:r>
        <w:rPr>
          <w:snapToGrid w:val="0"/>
        </w:rPr>
        <w:t>.</w:t>
      </w:r>
      <w:r>
        <w:rPr>
          <w:snapToGrid w:val="0"/>
        </w:rPr>
        <w:tab/>
        <w:t>Bets with domestic betting operators and totalisators</w:t>
      </w:r>
      <w:bookmarkEnd w:id="133"/>
      <w:bookmarkEnd w:id="134"/>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pPr>
      <w:r>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135" w:name="_Toc88033509"/>
      <w:bookmarkStart w:id="136" w:name="_Toc32230597"/>
      <w:r>
        <w:rPr>
          <w:rStyle w:val="CharSectno"/>
        </w:rPr>
        <w:t>64</w:t>
      </w:r>
      <w:r>
        <w:t>.</w:t>
      </w:r>
      <w:r>
        <w:tab/>
        <w:t>Bet back by means of a betting exchange</w:t>
      </w:r>
      <w:bookmarkEnd w:id="135"/>
      <w:bookmarkEnd w:id="136"/>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137" w:name="_Toc88033510"/>
      <w:bookmarkStart w:id="138" w:name="_Toc32230598"/>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37"/>
      <w:bookmarkEnd w:id="138"/>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139" w:name="_Toc88033511"/>
      <w:bookmarkStart w:id="140" w:name="_Toc32230599"/>
      <w:r>
        <w:rPr>
          <w:rStyle w:val="CharSectno"/>
        </w:rPr>
        <w:t>71</w:t>
      </w:r>
      <w:r>
        <w:rPr>
          <w:snapToGrid w:val="0"/>
        </w:rPr>
        <w:t>.</w:t>
      </w:r>
      <w:r>
        <w:rPr>
          <w:snapToGrid w:val="0"/>
        </w:rPr>
        <w:tab/>
        <w:t>Telephone betting on approved events</w:t>
      </w:r>
      <w:bookmarkEnd w:id="139"/>
      <w:bookmarkEnd w:id="140"/>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or a contingency, is approved under section 4B a licensee who is so authorised by endorsement on the licence may carry on business as a bookmaker by means of 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141" w:name="_Toc88033512"/>
      <w:bookmarkStart w:id="142" w:name="_Toc32230600"/>
      <w:r>
        <w:rPr>
          <w:rStyle w:val="CharSectno"/>
        </w:rPr>
        <w:t>72</w:t>
      </w:r>
      <w:r>
        <w:rPr>
          <w:snapToGrid w:val="0"/>
        </w:rPr>
        <w:t>.</w:t>
      </w:r>
      <w:r>
        <w:rPr>
          <w:snapToGrid w:val="0"/>
        </w:rPr>
        <w:tab/>
        <w:t>Telephone betting on racing</w:t>
      </w:r>
      <w:bookmarkEnd w:id="141"/>
      <w:bookmarkEnd w:id="142"/>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143" w:name="_Toc88033513"/>
      <w:bookmarkStart w:id="144" w:name="_Toc32230601"/>
      <w:r>
        <w:rPr>
          <w:rStyle w:val="CharSectno"/>
        </w:rPr>
        <w:t>73</w:t>
      </w:r>
      <w:r>
        <w:t>.</w:t>
      </w:r>
      <w:r>
        <w:tab/>
        <w:t>Credit betting other than by telephone</w:t>
      </w:r>
      <w:bookmarkEnd w:id="143"/>
      <w:bookmarkEnd w:id="144"/>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145" w:name="_Toc88033514"/>
      <w:bookmarkStart w:id="146" w:name="_Toc32230602"/>
      <w:r>
        <w:rPr>
          <w:rStyle w:val="CharSectno"/>
        </w:rPr>
        <w:t>74</w:t>
      </w:r>
      <w:r>
        <w:t>.</w:t>
      </w:r>
      <w:r>
        <w:tab/>
        <w:t>Internet betting (approved events)</w:t>
      </w:r>
      <w:bookmarkEnd w:id="145"/>
      <w:bookmarkEnd w:id="146"/>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147" w:name="_Toc88033515"/>
      <w:bookmarkStart w:id="148" w:name="_Toc32230603"/>
      <w:r>
        <w:rPr>
          <w:rStyle w:val="CharSectno"/>
        </w:rPr>
        <w:t>75</w:t>
      </w:r>
      <w:r>
        <w:t>.</w:t>
      </w:r>
      <w:r>
        <w:tab/>
        <w:t>Internet betting (racing)</w:t>
      </w:r>
      <w:bookmarkEnd w:id="147"/>
      <w:bookmarkEnd w:id="148"/>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149" w:name="_Toc88033516"/>
      <w:bookmarkStart w:id="150" w:name="_Toc32230604"/>
      <w:r>
        <w:rPr>
          <w:rStyle w:val="CharSectno"/>
        </w:rPr>
        <w:t>76</w:t>
      </w:r>
      <w:r>
        <w:t>.</w:t>
      </w:r>
      <w:r>
        <w:tab/>
        <w:t>Procedures for internet betting</w:t>
      </w:r>
      <w:bookmarkEnd w:id="149"/>
      <w:bookmarkEnd w:id="150"/>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151" w:name="_Toc88033517"/>
      <w:bookmarkStart w:id="152" w:name="_Toc32230605"/>
      <w:r>
        <w:rPr>
          <w:rStyle w:val="CharSectno"/>
        </w:rPr>
        <w:t>77</w:t>
      </w:r>
      <w:r>
        <w:t>.</w:t>
      </w:r>
      <w:r>
        <w:tab/>
        <w:t>Form of search warrant</w:t>
      </w:r>
      <w:bookmarkEnd w:id="151"/>
      <w:bookmarkEnd w:id="152"/>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153" w:name="_Toc87965752"/>
      <w:bookmarkStart w:id="154" w:name="_Toc87967178"/>
      <w:bookmarkStart w:id="155" w:name="_Toc87967518"/>
      <w:bookmarkStart w:id="156" w:name="_Toc87967640"/>
      <w:bookmarkStart w:id="157" w:name="_Toc87968606"/>
      <w:bookmarkStart w:id="158" w:name="_Toc88033518"/>
      <w:bookmarkStart w:id="159" w:name="_Toc32230606"/>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53"/>
      <w:bookmarkEnd w:id="154"/>
      <w:bookmarkEnd w:id="155"/>
      <w:bookmarkEnd w:id="156"/>
      <w:bookmarkEnd w:id="157"/>
      <w:bookmarkEnd w:id="158"/>
      <w:bookmarkEnd w:id="159"/>
    </w:p>
    <w:p>
      <w:pPr>
        <w:pStyle w:val="Footnoteheading"/>
      </w:pPr>
      <w:r>
        <w:tab/>
        <w:t>[Heading inserted: Gazette 21 Jul 2006 p. 2673.]</w:t>
      </w:r>
    </w:p>
    <w:p>
      <w:pPr>
        <w:pStyle w:val="Heading3"/>
      </w:pPr>
      <w:bookmarkStart w:id="160" w:name="_Toc87965753"/>
      <w:bookmarkStart w:id="161" w:name="_Toc87967179"/>
      <w:bookmarkStart w:id="162" w:name="_Toc87967519"/>
      <w:bookmarkStart w:id="163" w:name="_Toc87967641"/>
      <w:bookmarkStart w:id="164" w:name="_Toc87968607"/>
      <w:bookmarkStart w:id="165" w:name="_Toc88033519"/>
      <w:bookmarkStart w:id="166" w:name="_Toc32230607"/>
      <w:r>
        <w:rPr>
          <w:rStyle w:val="CharDivNo"/>
        </w:rPr>
        <w:t>Division 1</w:t>
      </w:r>
      <w:r>
        <w:t> — </w:t>
      </w:r>
      <w:r>
        <w:rPr>
          <w:rStyle w:val="CharDivText"/>
        </w:rPr>
        <w:t>Preliminary</w:t>
      </w:r>
      <w:bookmarkEnd w:id="160"/>
      <w:bookmarkEnd w:id="161"/>
      <w:bookmarkEnd w:id="162"/>
      <w:bookmarkEnd w:id="163"/>
      <w:bookmarkEnd w:id="164"/>
      <w:bookmarkEnd w:id="165"/>
      <w:bookmarkEnd w:id="166"/>
    </w:p>
    <w:p>
      <w:pPr>
        <w:pStyle w:val="Footnoteheading"/>
      </w:pPr>
      <w:r>
        <w:tab/>
        <w:t>[Heading inserted: Gazette 21 Jul 2006 p. 2673.]</w:t>
      </w:r>
    </w:p>
    <w:p>
      <w:pPr>
        <w:pStyle w:val="Heading5"/>
      </w:pPr>
      <w:bookmarkStart w:id="167" w:name="_Toc88033520"/>
      <w:bookmarkStart w:id="168" w:name="_Toc32230608"/>
      <w:r>
        <w:rPr>
          <w:rStyle w:val="CharSectno"/>
        </w:rPr>
        <w:t>78</w:t>
      </w:r>
      <w:r>
        <w:t>.</w:t>
      </w:r>
      <w:r>
        <w:tab/>
        <w:t>Terms used</w:t>
      </w:r>
      <w:bookmarkEnd w:id="167"/>
      <w:bookmarkEnd w:id="168"/>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169" w:name="_Toc87965755"/>
      <w:bookmarkStart w:id="170" w:name="_Toc87967181"/>
      <w:bookmarkStart w:id="171" w:name="_Toc87967521"/>
      <w:bookmarkStart w:id="172" w:name="_Toc87967643"/>
      <w:bookmarkStart w:id="173" w:name="_Toc87968609"/>
      <w:bookmarkStart w:id="174" w:name="_Toc88033521"/>
      <w:bookmarkStart w:id="175" w:name="_Toc32230609"/>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69"/>
      <w:bookmarkEnd w:id="170"/>
      <w:bookmarkEnd w:id="171"/>
      <w:bookmarkEnd w:id="172"/>
      <w:bookmarkEnd w:id="173"/>
      <w:bookmarkEnd w:id="174"/>
      <w:bookmarkEnd w:id="175"/>
    </w:p>
    <w:p>
      <w:pPr>
        <w:pStyle w:val="Footnoteheading"/>
      </w:pPr>
      <w:r>
        <w:tab/>
        <w:t>[Heading inserted: Gazette 21 Jul 2006 p. 2674.]</w:t>
      </w:r>
    </w:p>
    <w:p>
      <w:pPr>
        <w:pStyle w:val="Heading5"/>
      </w:pPr>
      <w:bookmarkStart w:id="176" w:name="_Toc88033522"/>
      <w:bookmarkStart w:id="177" w:name="_Toc32230610"/>
      <w:r>
        <w:rPr>
          <w:rStyle w:val="CharSectno"/>
        </w:rPr>
        <w:t>79</w:t>
      </w:r>
      <w:r>
        <w:t>.</w:t>
      </w:r>
      <w:r>
        <w:tab/>
        <w:t>On</w:t>
      </w:r>
      <w:r>
        <w:noBreakHyphen/>
        <w:t>course totalisator bets accepted subject to the rules and these regulations</w:t>
      </w:r>
      <w:bookmarkEnd w:id="176"/>
      <w:bookmarkEnd w:id="177"/>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178" w:name="_Toc88033523"/>
      <w:bookmarkStart w:id="179" w:name="_Toc32230611"/>
      <w:r>
        <w:rPr>
          <w:rStyle w:val="CharSectno"/>
        </w:rPr>
        <w:t>80</w:t>
      </w:r>
      <w:r>
        <w:t>.</w:t>
      </w:r>
      <w:r>
        <w:tab/>
        <w:t>Local on</w:t>
      </w:r>
      <w:r>
        <w:noBreakHyphen/>
        <w:t>course totalisator bets accepted subject to the rules and these regulations</w:t>
      </w:r>
      <w:bookmarkEnd w:id="178"/>
      <w:bookmarkEnd w:id="179"/>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180" w:name="_Toc88033524"/>
      <w:bookmarkStart w:id="181" w:name="_Toc32230612"/>
      <w:r>
        <w:rPr>
          <w:rStyle w:val="CharSectno"/>
        </w:rPr>
        <w:t>81</w:t>
      </w:r>
      <w:r>
        <w:t>.</w:t>
      </w:r>
      <w:r>
        <w:tab/>
        <w:t>All bets to be 50 cents or multiples of 50 cents</w:t>
      </w:r>
      <w:bookmarkEnd w:id="180"/>
      <w:bookmarkEnd w:id="181"/>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182" w:name="_Toc88033525"/>
      <w:bookmarkStart w:id="183" w:name="_Toc32230613"/>
      <w:r>
        <w:rPr>
          <w:rStyle w:val="CharSectno"/>
        </w:rPr>
        <w:t>82</w:t>
      </w:r>
      <w:r>
        <w:t>.</w:t>
      </w:r>
      <w:r>
        <w:tab/>
        <w:t>On</w:t>
      </w:r>
      <w:r>
        <w:noBreakHyphen/>
        <w:t>course totalisator dividend as declared</w:t>
      </w:r>
      <w:bookmarkEnd w:id="182"/>
      <w:bookmarkEnd w:id="183"/>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184" w:name="_Toc88033526"/>
      <w:bookmarkStart w:id="185" w:name="_Toc32230614"/>
      <w:r>
        <w:rPr>
          <w:rStyle w:val="CharSectno"/>
        </w:rPr>
        <w:t>83</w:t>
      </w:r>
      <w:r>
        <w:t>.</w:t>
      </w:r>
      <w:r>
        <w:tab/>
        <w:t>Local on</w:t>
      </w:r>
      <w:r>
        <w:noBreakHyphen/>
        <w:t>course totalisator dividend as declared</w:t>
      </w:r>
      <w:bookmarkEnd w:id="184"/>
      <w:bookmarkEnd w:id="185"/>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186" w:name="_Toc88033527"/>
      <w:bookmarkStart w:id="187" w:name="_Toc32230615"/>
      <w:r>
        <w:rPr>
          <w:rStyle w:val="CharSectno"/>
        </w:rPr>
        <w:t>84</w:t>
      </w:r>
      <w:r>
        <w:t>.</w:t>
      </w:r>
      <w:r>
        <w:tab/>
        <w:t>Bets may be refused</w:t>
      </w:r>
      <w:bookmarkEnd w:id="186"/>
      <w:bookmarkEnd w:id="187"/>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spacing w:before="100"/>
      </w:pPr>
      <w:r>
        <w:tab/>
        <w:t>[Regulation 84 inserted: Gazette 21 Jul 2006 p. 2678.]</w:t>
      </w:r>
    </w:p>
    <w:p>
      <w:pPr>
        <w:pStyle w:val="Heading5"/>
      </w:pPr>
      <w:bookmarkStart w:id="188" w:name="_Toc88033528"/>
      <w:bookmarkStart w:id="189" w:name="_Toc32230616"/>
      <w:r>
        <w:rPr>
          <w:rStyle w:val="CharSectno"/>
        </w:rPr>
        <w:t>85</w:t>
      </w:r>
      <w:r>
        <w:t>.</w:t>
      </w:r>
      <w:r>
        <w:tab/>
        <w:t>Only authorised bets to be accepted</w:t>
      </w:r>
      <w:bookmarkEnd w:id="188"/>
      <w:bookmarkEnd w:id="189"/>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190" w:name="_Toc88033529"/>
      <w:bookmarkStart w:id="191" w:name="_Toc32230617"/>
      <w:r>
        <w:rPr>
          <w:rStyle w:val="CharSectno"/>
        </w:rPr>
        <w:t>86</w:t>
      </w:r>
      <w:r>
        <w:t>.</w:t>
      </w:r>
      <w:r>
        <w:tab/>
        <w:t>Hours for opening</w:t>
      </w:r>
      <w:bookmarkEnd w:id="190"/>
      <w:bookmarkEnd w:id="191"/>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192" w:name="_Toc88033530"/>
      <w:bookmarkStart w:id="193" w:name="_Toc32230618"/>
      <w:r>
        <w:rPr>
          <w:rStyle w:val="CharSectno"/>
        </w:rPr>
        <w:t>87</w:t>
      </w:r>
      <w:r>
        <w:t>.</w:t>
      </w:r>
      <w:r>
        <w:tab/>
        <w:t>Bets may be made by various methods</w:t>
      </w:r>
      <w:bookmarkEnd w:id="192"/>
      <w:bookmarkEnd w:id="193"/>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194" w:name="_Toc88033531"/>
      <w:bookmarkStart w:id="195" w:name="_Toc32230619"/>
      <w:r>
        <w:rPr>
          <w:rStyle w:val="CharSectno"/>
        </w:rPr>
        <w:t>88</w:t>
      </w:r>
      <w:r>
        <w:t>.</w:t>
      </w:r>
      <w:r>
        <w:tab/>
        <w:t>On</w:t>
      </w:r>
      <w:r>
        <w:noBreakHyphen/>
        <w:t>course totalisator bets to be properly marked</w:t>
      </w:r>
      <w:bookmarkEnd w:id="194"/>
      <w:bookmarkEnd w:id="195"/>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196" w:name="_Toc88033532"/>
      <w:bookmarkStart w:id="197" w:name="_Toc32230620"/>
      <w:r>
        <w:rPr>
          <w:rStyle w:val="CharSectno"/>
        </w:rPr>
        <w:t>89</w:t>
      </w:r>
      <w:r>
        <w:t>.</w:t>
      </w:r>
      <w:r>
        <w:tab/>
        <w:t>Local on</w:t>
      </w:r>
      <w:r>
        <w:noBreakHyphen/>
        <w:t>course totalisator bets to be properly marked</w:t>
      </w:r>
      <w:bookmarkEnd w:id="196"/>
      <w:bookmarkEnd w:id="197"/>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198" w:name="_Toc88033533"/>
      <w:bookmarkStart w:id="199" w:name="_Toc32230621"/>
      <w:r>
        <w:rPr>
          <w:rStyle w:val="CharSectno"/>
        </w:rPr>
        <w:t>90</w:t>
      </w:r>
      <w:r>
        <w:t>.</w:t>
      </w:r>
      <w:r>
        <w:tab/>
        <w:t>Tickets to be properly marked</w:t>
      </w:r>
      <w:bookmarkEnd w:id="198"/>
      <w:bookmarkEnd w:id="199"/>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200" w:name="_Toc88033534"/>
      <w:bookmarkStart w:id="201" w:name="_Toc32230622"/>
      <w:r>
        <w:rPr>
          <w:rStyle w:val="CharSectno"/>
        </w:rPr>
        <w:t>91</w:t>
      </w:r>
      <w:r>
        <w:t>.</w:t>
      </w:r>
      <w:r>
        <w:tab/>
        <w:t>Host racing club to exhibit notices at on</w:t>
      </w:r>
      <w:r>
        <w:noBreakHyphen/>
        <w:t>course totalisator and local on</w:t>
      </w:r>
      <w:r>
        <w:noBreakHyphen/>
        <w:t>course totalisator</w:t>
      </w:r>
      <w:bookmarkEnd w:id="200"/>
      <w:bookmarkEnd w:id="201"/>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202" w:name="_Toc88033535"/>
      <w:bookmarkStart w:id="203" w:name="_Toc32230623"/>
      <w:r>
        <w:rPr>
          <w:rStyle w:val="CharSectno"/>
        </w:rPr>
        <w:t>92</w:t>
      </w:r>
      <w:r>
        <w:t>.</w:t>
      </w:r>
      <w:r>
        <w:tab/>
        <w:t>Correction of errors and omissions and the giving of certain refunds</w:t>
      </w:r>
      <w:bookmarkEnd w:id="202"/>
      <w:bookmarkEnd w:id="203"/>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204" w:name="_Toc88033536"/>
      <w:bookmarkStart w:id="205" w:name="_Toc32230624"/>
      <w:r>
        <w:rPr>
          <w:rStyle w:val="CharSectno"/>
        </w:rPr>
        <w:t>93</w:t>
      </w:r>
      <w:r>
        <w:t>.</w:t>
      </w:r>
      <w:r>
        <w:tab/>
        <w:t>Time for payment of dividends or refunds for cash bets</w:t>
      </w:r>
      <w:bookmarkEnd w:id="204"/>
      <w:bookmarkEnd w:id="205"/>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206" w:name="_Toc88033537"/>
      <w:bookmarkStart w:id="207" w:name="_Toc32230625"/>
      <w:r>
        <w:rPr>
          <w:rStyle w:val="CharSectno"/>
        </w:rPr>
        <w:t>94</w:t>
      </w:r>
      <w:r>
        <w:t>.</w:t>
      </w:r>
      <w:r>
        <w:tab/>
        <w:t>Presentation of tickets or claims</w:t>
      </w:r>
      <w:bookmarkEnd w:id="206"/>
      <w:bookmarkEnd w:id="207"/>
    </w:p>
    <w:p>
      <w:pPr>
        <w:pStyle w:val="Subsection"/>
      </w:pPr>
      <w:r>
        <w:tab/>
        <w:t>(1)</w:t>
      </w:r>
      <w:r>
        <w:tab/>
        <w:t>Subject to subregulations (2) and (6), a dividend or refund in respect of a bet, other than a bet against a</w:t>
      </w:r>
      <w:ins w:id="208" w:author="Master Repository Process" w:date="2021-11-18T14:49:00Z">
        <w:r>
          <w:t xml:space="preserve"> RWWA</w:t>
        </w:r>
      </w:ins>
      <w:r>
        <w:t xml:space="preserve">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w:t>
      </w:r>
      <w:ins w:id="209" w:author="Master Repository Process" w:date="2021-11-18T14:49:00Z">
        <w:r>
          <w:t>; amended: SL 2021/193 r. 5</w:t>
        </w:r>
      </w:ins>
      <w:r>
        <w:t>.]</w:t>
      </w:r>
    </w:p>
    <w:p>
      <w:pPr>
        <w:pStyle w:val="Heading5"/>
      </w:pPr>
      <w:bookmarkStart w:id="210" w:name="_Toc88033538"/>
      <w:bookmarkStart w:id="211" w:name="_Toc32230626"/>
      <w:r>
        <w:rPr>
          <w:rStyle w:val="CharSectno"/>
        </w:rPr>
        <w:t>95</w:t>
      </w:r>
      <w:r>
        <w:t>.</w:t>
      </w:r>
      <w:r>
        <w:tab/>
        <w:t>When refunds of bets are payable</w:t>
      </w:r>
      <w:bookmarkEnd w:id="210"/>
      <w:bookmarkEnd w:id="211"/>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212" w:name="_Toc87965773"/>
      <w:bookmarkStart w:id="213" w:name="_Toc87967199"/>
      <w:bookmarkStart w:id="214" w:name="_Toc87967539"/>
      <w:bookmarkStart w:id="215" w:name="_Toc87967661"/>
      <w:bookmarkStart w:id="216" w:name="_Toc87968627"/>
      <w:bookmarkStart w:id="217" w:name="_Toc88033539"/>
      <w:bookmarkStart w:id="218" w:name="_Toc32230627"/>
      <w:r>
        <w:rPr>
          <w:rStyle w:val="CharDivNo"/>
        </w:rPr>
        <w:t>Division 3</w:t>
      </w:r>
      <w:r>
        <w:t> — </w:t>
      </w:r>
      <w:r>
        <w:rPr>
          <w:rStyle w:val="CharDivText"/>
        </w:rPr>
        <w:t>Miscellaneous discipline and offence provisions</w:t>
      </w:r>
      <w:bookmarkEnd w:id="212"/>
      <w:bookmarkEnd w:id="213"/>
      <w:bookmarkEnd w:id="214"/>
      <w:bookmarkEnd w:id="215"/>
      <w:bookmarkEnd w:id="216"/>
      <w:bookmarkEnd w:id="217"/>
      <w:bookmarkEnd w:id="218"/>
    </w:p>
    <w:p>
      <w:pPr>
        <w:pStyle w:val="Footnoteheading"/>
        <w:spacing w:before="100"/>
      </w:pPr>
      <w:r>
        <w:tab/>
        <w:t>[Heading inserted: Gazette 21 Jul 2006 p. 2688.]</w:t>
      </w:r>
    </w:p>
    <w:p>
      <w:pPr>
        <w:pStyle w:val="Heading5"/>
      </w:pPr>
      <w:bookmarkStart w:id="219" w:name="_Toc88033540"/>
      <w:bookmarkStart w:id="220" w:name="_Toc32230628"/>
      <w:r>
        <w:rPr>
          <w:rStyle w:val="CharSectno"/>
        </w:rPr>
        <w:t>96</w:t>
      </w:r>
      <w:r>
        <w:t>.</w:t>
      </w:r>
      <w:r>
        <w:tab/>
        <w:t>Person making bet bound by these regulations, the rules of wagering and instructions</w:t>
      </w:r>
      <w:bookmarkEnd w:id="219"/>
      <w:bookmarkEnd w:id="220"/>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221" w:name="_Toc88033541"/>
      <w:bookmarkStart w:id="222" w:name="_Toc32230629"/>
      <w:r>
        <w:rPr>
          <w:rStyle w:val="CharSectno"/>
        </w:rPr>
        <w:t>97</w:t>
      </w:r>
      <w:r>
        <w:t>.</w:t>
      </w:r>
      <w:r>
        <w:tab/>
        <w:t>Offences relating to making and accepting wagers</w:t>
      </w:r>
      <w:bookmarkEnd w:id="221"/>
      <w:bookmarkEnd w:id="222"/>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Gazette 21 Jul 2006 p. 2688</w:t>
      </w:r>
      <w:r>
        <w:noBreakHyphen/>
        <w:t>9.]</w:t>
      </w:r>
    </w:p>
    <w:p>
      <w:pPr>
        <w:pStyle w:val="Heading2"/>
      </w:pPr>
      <w:bookmarkStart w:id="223" w:name="_Toc87965776"/>
      <w:bookmarkStart w:id="224" w:name="_Toc87967202"/>
      <w:bookmarkStart w:id="225" w:name="_Toc87967542"/>
      <w:bookmarkStart w:id="226" w:name="_Toc87967664"/>
      <w:bookmarkStart w:id="227" w:name="_Toc87968630"/>
      <w:bookmarkStart w:id="228" w:name="_Toc88033542"/>
      <w:bookmarkStart w:id="229" w:name="_Toc32230630"/>
      <w:r>
        <w:rPr>
          <w:rStyle w:val="CharPartNo"/>
        </w:rPr>
        <w:t>Part 5</w:t>
      </w:r>
      <w:r>
        <w:rPr>
          <w:rStyle w:val="CharDivNo"/>
        </w:rPr>
        <w:t> </w:t>
      </w:r>
      <w:r>
        <w:t>—</w:t>
      </w:r>
      <w:r>
        <w:rPr>
          <w:rStyle w:val="CharDivText"/>
        </w:rPr>
        <w:t> </w:t>
      </w:r>
      <w:r>
        <w:rPr>
          <w:rStyle w:val="CharPartText"/>
        </w:rPr>
        <w:t>Approval to publish or make available WA race fields</w:t>
      </w:r>
      <w:bookmarkEnd w:id="223"/>
      <w:bookmarkEnd w:id="224"/>
      <w:bookmarkEnd w:id="225"/>
      <w:bookmarkEnd w:id="226"/>
      <w:bookmarkEnd w:id="227"/>
      <w:bookmarkEnd w:id="228"/>
      <w:bookmarkEnd w:id="229"/>
    </w:p>
    <w:p>
      <w:pPr>
        <w:pStyle w:val="Footnoteheading"/>
      </w:pPr>
      <w:r>
        <w:tab/>
        <w:t>[Heading inserted: Gazette 22 Jun 2007 p. 2863.]</w:t>
      </w:r>
    </w:p>
    <w:p>
      <w:pPr>
        <w:pStyle w:val="Heading5"/>
      </w:pPr>
      <w:bookmarkStart w:id="230" w:name="_Toc88033543"/>
      <w:bookmarkStart w:id="231" w:name="_Toc32230631"/>
      <w:r>
        <w:rPr>
          <w:rStyle w:val="CharSectno"/>
        </w:rPr>
        <w:t>98</w:t>
      </w:r>
      <w:r>
        <w:t>.</w:t>
      </w:r>
      <w:r>
        <w:tab/>
        <w:t>Terms used</w:t>
      </w:r>
      <w:bookmarkEnd w:id="230"/>
      <w:bookmarkEnd w:id="231"/>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232" w:name="_Toc88033544"/>
      <w:bookmarkStart w:id="233" w:name="_Toc32230632"/>
      <w:r>
        <w:rPr>
          <w:rStyle w:val="CharSectno"/>
        </w:rPr>
        <w:t>99</w:t>
      </w:r>
      <w:r>
        <w:t>.</w:t>
      </w:r>
      <w:r>
        <w:tab/>
        <w:t>Prescribed criteria: section 27D(5)</w:t>
      </w:r>
      <w:bookmarkEnd w:id="232"/>
      <w:bookmarkEnd w:id="233"/>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234" w:name="_Toc88033545"/>
      <w:bookmarkStart w:id="235" w:name="_Toc32230633"/>
      <w:r>
        <w:rPr>
          <w:rStyle w:val="CharSectno"/>
        </w:rPr>
        <w:t>100</w:t>
      </w:r>
      <w:r>
        <w:t>.</w:t>
      </w:r>
      <w:r>
        <w:tab/>
        <w:t>Application for approval</w:t>
      </w:r>
      <w:bookmarkEnd w:id="234"/>
      <w:bookmarkEnd w:id="235"/>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236" w:name="_Toc87965780"/>
      <w:bookmarkStart w:id="237" w:name="_Toc87967206"/>
      <w:bookmarkStart w:id="238" w:name="_Toc87967546"/>
      <w:bookmarkStart w:id="239" w:name="_Toc87967668"/>
      <w:bookmarkStart w:id="240" w:name="_Toc87968634"/>
      <w:bookmarkStart w:id="241" w:name="_Toc88033546"/>
      <w:bookmarkStart w:id="242" w:name="_Toc32230634"/>
      <w:r>
        <w:rPr>
          <w:rStyle w:val="CharPartNo"/>
        </w:rPr>
        <w:t>Part 6</w:t>
      </w:r>
      <w:r>
        <w:rPr>
          <w:b w:val="0"/>
        </w:rPr>
        <w:t> </w:t>
      </w:r>
      <w:r>
        <w:t>—</w:t>
      </w:r>
      <w:r>
        <w:rPr>
          <w:b w:val="0"/>
        </w:rPr>
        <w:t> </w:t>
      </w:r>
      <w:r>
        <w:rPr>
          <w:rStyle w:val="CharPartText"/>
        </w:rPr>
        <w:t>Racing bets levy</w:t>
      </w:r>
      <w:bookmarkEnd w:id="236"/>
      <w:bookmarkEnd w:id="237"/>
      <w:bookmarkEnd w:id="238"/>
      <w:bookmarkEnd w:id="239"/>
      <w:bookmarkEnd w:id="240"/>
      <w:bookmarkEnd w:id="241"/>
      <w:bookmarkEnd w:id="242"/>
    </w:p>
    <w:p>
      <w:pPr>
        <w:pStyle w:val="Footnoteheading"/>
        <w:spacing w:before="100"/>
      </w:pPr>
      <w:r>
        <w:tab/>
        <w:t>[Heading inserted: Gazette 8 Jan 2010 p. 22.]</w:t>
      </w:r>
    </w:p>
    <w:p>
      <w:pPr>
        <w:pStyle w:val="Heading5"/>
        <w:spacing w:before="200"/>
      </w:pPr>
      <w:bookmarkStart w:id="243" w:name="_Toc88033547"/>
      <w:bookmarkStart w:id="244" w:name="_Toc32230635"/>
      <w:r>
        <w:rPr>
          <w:rStyle w:val="CharSectno"/>
        </w:rPr>
        <w:t>101</w:t>
      </w:r>
      <w:r>
        <w:t>.</w:t>
      </w:r>
      <w:r>
        <w:tab/>
        <w:t>Term used: approved offshore betting operator</w:t>
      </w:r>
      <w:bookmarkEnd w:id="243"/>
      <w:bookmarkEnd w:id="244"/>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spacing w:before="200"/>
      </w:pPr>
      <w:bookmarkStart w:id="245" w:name="_Toc88033548"/>
      <w:bookmarkStart w:id="246" w:name="_Toc32230636"/>
      <w:r>
        <w:rPr>
          <w:rStyle w:val="CharSectno"/>
        </w:rPr>
        <w:t>102</w:t>
      </w:r>
      <w:r>
        <w:t>.</w:t>
      </w:r>
      <w:r>
        <w:tab/>
        <w:t>Prescribed period: section 14A(2)(a)</w:t>
      </w:r>
      <w:bookmarkEnd w:id="245"/>
      <w:bookmarkEnd w:id="246"/>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Gazette 8 Jan 2010 p. 22.]</w:t>
      </w:r>
    </w:p>
    <w:p>
      <w:pPr>
        <w:pStyle w:val="Heading5"/>
        <w:spacing w:before="200"/>
      </w:pPr>
      <w:bookmarkStart w:id="247" w:name="_Toc88033549"/>
      <w:bookmarkStart w:id="248" w:name="_Toc32230637"/>
      <w:r>
        <w:rPr>
          <w:rStyle w:val="CharSectno"/>
        </w:rPr>
        <w:t>103</w:t>
      </w:r>
      <w:r>
        <w:t>.</w:t>
      </w:r>
      <w:r>
        <w:tab/>
        <w:t>Information prescribed: section 27D(4A)(a)</w:t>
      </w:r>
      <w:bookmarkEnd w:id="247"/>
      <w:bookmarkEnd w:id="248"/>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Gazette 8 Jan 2010 p. 22.]</w:t>
      </w:r>
    </w:p>
    <w:p>
      <w:pPr>
        <w:pStyle w:val="Heading5"/>
        <w:spacing w:before="200"/>
      </w:pPr>
      <w:bookmarkStart w:id="249" w:name="_Toc88033550"/>
      <w:bookmarkStart w:id="250" w:name="_Toc32230638"/>
      <w:r>
        <w:rPr>
          <w:rStyle w:val="CharSectno"/>
        </w:rPr>
        <w:t>104</w:t>
      </w:r>
      <w:r>
        <w:t>.</w:t>
      </w:r>
      <w:r>
        <w:tab/>
        <w:t>Manner of access to prescribed information: section 27D(4A)(a)</w:t>
      </w:r>
      <w:bookmarkEnd w:id="249"/>
      <w:bookmarkEnd w:id="250"/>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251" w:name="_Toc88033551"/>
      <w:bookmarkStart w:id="252" w:name="_Toc32230639"/>
      <w:r>
        <w:rPr>
          <w:rStyle w:val="CharSectno"/>
        </w:rPr>
        <w:t>105</w:t>
      </w:r>
      <w:r>
        <w:t>.</w:t>
      </w:r>
      <w:r>
        <w:tab/>
        <w:t>Prescribed conditions: section 27D(4A)(b)</w:t>
      </w:r>
      <w:bookmarkEnd w:id="251"/>
      <w:bookmarkEnd w:id="252"/>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rPr>
          <w:ins w:id="253" w:author="Master Repository Process" w:date="2021-11-18T14:49:00Z"/>
        </w:rPr>
      </w:pPr>
      <w:bookmarkStart w:id="254" w:name="_Toc88033552"/>
      <w:ins w:id="255" w:author="Master Repository Process" w:date="2021-11-18T14:49:00Z">
        <w:r>
          <w:rPr>
            <w:rStyle w:val="CharSectno"/>
          </w:rPr>
          <w:t>105A</w:t>
        </w:r>
        <w:r>
          <w:t>.</w:t>
        </w:r>
        <w:r>
          <w:tab/>
          <w:t>Prescribed conditions for greyhound and harness races: section 27F(1)</w:t>
        </w:r>
        <w:bookmarkEnd w:id="254"/>
      </w:ins>
    </w:p>
    <w:p>
      <w:pPr>
        <w:pStyle w:val="Subsection"/>
        <w:rPr>
          <w:ins w:id="256" w:author="Master Repository Process" w:date="2021-11-18T14:49:00Z"/>
        </w:rPr>
      </w:pPr>
      <w:ins w:id="257" w:author="Master Repository Process" w:date="2021-11-18T14:49:00Z">
        <w:r>
          <w:tab/>
          <w:t>(1)</w:t>
        </w:r>
        <w:r>
          <w:tab/>
          <w:t xml:space="preserve">In this regulation — </w:t>
        </w:r>
      </w:ins>
    </w:p>
    <w:p>
      <w:pPr>
        <w:pStyle w:val="Defstart"/>
        <w:rPr>
          <w:ins w:id="258" w:author="Master Repository Process" w:date="2021-11-18T14:49:00Z"/>
        </w:rPr>
      </w:pPr>
      <w:ins w:id="259" w:author="Master Repository Process" w:date="2021-11-18T14:49:00Z">
        <w:r>
          <w:tab/>
        </w:r>
        <w:r>
          <w:rPr>
            <w:rStyle w:val="CharDefText"/>
          </w:rPr>
          <w:t>WAGRA greyhound race</w:t>
        </w:r>
        <w:r>
          <w:t xml:space="preserve"> means a greyhound race conducted on a Saturday by the Western Australian Greyhound Racing Association;</w:t>
        </w:r>
      </w:ins>
    </w:p>
    <w:p>
      <w:pPr>
        <w:pStyle w:val="Defstart"/>
        <w:rPr>
          <w:ins w:id="260" w:author="Master Repository Process" w:date="2021-11-18T14:49:00Z"/>
        </w:rPr>
      </w:pPr>
      <w:ins w:id="261" w:author="Master Repository Process" w:date="2021-11-18T14:49:00Z">
        <w:r>
          <w:tab/>
        </w:r>
        <w:r>
          <w:rPr>
            <w:rStyle w:val="CharDefText"/>
          </w:rPr>
          <w:t>WATA harness race</w:t>
        </w:r>
        <w:r>
          <w:t xml:space="preserve"> means —</w:t>
        </w:r>
      </w:ins>
    </w:p>
    <w:p>
      <w:pPr>
        <w:pStyle w:val="Defpara"/>
        <w:rPr>
          <w:ins w:id="262" w:author="Master Repository Process" w:date="2021-11-18T14:49:00Z"/>
        </w:rPr>
      </w:pPr>
      <w:ins w:id="263" w:author="Master Repository Process" w:date="2021-11-18T14:49:00Z">
        <w:r>
          <w:tab/>
          <w:t>(a)</w:t>
        </w:r>
        <w:r>
          <w:tab/>
          <w:t xml:space="preserve">a harness race conducted on a Friday by the Western Australian Trotting Association; or </w:t>
        </w:r>
      </w:ins>
    </w:p>
    <w:p>
      <w:pPr>
        <w:pStyle w:val="Defpara"/>
        <w:rPr>
          <w:ins w:id="264" w:author="Master Repository Process" w:date="2021-11-18T14:49:00Z"/>
        </w:rPr>
      </w:pPr>
      <w:ins w:id="265" w:author="Master Repository Process" w:date="2021-11-18T14:49:00Z">
        <w:r>
          <w:tab/>
          <w:t>(b)</w:t>
        </w:r>
        <w:r>
          <w:tab/>
          <w:t>a harness race conducted on a Saturday by the Western Australian Trotting Association, but only if a harness race was not conducted by the Western Australian Trotting Association on the day before that Saturday.</w:t>
        </w:r>
      </w:ins>
    </w:p>
    <w:p>
      <w:pPr>
        <w:pStyle w:val="Subsection"/>
        <w:rPr>
          <w:ins w:id="266" w:author="Master Repository Process" w:date="2021-11-18T14:49:00Z"/>
        </w:rPr>
      </w:pPr>
      <w:ins w:id="267" w:author="Master Repository Process" w:date="2021-11-18T14:49:00Z">
        <w:r>
          <w:tab/>
          <w:t>(2)</w:t>
        </w:r>
        <w:r>
          <w:tab/>
          <w:t xml:space="preserve">For the purposes of section 27F(1) of the Act, the prescribed conditions that a domestic betting operator must comply with in relation to a greyhound race or a harness race are — </w:t>
        </w:r>
      </w:ins>
    </w:p>
    <w:p>
      <w:pPr>
        <w:pStyle w:val="Indenta"/>
        <w:rPr>
          <w:ins w:id="268" w:author="Master Repository Process" w:date="2021-11-18T14:49:00Z"/>
        </w:rPr>
      </w:pPr>
      <w:ins w:id="269" w:author="Master Repository Process" w:date="2021-11-18T14:49:00Z">
        <w:r>
          <w:tab/>
          <w:t>(a)</w:t>
        </w:r>
        <w:r>
          <w:tab/>
          <w:t>set out in this regulation; and</w:t>
        </w:r>
      </w:ins>
    </w:p>
    <w:p>
      <w:pPr>
        <w:pStyle w:val="Indenta"/>
        <w:rPr>
          <w:ins w:id="270" w:author="Master Repository Process" w:date="2021-11-18T14:49:00Z"/>
        </w:rPr>
      </w:pPr>
      <w:ins w:id="271" w:author="Master Repository Process" w:date="2021-11-18T14:49:00Z">
        <w:r>
          <w:tab/>
          <w:t>(b)</w:t>
        </w:r>
        <w:r>
          <w:tab/>
          <w:t>subject to regulation 105C.</w:t>
        </w:r>
      </w:ins>
    </w:p>
    <w:p>
      <w:pPr>
        <w:pStyle w:val="Subsection"/>
        <w:rPr>
          <w:ins w:id="272" w:author="Master Repository Process" w:date="2021-11-18T14:49:00Z"/>
        </w:rPr>
      </w:pPr>
      <w:ins w:id="273" w:author="Master Repository Process" w:date="2021-11-18T14:49:00Z">
        <w:r>
          <w:tab/>
          <w:t>(3)</w:t>
        </w:r>
        <w:r>
          <w:tab/>
          <w:t xml:space="preserve">If in a racing year turnover of a domestic betting operator has not reached $3 000 000, the domestic betting operator must accept a fixed odds bet charged against a betting account if — </w:t>
        </w:r>
      </w:ins>
    </w:p>
    <w:p>
      <w:pPr>
        <w:pStyle w:val="Indenta"/>
        <w:rPr>
          <w:ins w:id="274" w:author="Master Repository Process" w:date="2021-11-18T14:49:00Z"/>
        </w:rPr>
      </w:pPr>
      <w:ins w:id="275" w:author="Master Repository Process" w:date="2021-11-18T14:49:00Z">
        <w:r>
          <w:tab/>
          <w:t>(a)</w:t>
        </w:r>
        <w:r>
          <w:tab/>
          <w:t>the bet is a win bet on a type of race described in column 1 of the Table; and</w:t>
        </w:r>
      </w:ins>
    </w:p>
    <w:p>
      <w:pPr>
        <w:pStyle w:val="Indenta"/>
        <w:keepNext/>
        <w:rPr>
          <w:ins w:id="276" w:author="Master Repository Process" w:date="2021-11-18T14:49:00Z"/>
          <w:rStyle w:val="DraftersNotes"/>
          <w:b w:val="0"/>
          <w:i w:val="0"/>
        </w:rPr>
      </w:pPr>
      <w:ins w:id="277" w:author="Master Repository Process" w:date="2021-11-18T14:49:00Z">
        <w:r>
          <w:tab/>
          <w:t>(b)</w:t>
        </w:r>
        <w:r>
          <w:tab/>
          <w:t>the amount the domestic betting operator may lose as a result of the bet does not exceed the amount set out in column 2 of the Table opposite that type of race.</w:t>
        </w:r>
      </w:ins>
    </w:p>
    <w:p>
      <w:pPr>
        <w:pStyle w:val="THeadingNAm"/>
        <w:rPr>
          <w:ins w:id="278" w:author="Master Repository Process" w:date="2021-11-18T14:49:00Z"/>
        </w:rPr>
      </w:pPr>
      <w:ins w:id="279" w:author="Master Repository Process" w:date="2021-11-18T14:49: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4841"/>
        <w:gridCol w:w="1223"/>
      </w:tblGrid>
      <w:tr>
        <w:trPr>
          <w:tblHeader/>
          <w:ins w:id="280" w:author="Master Repository Process" w:date="2021-11-18T14:49:00Z"/>
        </w:trPr>
        <w:tc>
          <w:tcPr>
            <w:tcW w:w="0" w:type="auto"/>
          </w:tcPr>
          <w:p>
            <w:pPr>
              <w:pStyle w:val="TableNAm"/>
              <w:jc w:val="center"/>
              <w:rPr>
                <w:ins w:id="281" w:author="Master Repository Process" w:date="2021-11-18T14:49:00Z"/>
                <w:b/>
                <w:bCs/>
              </w:rPr>
            </w:pPr>
            <w:ins w:id="282" w:author="Master Repository Process" w:date="2021-11-18T14:49:00Z">
              <w:r>
                <w:rPr>
                  <w:b/>
                  <w:bCs/>
                </w:rPr>
                <w:t>Column 1</w:t>
              </w:r>
            </w:ins>
          </w:p>
          <w:p>
            <w:pPr>
              <w:pStyle w:val="TableNAm"/>
              <w:jc w:val="center"/>
              <w:rPr>
                <w:ins w:id="283" w:author="Master Repository Process" w:date="2021-11-18T14:49:00Z"/>
                <w:b/>
                <w:bCs/>
              </w:rPr>
            </w:pPr>
            <w:ins w:id="284" w:author="Master Repository Process" w:date="2021-11-18T14:49:00Z">
              <w:r>
                <w:rPr>
                  <w:b/>
                  <w:bCs/>
                </w:rPr>
                <w:t>Type of race</w:t>
              </w:r>
            </w:ins>
          </w:p>
        </w:tc>
        <w:tc>
          <w:tcPr>
            <w:tcW w:w="0" w:type="auto"/>
          </w:tcPr>
          <w:p>
            <w:pPr>
              <w:pStyle w:val="TableNAm"/>
              <w:jc w:val="center"/>
              <w:rPr>
                <w:ins w:id="285" w:author="Master Repository Process" w:date="2021-11-18T14:49:00Z"/>
                <w:b/>
                <w:bCs/>
              </w:rPr>
            </w:pPr>
            <w:ins w:id="286" w:author="Master Repository Process" w:date="2021-11-18T14:49:00Z">
              <w:r>
                <w:rPr>
                  <w:b/>
                  <w:bCs/>
                </w:rPr>
                <w:t>Column 2</w:t>
              </w:r>
            </w:ins>
          </w:p>
          <w:p>
            <w:pPr>
              <w:pStyle w:val="TableNAm"/>
              <w:jc w:val="center"/>
              <w:rPr>
                <w:ins w:id="287" w:author="Master Repository Process" w:date="2021-11-18T14:49:00Z"/>
                <w:b/>
                <w:bCs/>
              </w:rPr>
            </w:pPr>
            <w:ins w:id="288" w:author="Master Repository Process" w:date="2021-11-18T14:49:00Z">
              <w:r>
                <w:rPr>
                  <w:b/>
                  <w:bCs/>
                </w:rPr>
                <w:t>Amount</w:t>
              </w:r>
            </w:ins>
          </w:p>
        </w:tc>
      </w:tr>
      <w:tr>
        <w:trPr>
          <w:ins w:id="289" w:author="Master Repository Process" w:date="2021-11-18T14:49:00Z"/>
        </w:trPr>
        <w:tc>
          <w:tcPr>
            <w:tcW w:w="0" w:type="auto"/>
          </w:tcPr>
          <w:p>
            <w:pPr>
              <w:pStyle w:val="TableNAm"/>
              <w:rPr>
                <w:ins w:id="290" w:author="Master Repository Process" w:date="2021-11-18T14:49:00Z"/>
              </w:rPr>
            </w:pPr>
            <w:ins w:id="291" w:author="Master Repository Process" w:date="2021-11-18T14:49:00Z">
              <w:r>
                <w:t>A WATA harness race</w:t>
              </w:r>
            </w:ins>
          </w:p>
        </w:tc>
        <w:tc>
          <w:tcPr>
            <w:tcW w:w="0" w:type="auto"/>
          </w:tcPr>
          <w:p>
            <w:pPr>
              <w:pStyle w:val="TableNAm"/>
              <w:jc w:val="right"/>
              <w:rPr>
                <w:ins w:id="292" w:author="Master Repository Process" w:date="2021-11-18T14:49:00Z"/>
              </w:rPr>
            </w:pPr>
            <w:ins w:id="293" w:author="Master Repository Process" w:date="2021-11-18T14:49:00Z">
              <w:r>
                <w:t>$500</w:t>
              </w:r>
            </w:ins>
          </w:p>
        </w:tc>
      </w:tr>
      <w:tr>
        <w:trPr>
          <w:ins w:id="294" w:author="Master Repository Process" w:date="2021-11-18T14:49:00Z"/>
        </w:trPr>
        <w:tc>
          <w:tcPr>
            <w:tcW w:w="0" w:type="auto"/>
          </w:tcPr>
          <w:p>
            <w:pPr>
              <w:pStyle w:val="TableNAm"/>
              <w:rPr>
                <w:ins w:id="295" w:author="Master Repository Process" w:date="2021-11-18T14:49:00Z"/>
              </w:rPr>
            </w:pPr>
            <w:ins w:id="296" w:author="Master Repository Process" w:date="2021-11-18T14:49:00Z">
              <w:r>
                <w:t xml:space="preserve">A harness race other than a WATA harness race </w:t>
              </w:r>
            </w:ins>
          </w:p>
        </w:tc>
        <w:tc>
          <w:tcPr>
            <w:tcW w:w="0" w:type="auto"/>
          </w:tcPr>
          <w:p>
            <w:pPr>
              <w:pStyle w:val="TableNAm"/>
              <w:jc w:val="right"/>
              <w:rPr>
                <w:ins w:id="297" w:author="Master Repository Process" w:date="2021-11-18T14:49:00Z"/>
              </w:rPr>
            </w:pPr>
            <w:ins w:id="298" w:author="Master Repository Process" w:date="2021-11-18T14:49:00Z">
              <w:r>
                <w:t>$300</w:t>
              </w:r>
            </w:ins>
          </w:p>
        </w:tc>
      </w:tr>
      <w:tr>
        <w:trPr>
          <w:ins w:id="299" w:author="Master Repository Process" w:date="2021-11-18T14:49:00Z"/>
        </w:trPr>
        <w:tc>
          <w:tcPr>
            <w:tcW w:w="0" w:type="auto"/>
          </w:tcPr>
          <w:p>
            <w:pPr>
              <w:pStyle w:val="TableNAm"/>
              <w:rPr>
                <w:ins w:id="300" w:author="Master Repository Process" w:date="2021-11-18T14:49:00Z"/>
              </w:rPr>
            </w:pPr>
            <w:ins w:id="301" w:author="Master Repository Process" w:date="2021-11-18T14:49:00Z">
              <w:r>
                <w:t>A greyhound race</w:t>
              </w:r>
            </w:ins>
          </w:p>
        </w:tc>
        <w:tc>
          <w:tcPr>
            <w:tcW w:w="0" w:type="auto"/>
          </w:tcPr>
          <w:p>
            <w:pPr>
              <w:pStyle w:val="TableNAm"/>
              <w:jc w:val="right"/>
              <w:rPr>
                <w:ins w:id="302" w:author="Master Repository Process" w:date="2021-11-18T14:49:00Z"/>
              </w:rPr>
            </w:pPr>
            <w:ins w:id="303" w:author="Master Repository Process" w:date="2021-11-18T14:49:00Z">
              <w:r>
                <w:t>$300</w:t>
              </w:r>
            </w:ins>
          </w:p>
        </w:tc>
      </w:tr>
    </w:tbl>
    <w:p>
      <w:pPr>
        <w:pStyle w:val="Subsection"/>
        <w:rPr>
          <w:ins w:id="304" w:author="Master Repository Process" w:date="2021-11-18T14:49:00Z"/>
        </w:rPr>
      </w:pPr>
      <w:ins w:id="305" w:author="Master Repository Process" w:date="2021-11-18T14:49:00Z">
        <w:r>
          <w:tab/>
          <w:t>(4)</w:t>
        </w:r>
        <w:r>
          <w:tab/>
          <w:t>If in a racing year turnover of a domestic betting operator reaches $3 000 000, the domestic betting operator must comply with subregulation (5) for each fixed odds bet received during the racing year after turnover reaches $3 000 000.</w:t>
        </w:r>
      </w:ins>
    </w:p>
    <w:p>
      <w:pPr>
        <w:pStyle w:val="Subsection"/>
        <w:rPr>
          <w:ins w:id="306" w:author="Master Repository Process" w:date="2021-11-18T14:49:00Z"/>
        </w:rPr>
      </w:pPr>
      <w:ins w:id="307" w:author="Master Repository Process" w:date="2021-11-18T14:49:00Z">
        <w:r>
          <w:tab/>
          <w:t>(5)</w:t>
        </w:r>
        <w:r>
          <w:tab/>
          <w:t xml:space="preserve">The domestic betting operator must accept a fixed odds bet charged against a betting account if — </w:t>
        </w:r>
      </w:ins>
    </w:p>
    <w:p>
      <w:pPr>
        <w:pStyle w:val="Indenta"/>
        <w:rPr>
          <w:ins w:id="308" w:author="Master Repository Process" w:date="2021-11-18T14:49:00Z"/>
        </w:rPr>
      </w:pPr>
      <w:ins w:id="309" w:author="Master Repository Process" w:date="2021-11-18T14:49:00Z">
        <w:r>
          <w:tab/>
          <w:t>(a)</w:t>
        </w:r>
        <w:r>
          <w:tab/>
          <w:t>the bet is a win bet on a type of race described in column 1 of the Table; and</w:t>
        </w:r>
      </w:ins>
    </w:p>
    <w:p>
      <w:pPr>
        <w:pStyle w:val="Indenta"/>
        <w:rPr>
          <w:ins w:id="310" w:author="Master Repository Process" w:date="2021-11-18T14:49:00Z"/>
          <w:rStyle w:val="DraftersNotes"/>
          <w:b w:val="0"/>
          <w:i w:val="0"/>
        </w:rPr>
      </w:pPr>
      <w:ins w:id="311" w:author="Master Repository Process" w:date="2021-11-18T14:49:00Z">
        <w:r>
          <w:tab/>
          <w:t>(b)</w:t>
        </w:r>
        <w:r>
          <w:tab/>
          <w:t>the amount the domestic betting operator may lose as a result of the bet does not exceed the amount set out in column 2 of the Table opposite that type of race.</w:t>
        </w:r>
      </w:ins>
    </w:p>
    <w:p>
      <w:pPr>
        <w:pStyle w:val="THeadingNAm"/>
        <w:rPr>
          <w:ins w:id="312" w:author="Master Repository Process" w:date="2021-11-18T14:49:00Z"/>
        </w:rPr>
      </w:pPr>
      <w:ins w:id="313" w:author="Master Repository Process" w:date="2021-11-18T14:49:00Z">
        <w:r>
          <w:t>Table</w:t>
        </w:r>
      </w:ins>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820"/>
        <w:gridCol w:w="1276"/>
      </w:tblGrid>
      <w:tr>
        <w:trPr>
          <w:tblHeader/>
          <w:ins w:id="314" w:author="Master Repository Process" w:date="2021-11-18T14:49:00Z"/>
        </w:trPr>
        <w:tc>
          <w:tcPr>
            <w:tcW w:w="4820" w:type="dxa"/>
          </w:tcPr>
          <w:p>
            <w:pPr>
              <w:pStyle w:val="TableNAm"/>
              <w:jc w:val="center"/>
              <w:rPr>
                <w:ins w:id="315" w:author="Master Repository Process" w:date="2021-11-18T14:49:00Z"/>
                <w:b/>
                <w:bCs/>
              </w:rPr>
            </w:pPr>
            <w:ins w:id="316" w:author="Master Repository Process" w:date="2021-11-18T14:49:00Z">
              <w:r>
                <w:rPr>
                  <w:b/>
                  <w:bCs/>
                </w:rPr>
                <w:t>Column 1</w:t>
              </w:r>
            </w:ins>
          </w:p>
          <w:p>
            <w:pPr>
              <w:pStyle w:val="TableNAm"/>
              <w:jc w:val="center"/>
              <w:rPr>
                <w:ins w:id="317" w:author="Master Repository Process" w:date="2021-11-18T14:49:00Z"/>
                <w:b/>
                <w:bCs/>
              </w:rPr>
            </w:pPr>
            <w:ins w:id="318" w:author="Master Repository Process" w:date="2021-11-18T14:49:00Z">
              <w:r>
                <w:rPr>
                  <w:b/>
                  <w:bCs/>
                </w:rPr>
                <w:t>Type of race</w:t>
              </w:r>
            </w:ins>
          </w:p>
        </w:tc>
        <w:tc>
          <w:tcPr>
            <w:tcW w:w="1276" w:type="dxa"/>
          </w:tcPr>
          <w:p>
            <w:pPr>
              <w:pStyle w:val="TableNAm"/>
              <w:jc w:val="center"/>
              <w:rPr>
                <w:ins w:id="319" w:author="Master Repository Process" w:date="2021-11-18T14:49:00Z"/>
                <w:b/>
                <w:bCs/>
              </w:rPr>
            </w:pPr>
            <w:ins w:id="320" w:author="Master Repository Process" w:date="2021-11-18T14:49:00Z">
              <w:r>
                <w:rPr>
                  <w:b/>
                  <w:bCs/>
                </w:rPr>
                <w:t>Column 2</w:t>
              </w:r>
            </w:ins>
          </w:p>
          <w:p>
            <w:pPr>
              <w:pStyle w:val="TableNAm"/>
              <w:jc w:val="center"/>
              <w:rPr>
                <w:ins w:id="321" w:author="Master Repository Process" w:date="2021-11-18T14:49:00Z"/>
                <w:b/>
                <w:bCs/>
              </w:rPr>
            </w:pPr>
            <w:ins w:id="322" w:author="Master Repository Process" w:date="2021-11-18T14:49:00Z">
              <w:r>
                <w:rPr>
                  <w:b/>
                  <w:bCs/>
                </w:rPr>
                <w:t>Amount</w:t>
              </w:r>
            </w:ins>
          </w:p>
        </w:tc>
      </w:tr>
      <w:tr>
        <w:trPr>
          <w:ins w:id="323" w:author="Master Repository Process" w:date="2021-11-18T14:49:00Z"/>
        </w:trPr>
        <w:tc>
          <w:tcPr>
            <w:tcW w:w="4820" w:type="dxa"/>
          </w:tcPr>
          <w:p>
            <w:pPr>
              <w:pStyle w:val="TableNAm"/>
              <w:rPr>
                <w:ins w:id="324" w:author="Master Repository Process" w:date="2021-11-18T14:49:00Z"/>
              </w:rPr>
            </w:pPr>
            <w:ins w:id="325" w:author="Master Repository Process" w:date="2021-11-18T14:49:00Z">
              <w:r>
                <w:t>A WATA harness race</w:t>
              </w:r>
            </w:ins>
          </w:p>
        </w:tc>
        <w:tc>
          <w:tcPr>
            <w:tcW w:w="1276" w:type="dxa"/>
          </w:tcPr>
          <w:p>
            <w:pPr>
              <w:pStyle w:val="TableNAm"/>
              <w:jc w:val="right"/>
              <w:rPr>
                <w:ins w:id="326" w:author="Master Repository Process" w:date="2021-11-18T14:49:00Z"/>
              </w:rPr>
            </w:pPr>
            <w:ins w:id="327" w:author="Master Repository Process" w:date="2021-11-18T14:49:00Z">
              <w:r>
                <w:t>$1 000</w:t>
              </w:r>
            </w:ins>
          </w:p>
        </w:tc>
      </w:tr>
      <w:tr>
        <w:trPr>
          <w:ins w:id="328" w:author="Master Repository Process" w:date="2021-11-18T14:49:00Z"/>
        </w:trPr>
        <w:tc>
          <w:tcPr>
            <w:tcW w:w="4820" w:type="dxa"/>
          </w:tcPr>
          <w:p>
            <w:pPr>
              <w:pStyle w:val="TableNAm"/>
              <w:rPr>
                <w:ins w:id="329" w:author="Master Repository Process" w:date="2021-11-18T14:49:00Z"/>
              </w:rPr>
            </w:pPr>
            <w:ins w:id="330" w:author="Master Repository Process" w:date="2021-11-18T14:49:00Z">
              <w:r>
                <w:t>A harness race other than a WATA harness race</w:t>
              </w:r>
            </w:ins>
          </w:p>
        </w:tc>
        <w:tc>
          <w:tcPr>
            <w:tcW w:w="1276" w:type="dxa"/>
            <w:vAlign w:val="bottom"/>
          </w:tcPr>
          <w:p>
            <w:pPr>
              <w:pStyle w:val="TableNAm"/>
              <w:jc w:val="right"/>
              <w:rPr>
                <w:ins w:id="331" w:author="Master Repository Process" w:date="2021-11-18T14:49:00Z"/>
              </w:rPr>
            </w:pPr>
            <w:ins w:id="332" w:author="Master Repository Process" w:date="2021-11-18T14:49:00Z">
              <w:r>
                <w:t>$500</w:t>
              </w:r>
            </w:ins>
          </w:p>
        </w:tc>
      </w:tr>
      <w:tr>
        <w:trPr>
          <w:ins w:id="333" w:author="Master Repository Process" w:date="2021-11-18T14:49:00Z"/>
        </w:trPr>
        <w:tc>
          <w:tcPr>
            <w:tcW w:w="4820" w:type="dxa"/>
          </w:tcPr>
          <w:p>
            <w:pPr>
              <w:pStyle w:val="TableNAm"/>
              <w:rPr>
                <w:ins w:id="334" w:author="Master Repository Process" w:date="2021-11-18T14:49:00Z"/>
              </w:rPr>
            </w:pPr>
            <w:ins w:id="335" w:author="Master Repository Process" w:date="2021-11-18T14:49:00Z">
              <w:r>
                <w:t>A WAGRA greyhound race</w:t>
              </w:r>
            </w:ins>
          </w:p>
        </w:tc>
        <w:tc>
          <w:tcPr>
            <w:tcW w:w="1276" w:type="dxa"/>
          </w:tcPr>
          <w:p>
            <w:pPr>
              <w:pStyle w:val="TableNAm"/>
              <w:jc w:val="right"/>
              <w:rPr>
                <w:ins w:id="336" w:author="Master Repository Process" w:date="2021-11-18T14:49:00Z"/>
              </w:rPr>
            </w:pPr>
            <w:ins w:id="337" w:author="Master Repository Process" w:date="2021-11-18T14:49:00Z">
              <w:r>
                <w:t>$750</w:t>
              </w:r>
            </w:ins>
          </w:p>
        </w:tc>
      </w:tr>
      <w:tr>
        <w:trPr>
          <w:ins w:id="338" w:author="Master Repository Process" w:date="2021-11-18T14:49:00Z"/>
        </w:trPr>
        <w:tc>
          <w:tcPr>
            <w:tcW w:w="4820" w:type="dxa"/>
          </w:tcPr>
          <w:p>
            <w:pPr>
              <w:pStyle w:val="TableNAm"/>
              <w:rPr>
                <w:ins w:id="339" w:author="Master Repository Process" w:date="2021-11-18T14:49:00Z"/>
              </w:rPr>
            </w:pPr>
            <w:ins w:id="340" w:author="Master Repository Process" w:date="2021-11-18T14:49:00Z">
              <w:r>
                <w:t>A greyhound race other than a WAGRA greyhound race</w:t>
              </w:r>
            </w:ins>
          </w:p>
        </w:tc>
        <w:tc>
          <w:tcPr>
            <w:tcW w:w="1276" w:type="dxa"/>
            <w:vAlign w:val="bottom"/>
          </w:tcPr>
          <w:p>
            <w:pPr>
              <w:pStyle w:val="TableNAm"/>
              <w:jc w:val="right"/>
              <w:rPr>
                <w:ins w:id="341" w:author="Master Repository Process" w:date="2021-11-18T14:49:00Z"/>
              </w:rPr>
            </w:pPr>
            <w:ins w:id="342" w:author="Master Repository Process" w:date="2021-11-18T14:49:00Z">
              <w:r>
                <w:t>$500</w:t>
              </w:r>
            </w:ins>
          </w:p>
        </w:tc>
      </w:tr>
    </w:tbl>
    <w:p>
      <w:pPr>
        <w:pStyle w:val="Footnotesection"/>
        <w:rPr>
          <w:ins w:id="343" w:author="Master Repository Process" w:date="2021-11-18T14:49:00Z"/>
        </w:rPr>
      </w:pPr>
      <w:ins w:id="344" w:author="Master Repository Process" w:date="2021-11-18T14:49:00Z">
        <w:r>
          <w:tab/>
          <w:t>[Regulation 105A inserted: SL 2021/193 r. 6.]</w:t>
        </w:r>
      </w:ins>
    </w:p>
    <w:p>
      <w:pPr>
        <w:pStyle w:val="Heading5"/>
        <w:rPr>
          <w:ins w:id="345" w:author="Master Repository Process" w:date="2021-11-18T14:49:00Z"/>
        </w:rPr>
      </w:pPr>
      <w:bookmarkStart w:id="346" w:name="_Toc88033553"/>
      <w:ins w:id="347" w:author="Master Repository Process" w:date="2021-11-18T14:49:00Z">
        <w:r>
          <w:rPr>
            <w:rStyle w:val="CharSectno"/>
          </w:rPr>
          <w:t>105B</w:t>
        </w:r>
        <w:r>
          <w:t>.</w:t>
        </w:r>
        <w:r>
          <w:tab/>
          <w:t>Prescribed conditions for thoroughbred races: section 27F(1)</w:t>
        </w:r>
        <w:bookmarkEnd w:id="346"/>
      </w:ins>
    </w:p>
    <w:p>
      <w:pPr>
        <w:pStyle w:val="Subsection"/>
        <w:rPr>
          <w:ins w:id="348" w:author="Master Repository Process" w:date="2021-11-18T14:49:00Z"/>
        </w:rPr>
      </w:pPr>
      <w:ins w:id="349" w:author="Master Repository Process" w:date="2021-11-18T14:49:00Z">
        <w:r>
          <w:tab/>
          <w:t>(1)</w:t>
        </w:r>
        <w:r>
          <w:tab/>
          <w:t xml:space="preserve">In this regulation — </w:t>
        </w:r>
      </w:ins>
    </w:p>
    <w:p>
      <w:pPr>
        <w:pStyle w:val="Defstart"/>
        <w:rPr>
          <w:ins w:id="350" w:author="Master Repository Process" w:date="2021-11-18T14:49:00Z"/>
        </w:rPr>
      </w:pPr>
      <w:ins w:id="351" w:author="Master Repository Process" w:date="2021-11-18T14:49:00Z">
        <w:r>
          <w:tab/>
        </w:r>
        <w:r>
          <w:rPr>
            <w:rStyle w:val="CharDefText"/>
          </w:rPr>
          <w:t>combined win/place bet</w:t>
        </w:r>
        <w:r>
          <w:t xml:space="preserve"> means a bet comprising 2 unequal amounts, 1 amount being for a win and 1 amount being for a place and both amounts being bet on the same runner at the same time, at stated odds for a win and place;</w:t>
        </w:r>
      </w:ins>
    </w:p>
    <w:p>
      <w:pPr>
        <w:pStyle w:val="Defstart"/>
        <w:rPr>
          <w:ins w:id="352" w:author="Master Repository Process" w:date="2021-11-18T14:49:00Z"/>
        </w:rPr>
      </w:pPr>
      <w:ins w:id="353" w:author="Master Repository Process" w:date="2021-11-18T14:49:00Z">
        <w:r>
          <w:tab/>
        </w:r>
        <w:r>
          <w:rPr>
            <w:rStyle w:val="CharDefText"/>
          </w:rPr>
          <w:t>place component</w:t>
        </w:r>
        <w:r>
          <w:t xml:space="preserve"> means the component of a combined win/place bet or an each way bet in which the person placing the bet selects a runner to achieve a place in a particular race;</w:t>
        </w:r>
      </w:ins>
    </w:p>
    <w:p>
      <w:pPr>
        <w:pStyle w:val="Defstart"/>
        <w:rPr>
          <w:ins w:id="354" w:author="Master Repository Process" w:date="2021-11-18T14:49:00Z"/>
        </w:rPr>
      </w:pPr>
      <w:ins w:id="355" w:author="Master Repository Process" w:date="2021-11-18T14:49:00Z">
        <w:r>
          <w:tab/>
        </w:r>
        <w:r>
          <w:rPr>
            <w:rStyle w:val="CharDefText"/>
          </w:rPr>
          <w:t>type 1 thoroughbred race</w:t>
        </w:r>
        <w:r>
          <w:t xml:space="preserve"> means a thoroughbred race conducted by The Western Australian Turf Club;</w:t>
        </w:r>
      </w:ins>
    </w:p>
    <w:p>
      <w:pPr>
        <w:pStyle w:val="Defstart"/>
        <w:rPr>
          <w:ins w:id="356" w:author="Master Repository Process" w:date="2021-11-18T14:49:00Z"/>
        </w:rPr>
      </w:pPr>
      <w:ins w:id="357" w:author="Master Repository Process" w:date="2021-11-18T14:49:00Z">
        <w:r>
          <w:tab/>
        </w:r>
        <w:r>
          <w:rPr>
            <w:rStyle w:val="CharDefText"/>
          </w:rPr>
          <w:t>type 2 thoroughbred race</w:t>
        </w:r>
        <w:r>
          <w:t xml:space="preserve"> means a thoroughbred race conducted on a Saturday by any of the following, but only if a thoroughbred race is not conducted on that Saturday by The Western Australian Turf Club — </w:t>
        </w:r>
      </w:ins>
    </w:p>
    <w:p>
      <w:pPr>
        <w:pStyle w:val="Defpara"/>
        <w:rPr>
          <w:ins w:id="358" w:author="Master Repository Process" w:date="2021-11-18T14:49:00Z"/>
        </w:rPr>
      </w:pPr>
      <w:ins w:id="359" w:author="Master Repository Process" w:date="2021-11-18T14:49:00Z">
        <w:r>
          <w:tab/>
          <w:t>(a)</w:t>
        </w:r>
        <w:r>
          <w:tab/>
          <w:t>the Bunbury Turf Club Inc;</w:t>
        </w:r>
      </w:ins>
    </w:p>
    <w:p>
      <w:pPr>
        <w:pStyle w:val="Defpara"/>
        <w:rPr>
          <w:ins w:id="360" w:author="Master Repository Process" w:date="2021-11-18T14:49:00Z"/>
        </w:rPr>
      </w:pPr>
      <w:ins w:id="361" w:author="Master Repository Process" w:date="2021-11-18T14:49:00Z">
        <w:r>
          <w:tab/>
          <w:t>(b)</w:t>
        </w:r>
        <w:r>
          <w:tab/>
          <w:t>the Kalgoorlie</w:t>
        </w:r>
        <w:r>
          <w:noBreakHyphen/>
          <w:t xml:space="preserve">Boulder Racing Club Incorporated; </w:t>
        </w:r>
      </w:ins>
    </w:p>
    <w:p>
      <w:pPr>
        <w:pStyle w:val="Defpara"/>
        <w:rPr>
          <w:ins w:id="362" w:author="Master Repository Process" w:date="2021-11-18T14:49:00Z"/>
        </w:rPr>
      </w:pPr>
      <w:ins w:id="363" w:author="Master Repository Process" w:date="2021-11-18T14:49:00Z">
        <w:r>
          <w:tab/>
          <w:t>(c)</w:t>
        </w:r>
        <w:r>
          <w:tab/>
          <w:t xml:space="preserve">the Northam Race Club; </w:t>
        </w:r>
      </w:ins>
    </w:p>
    <w:p>
      <w:pPr>
        <w:pStyle w:val="Defpara"/>
        <w:rPr>
          <w:ins w:id="364" w:author="Master Repository Process" w:date="2021-11-18T14:49:00Z"/>
        </w:rPr>
      </w:pPr>
      <w:ins w:id="365" w:author="Master Repository Process" w:date="2021-11-18T14:49:00Z">
        <w:r>
          <w:tab/>
          <w:t>(d)</w:t>
        </w:r>
        <w:r>
          <w:tab/>
          <w:t>the Pinjarra Race Club;</w:t>
        </w:r>
      </w:ins>
    </w:p>
    <w:p>
      <w:pPr>
        <w:pStyle w:val="Defstart"/>
        <w:rPr>
          <w:ins w:id="366" w:author="Master Repository Process" w:date="2021-11-18T14:49:00Z"/>
        </w:rPr>
      </w:pPr>
      <w:ins w:id="367" w:author="Master Repository Process" w:date="2021-11-18T14:49:00Z">
        <w:r>
          <w:tab/>
        </w:r>
        <w:r>
          <w:rPr>
            <w:rStyle w:val="CharDefText"/>
          </w:rPr>
          <w:t>type 3 thoroughbred race</w:t>
        </w:r>
        <w:r>
          <w:t xml:space="preserve"> means a thoroughbred race other than a type 1 thoroughbred race or a type 2 thoroughbred race.</w:t>
        </w:r>
      </w:ins>
    </w:p>
    <w:p>
      <w:pPr>
        <w:pStyle w:val="Subsection"/>
        <w:rPr>
          <w:ins w:id="368" w:author="Master Repository Process" w:date="2021-11-18T14:49:00Z"/>
        </w:rPr>
      </w:pPr>
      <w:ins w:id="369" w:author="Master Repository Process" w:date="2021-11-18T14:49:00Z">
        <w:r>
          <w:tab/>
          <w:t>(2)</w:t>
        </w:r>
        <w:r>
          <w:tab/>
          <w:t xml:space="preserve">For the purposes of section 27F(1) of the Act, the prescribed conditions that a domestic betting operator must comply with in relation to a thoroughbred race are — </w:t>
        </w:r>
      </w:ins>
    </w:p>
    <w:p>
      <w:pPr>
        <w:pStyle w:val="Indenta"/>
        <w:rPr>
          <w:ins w:id="370" w:author="Master Repository Process" w:date="2021-11-18T14:49:00Z"/>
        </w:rPr>
      </w:pPr>
      <w:ins w:id="371" w:author="Master Repository Process" w:date="2021-11-18T14:49:00Z">
        <w:r>
          <w:tab/>
          <w:t>(a)</w:t>
        </w:r>
        <w:r>
          <w:tab/>
          <w:t>set out in this regulation; and</w:t>
        </w:r>
      </w:ins>
    </w:p>
    <w:p>
      <w:pPr>
        <w:pStyle w:val="Indenta"/>
        <w:rPr>
          <w:ins w:id="372" w:author="Master Repository Process" w:date="2021-11-18T14:49:00Z"/>
        </w:rPr>
      </w:pPr>
      <w:ins w:id="373" w:author="Master Repository Process" w:date="2021-11-18T14:49:00Z">
        <w:r>
          <w:tab/>
          <w:t>(b)</w:t>
        </w:r>
        <w:r>
          <w:tab/>
          <w:t>subject to regulation 105C.</w:t>
        </w:r>
      </w:ins>
    </w:p>
    <w:p>
      <w:pPr>
        <w:pStyle w:val="Subsection"/>
        <w:rPr>
          <w:ins w:id="374" w:author="Master Repository Process" w:date="2021-11-18T14:49:00Z"/>
        </w:rPr>
      </w:pPr>
      <w:ins w:id="375" w:author="Master Repository Process" w:date="2021-11-18T14:49:00Z">
        <w:r>
          <w:tab/>
          <w:t>(3)</w:t>
        </w:r>
        <w:r>
          <w:tab/>
          <w:t xml:space="preserve">If in a racing year turnover of a domestic betting operator has not reached $3 000 000, the domestic betting operator must accept a fixed odds bet charged against a betting account if — </w:t>
        </w:r>
      </w:ins>
    </w:p>
    <w:p>
      <w:pPr>
        <w:pStyle w:val="Indenta"/>
        <w:rPr>
          <w:ins w:id="376" w:author="Master Repository Process" w:date="2021-11-18T14:49:00Z"/>
        </w:rPr>
      </w:pPr>
      <w:ins w:id="377" w:author="Master Repository Process" w:date="2021-11-18T14:49:00Z">
        <w:r>
          <w:tab/>
          <w:t>(a)</w:t>
        </w:r>
        <w:r>
          <w:tab/>
          <w:t>the bet is a win bet on a type of race described in column 1 of the Table; and</w:t>
        </w:r>
      </w:ins>
    </w:p>
    <w:p>
      <w:pPr>
        <w:pStyle w:val="Indenta"/>
        <w:rPr>
          <w:ins w:id="378" w:author="Master Repository Process" w:date="2021-11-18T14:49:00Z"/>
          <w:rStyle w:val="DraftersNotes"/>
          <w:b w:val="0"/>
          <w:i w:val="0"/>
        </w:rPr>
      </w:pPr>
      <w:ins w:id="379" w:author="Master Repository Process" w:date="2021-11-18T14:49:00Z">
        <w:r>
          <w:tab/>
          <w:t>(b)</w:t>
        </w:r>
        <w:r>
          <w:tab/>
          <w:t>the amount the domestic betting operator may lose as a result of the bet does not exceed the amount set out in column 2 of the Table opposite that type of race.</w:t>
        </w:r>
      </w:ins>
    </w:p>
    <w:p>
      <w:pPr>
        <w:pStyle w:val="THeadingNAm"/>
        <w:rPr>
          <w:ins w:id="380" w:author="Master Repository Process" w:date="2021-11-18T14:49:00Z"/>
        </w:rPr>
      </w:pPr>
      <w:ins w:id="381" w:author="Master Repository Process" w:date="2021-11-18T14:49: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828"/>
        <w:gridCol w:w="1843"/>
      </w:tblGrid>
      <w:tr>
        <w:trPr>
          <w:tblHeader/>
          <w:ins w:id="382" w:author="Master Repository Process" w:date="2021-11-18T14:49:00Z"/>
        </w:trPr>
        <w:tc>
          <w:tcPr>
            <w:tcW w:w="3828" w:type="dxa"/>
          </w:tcPr>
          <w:p>
            <w:pPr>
              <w:pStyle w:val="TableNAm"/>
              <w:jc w:val="center"/>
              <w:rPr>
                <w:ins w:id="383" w:author="Master Repository Process" w:date="2021-11-18T14:49:00Z"/>
                <w:b/>
                <w:bCs/>
              </w:rPr>
            </w:pPr>
            <w:ins w:id="384" w:author="Master Repository Process" w:date="2021-11-18T14:49:00Z">
              <w:r>
                <w:rPr>
                  <w:b/>
                  <w:bCs/>
                </w:rPr>
                <w:t>Column 1</w:t>
              </w:r>
            </w:ins>
          </w:p>
          <w:p>
            <w:pPr>
              <w:pStyle w:val="TableNAm"/>
              <w:jc w:val="center"/>
              <w:rPr>
                <w:ins w:id="385" w:author="Master Repository Process" w:date="2021-11-18T14:49:00Z"/>
                <w:b/>
                <w:bCs/>
              </w:rPr>
            </w:pPr>
            <w:ins w:id="386" w:author="Master Repository Process" w:date="2021-11-18T14:49:00Z">
              <w:r>
                <w:rPr>
                  <w:b/>
                  <w:bCs/>
                </w:rPr>
                <w:t>Type of race</w:t>
              </w:r>
            </w:ins>
          </w:p>
        </w:tc>
        <w:tc>
          <w:tcPr>
            <w:tcW w:w="1843" w:type="dxa"/>
          </w:tcPr>
          <w:p>
            <w:pPr>
              <w:pStyle w:val="TableNAm"/>
              <w:jc w:val="center"/>
              <w:rPr>
                <w:ins w:id="387" w:author="Master Repository Process" w:date="2021-11-18T14:49:00Z"/>
                <w:b/>
                <w:bCs/>
              </w:rPr>
            </w:pPr>
            <w:ins w:id="388" w:author="Master Repository Process" w:date="2021-11-18T14:49:00Z">
              <w:r>
                <w:rPr>
                  <w:b/>
                  <w:bCs/>
                </w:rPr>
                <w:t>Column 2</w:t>
              </w:r>
            </w:ins>
          </w:p>
          <w:p>
            <w:pPr>
              <w:pStyle w:val="TableNAm"/>
              <w:jc w:val="center"/>
              <w:rPr>
                <w:ins w:id="389" w:author="Master Repository Process" w:date="2021-11-18T14:49:00Z"/>
                <w:b/>
                <w:bCs/>
              </w:rPr>
            </w:pPr>
            <w:ins w:id="390" w:author="Master Repository Process" w:date="2021-11-18T14:49:00Z">
              <w:r>
                <w:rPr>
                  <w:b/>
                  <w:bCs/>
                </w:rPr>
                <w:t>Amount</w:t>
              </w:r>
            </w:ins>
          </w:p>
        </w:tc>
      </w:tr>
      <w:tr>
        <w:trPr>
          <w:ins w:id="391" w:author="Master Repository Process" w:date="2021-11-18T14:49:00Z"/>
        </w:trPr>
        <w:tc>
          <w:tcPr>
            <w:tcW w:w="3828" w:type="dxa"/>
          </w:tcPr>
          <w:p>
            <w:pPr>
              <w:pStyle w:val="TableNAm"/>
              <w:rPr>
                <w:ins w:id="392" w:author="Master Repository Process" w:date="2021-11-18T14:49:00Z"/>
              </w:rPr>
            </w:pPr>
            <w:ins w:id="393" w:author="Master Repository Process" w:date="2021-11-18T14:49:00Z">
              <w:r>
                <w:t>A type 1 thoroughbred race</w:t>
              </w:r>
            </w:ins>
          </w:p>
        </w:tc>
        <w:tc>
          <w:tcPr>
            <w:tcW w:w="1843" w:type="dxa"/>
          </w:tcPr>
          <w:p>
            <w:pPr>
              <w:pStyle w:val="TableNAm"/>
              <w:jc w:val="right"/>
              <w:rPr>
                <w:ins w:id="394" w:author="Master Repository Process" w:date="2021-11-18T14:49:00Z"/>
              </w:rPr>
            </w:pPr>
            <w:ins w:id="395" w:author="Master Repository Process" w:date="2021-11-18T14:49:00Z">
              <w:r>
                <w:t>$1 000</w:t>
              </w:r>
            </w:ins>
          </w:p>
        </w:tc>
      </w:tr>
      <w:tr>
        <w:trPr>
          <w:ins w:id="396" w:author="Master Repository Process" w:date="2021-11-18T14:49:00Z"/>
        </w:trPr>
        <w:tc>
          <w:tcPr>
            <w:tcW w:w="3828" w:type="dxa"/>
          </w:tcPr>
          <w:p>
            <w:pPr>
              <w:pStyle w:val="TableNAm"/>
              <w:rPr>
                <w:ins w:id="397" w:author="Master Repository Process" w:date="2021-11-18T14:49:00Z"/>
              </w:rPr>
            </w:pPr>
            <w:ins w:id="398" w:author="Master Repository Process" w:date="2021-11-18T14:49:00Z">
              <w:r>
                <w:t>A type 2 thoroughbred race</w:t>
              </w:r>
            </w:ins>
          </w:p>
        </w:tc>
        <w:tc>
          <w:tcPr>
            <w:tcW w:w="1843" w:type="dxa"/>
          </w:tcPr>
          <w:p>
            <w:pPr>
              <w:pStyle w:val="TableNAm"/>
              <w:jc w:val="right"/>
              <w:rPr>
                <w:ins w:id="399" w:author="Master Repository Process" w:date="2021-11-18T14:49:00Z"/>
              </w:rPr>
            </w:pPr>
            <w:ins w:id="400" w:author="Master Repository Process" w:date="2021-11-18T14:49:00Z">
              <w:r>
                <w:t>$1 000</w:t>
              </w:r>
            </w:ins>
          </w:p>
        </w:tc>
      </w:tr>
      <w:tr>
        <w:trPr>
          <w:ins w:id="401" w:author="Master Repository Process" w:date="2021-11-18T14:49:00Z"/>
        </w:trPr>
        <w:tc>
          <w:tcPr>
            <w:tcW w:w="3828" w:type="dxa"/>
          </w:tcPr>
          <w:p>
            <w:pPr>
              <w:pStyle w:val="TableNAm"/>
              <w:rPr>
                <w:ins w:id="402" w:author="Master Repository Process" w:date="2021-11-18T14:49:00Z"/>
              </w:rPr>
            </w:pPr>
            <w:ins w:id="403" w:author="Master Repository Process" w:date="2021-11-18T14:49:00Z">
              <w:r>
                <w:t>A type 3 thoroughbred race</w:t>
              </w:r>
            </w:ins>
          </w:p>
        </w:tc>
        <w:tc>
          <w:tcPr>
            <w:tcW w:w="1843" w:type="dxa"/>
          </w:tcPr>
          <w:p>
            <w:pPr>
              <w:pStyle w:val="TableNAm"/>
              <w:jc w:val="right"/>
              <w:rPr>
                <w:ins w:id="404" w:author="Master Repository Process" w:date="2021-11-18T14:49:00Z"/>
              </w:rPr>
            </w:pPr>
            <w:ins w:id="405" w:author="Master Repository Process" w:date="2021-11-18T14:49:00Z">
              <w:r>
                <w:t>$500</w:t>
              </w:r>
            </w:ins>
          </w:p>
        </w:tc>
      </w:tr>
    </w:tbl>
    <w:p>
      <w:pPr>
        <w:pStyle w:val="Subsection"/>
        <w:rPr>
          <w:ins w:id="406" w:author="Master Repository Process" w:date="2021-11-18T14:49:00Z"/>
        </w:rPr>
      </w:pPr>
      <w:ins w:id="407" w:author="Master Repository Process" w:date="2021-11-18T14:49:00Z">
        <w:r>
          <w:tab/>
          <w:t>(4)</w:t>
        </w:r>
        <w:r>
          <w:tab/>
          <w:t>If in a racing year turnover of a domestic betting operator reaches $3 000 000, the domestic betting operator must comply with subregulations (5) to (8) for each fixed odds bet received during the racing year after turnover reaches $3 000 000.</w:t>
        </w:r>
      </w:ins>
    </w:p>
    <w:p>
      <w:pPr>
        <w:pStyle w:val="Subsection"/>
        <w:rPr>
          <w:ins w:id="408" w:author="Master Repository Process" w:date="2021-11-18T14:49:00Z"/>
        </w:rPr>
      </w:pPr>
      <w:ins w:id="409" w:author="Master Repository Process" w:date="2021-11-18T14:49:00Z">
        <w:r>
          <w:tab/>
          <w:t>(5)</w:t>
        </w:r>
        <w:r>
          <w:tab/>
          <w:t xml:space="preserve">The domestic betting operator must accept a fixed odds bet on a type 1 thoroughbred race or a type 2 thoroughbred race charged against a betting account if — </w:t>
        </w:r>
      </w:ins>
    </w:p>
    <w:p>
      <w:pPr>
        <w:pStyle w:val="Indenta"/>
        <w:rPr>
          <w:ins w:id="410" w:author="Master Repository Process" w:date="2021-11-18T14:49:00Z"/>
        </w:rPr>
      </w:pPr>
      <w:ins w:id="411" w:author="Master Repository Process" w:date="2021-11-18T14:49:00Z">
        <w:r>
          <w:tab/>
          <w:t>(a)</w:t>
        </w:r>
        <w:r>
          <w:tab/>
          <w:t>the bet is a win bet, combined win/place bet or each way bet; and</w:t>
        </w:r>
      </w:ins>
    </w:p>
    <w:p>
      <w:pPr>
        <w:pStyle w:val="Indenta"/>
        <w:rPr>
          <w:ins w:id="412" w:author="Master Repository Process" w:date="2021-11-18T14:49:00Z"/>
        </w:rPr>
      </w:pPr>
      <w:ins w:id="413" w:author="Master Repository Process" w:date="2021-11-18T14:49:00Z">
        <w:r>
          <w:tab/>
          <w:t>(b)</w:t>
        </w:r>
        <w:r>
          <w:tab/>
          <w:t>the amount the domestic betting operator may lose as a result of the bet does not exceed $2 000; and</w:t>
        </w:r>
      </w:ins>
    </w:p>
    <w:p>
      <w:pPr>
        <w:pStyle w:val="Indenta"/>
        <w:rPr>
          <w:ins w:id="414" w:author="Master Repository Process" w:date="2021-11-18T14:49:00Z"/>
        </w:rPr>
      </w:pPr>
      <w:ins w:id="415" w:author="Master Repository Process" w:date="2021-11-18T14:49:00Z">
        <w:r>
          <w:tab/>
          <w:t>(c)</w:t>
        </w:r>
        <w:r>
          <w:tab/>
          <w:t>if the bet has a place component — the amount the domestic betting operator may lose as a result of the place component does not exceed $800.</w:t>
        </w:r>
      </w:ins>
    </w:p>
    <w:p>
      <w:pPr>
        <w:pStyle w:val="Subsection"/>
        <w:rPr>
          <w:ins w:id="416" w:author="Master Repository Process" w:date="2021-11-18T14:49:00Z"/>
        </w:rPr>
      </w:pPr>
      <w:ins w:id="417" w:author="Master Repository Process" w:date="2021-11-18T14:49:00Z">
        <w:r>
          <w:tab/>
          <w:t>(6)</w:t>
        </w:r>
        <w:r>
          <w:tab/>
          <w:t>The domestic betting operator must accept a fixed odds bet on a type 1 thoroughbred race or a type 2 thoroughbred race charged against a betting account if —</w:t>
        </w:r>
      </w:ins>
    </w:p>
    <w:p>
      <w:pPr>
        <w:pStyle w:val="Indenta"/>
        <w:rPr>
          <w:ins w:id="418" w:author="Master Repository Process" w:date="2021-11-18T14:49:00Z"/>
        </w:rPr>
      </w:pPr>
      <w:ins w:id="419" w:author="Master Repository Process" w:date="2021-11-18T14:49:00Z">
        <w:r>
          <w:tab/>
          <w:t>(a)</w:t>
        </w:r>
        <w:r>
          <w:tab/>
          <w:t>the bet is a place bet; and</w:t>
        </w:r>
      </w:ins>
    </w:p>
    <w:p>
      <w:pPr>
        <w:pStyle w:val="Indenta"/>
        <w:rPr>
          <w:ins w:id="420" w:author="Master Repository Process" w:date="2021-11-18T14:49:00Z"/>
        </w:rPr>
      </w:pPr>
      <w:ins w:id="421" w:author="Master Repository Process" w:date="2021-11-18T14:49:00Z">
        <w:r>
          <w:tab/>
          <w:t>(b)</w:t>
        </w:r>
        <w:r>
          <w:tab/>
          <w:t>the amount the domestic betting operator may lose as a result of the bet does not exceed $800.</w:t>
        </w:r>
      </w:ins>
    </w:p>
    <w:p>
      <w:pPr>
        <w:pStyle w:val="Subsection"/>
        <w:rPr>
          <w:ins w:id="422" w:author="Master Repository Process" w:date="2021-11-18T14:49:00Z"/>
        </w:rPr>
      </w:pPr>
      <w:ins w:id="423" w:author="Master Repository Process" w:date="2021-11-18T14:49:00Z">
        <w:r>
          <w:tab/>
          <w:t>(7)</w:t>
        </w:r>
        <w:r>
          <w:tab/>
          <w:t xml:space="preserve">The domestic betting operator must accept a fixed odds bet on a type 3 thoroughbred race charged against a betting account if — </w:t>
        </w:r>
      </w:ins>
    </w:p>
    <w:p>
      <w:pPr>
        <w:pStyle w:val="Indenta"/>
        <w:rPr>
          <w:ins w:id="424" w:author="Master Repository Process" w:date="2021-11-18T14:49:00Z"/>
        </w:rPr>
      </w:pPr>
      <w:ins w:id="425" w:author="Master Repository Process" w:date="2021-11-18T14:49:00Z">
        <w:r>
          <w:tab/>
          <w:t>(a)</w:t>
        </w:r>
        <w:r>
          <w:tab/>
          <w:t>the bet is a win bet, combined win/place bet or each way bet; and</w:t>
        </w:r>
      </w:ins>
    </w:p>
    <w:p>
      <w:pPr>
        <w:pStyle w:val="Indenta"/>
        <w:rPr>
          <w:ins w:id="426" w:author="Master Repository Process" w:date="2021-11-18T14:49:00Z"/>
        </w:rPr>
      </w:pPr>
      <w:ins w:id="427" w:author="Master Repository Process" w:date="2021-11-18T14:49:00Z">
        <w:r>
          <w:tab/>
          <w:t>(b)</w:t>
        </w:r>
        <w:r>
          <w:tab/>
          <w:t>the amount the domestic betting operator may lose as a result of the bet does not exceed $1 000; and</w:t>
        </w:r>
      </w:ins>
    </w:p>
    <w:p>
      <w:pPr>
        <w:pStyle w:val="Indenta"/>
        <w:rPr>
          <w:ins w:id="428" w:author="Master Repository Process" w:date="2021-11-18T14:49:00Z"/>
        </w:rPr>
      </w:pPr>
      <w:ins w:id="429" w:author="Master Repository Process" w:date="2021-11-18T14:49:00Z">
        <w:r>
          <w:tab/>
          <w:t>(c)</w:t>
        </w:r>
        <w:r>
          <w:tab/>
          <w:t>if the bet has a place component — the amount the domestic betting operator may lose as a result of the place component does not exceed $400.</w:t>
        </w:r>
      </w:ins>
    </w:p>
    <w:p>
      <w:pPr>
        <w:pStyle w:val="Subsection"/>
        <w:rPr>
          <w:ins w:id="430" w:author="Master Repository Process" w:date="2021-11-18T14:49:00Z"/>
        </w:rPr>
      </w:pPr>
      <w:ins w:id="431" w:author="Master Repository Process" w:date="2021-11-18T14:49:00Z">
        <w:r>
          <w:tab/>
          <w:t>(8)</w:t>
        </w:r>
        <w:r>
          <w:tab/>
          <w:t>The domestic betting operator must accept a fixed odds bet on a type 3 thoroughbred race charged against a betting account if —</w:t>
        </w:r>
      </w:ins>
    </w:p>
    <w:p>
      <w:pPr>
        <w:pStyle w:val="Indenta"/>
        <w:rPr>
          <w:ins w:id="432" w:author="Master Repository Process" w:date="2021-11-18T14:49:00Z"/>
        </w:rPr>
      </w:pPr>
      <w:ins w:id="433" w:author="Master Repository Process" w:date="2021-11-18T14:49:00Z">
        <w:r>
          <w:tab/>
          <w:t>(a)</w:t>
        </w:r>
        <w:r>
          <w:tab/>
          <w:t>the bet is a place bet; and</w:t>
        </w:r>
      </w:ins>
    </w:p>
    <w:p>
      <w:pPr>
        <w:pStyle w:val="Indenta"/>
        <w:rPr>
          <w:ins w:id="434" w:author="Master Repository Process" w:date="2021-11-18T14:49:00Z"/>
        </w:rPr>
      </w:pPr>
      <w:ins w:id="435" w:author="Master Repository Process" w:date="2021-11-18T14:49:00Z">
        <w:r>
          <w:tab/>
          <w:t>(b)</w:t>
        </w:r>
        <w:r>
          <w:tab/>
          <w:t>the amount the domestic betting operator may lose as a result of the bet does not exceed $400.</w:t>
        </w:r>
      </w:ins>
    </w:p>
    <w:p>
      <w:pPr>
        <w:pStyle w:val="Footnotesection"/>
        <w:rPr>
          <w:ins w:id="436" w:author="Master Repository Process" w:date="2021-11-18T14:49:00Z"/>
        </w:rPr>
      </w:pPr>
      <w:ins w:id="437" w:author="Master Repository Process" w:date="2021-11-18T14:49:00Z">
        <w:r>
          <w:tab/>
          <w:t>[Regulation 105B inserted: SL 2021/193 r. 6.]</w:t>
        </w:r>
      </w:ins>
    </w:p>
    <w:p>
      <w:pPr>
        <w:pStyle w:val="Heading5"/>
        <w:rPr>
          <w:ins w:id="438" w:author="Master Repository Process" w:date="2021-11-18T14:49:00Z"/>
        </w:rPr>
      </w:pPr>
      <w:bookmarkStart w:id="439" w:name="_Toc88033554"/>
      <w:ins w:id="440" w:author="Master Repository Process" w:date="2021-11-18T14:49:00Z">
        <w:r>
          <w:rPr>
            <w:rStyle w:val="CharSectno"/>
          </w:rPr>
          <w:t>105C</w:t>
        </w:r>
        <w:r>
          <w:t>.</w:t>
        </w:r>
        <w:r>
          <w:tab/>
          <w:t>Prescribed conditions under regulations 105A and 105B do not apply to certain bets</w:t>
        </w:r>
        <w:bookmarkEnd w:id="439"/>
      </w:ins>
    </w:p>
    <w:p>
      <w:pPr>
        <w:pStyle w:val="Subsection"/>
        <w:keepNext/>
        <w:rPr>
          <w:ins w:id="441" w:author="Master Repository Process" w:date="2021-11-18T14:49:00Z"/>
        </w:rPr>
      </w:pPr>
      <w:ins w:id="442" w:author="Master Repository Process" w:date="2021-11-18T14:49:00Z">
        <w:r>
          <w:tab/>
          <w:t>(1)</w:t>
        </w:r>
        <w:r>
          <w:tab/>
          <w:t xml:space="preserve">In this regulation — </w:t>
        </w:r>
      </w:ins>
    </w:p>
    <w:p>
      <w:pPr>
        <w:pStyle w:val="Defstart"/>
        <w:keepNext/>
        <w:rPr>
          <w:ins w:id="443" w:author="Master Repository Process" w:date="2021-11-18T14:49:00Z"/>
        </w:rPr>
      </w:pPr>
      <w:ins w:id="444" w:author="Master Repository Process" w:date="2021-11-18T14:49:00Z">
        <w:r>
          <w:tab/>
        </w:r>
        <w:r>
          <w:rPr>
            <w:rStyle w:val="CharDefText"/>
          </w:rPr>
          <w:t>fraudulent behaviour</w:t>
        </w:r>
        <w:r>
          <w:t xml:space="preserve"> includes the following — </w:t>
        </w:r>
      </w:ins>
    </w:p>
    <w:p>
      <w:pPr>
        <w:pStyle w:val="Defpara"/>
        <w:rPr>
          <w:ins w:id="445" w:author="Master Repository Process" w:date="2021-11-18T14:49:00Z"/>
        </w:rPr>
      </w:pPr>
      <w:ins w:id="446" w:author="Master Repository Process" w:date="2021-11-18T14:49:00Z">
        <w:r>
          <w:tab/>
          <w:t>(a)</w:t>
        </w:r>
        <w:r>
          <w:tab/>
          <w:t xml:space="preserve">cheating or otherwise employing any wrongful practice, trick, scheme or device; </w:t>
        </w:r>
      </w:ins>
    </w:p>
    <w:p>
      <w:pPr>
        <w:pStyle w:val="Defpara"/>
        <w:rPr>
          <w:ins w:id="447" w:author="Master Repository Process" w:date="2021-11-18T14:49:00Z"/>
        </w:rPr>
      </w:pPr>
      <w:ins w:id="448" w:author="Master Repository Process" w:date="2021-11-18T14:49:00Z">
        <w:r>
          <w:tab/>
          <w:t>(b)</w:t>
        </w:r>
        <w:r>
          <w:tab/>
          <w:t>making a statement that the person knows, or ought reasonably to know, is false or misleading in a material particular;</w:t>
        </w:r>
      </w:ins>
    </w:p>
    <w:p>
      <w:pPr>
        <w:pStyle w:val="Defpara"/>
        <w:rPr>
          <w:ins w:id="449" w:author="Master Repository Process" w:date="2021-11-18T14:49:00Z"/>
        </w:rPr>
      </w:pPr>
      <w:ins w:id="450" w:author="Master Repository Process" w:date="2021-11-18T14:49:00Z">
        <w:r>
          <w:tab/>
          <w:t>(c)</w:t>
        </w:r>
        <w:r>
          <w:tab/>
          <w:t>using a forged document;</w:t>
        </w:r>
      </w:ins>
    </w:p>
    <w:p>
      <w:pPr>
        <w:pStyle w:val="Defpara"/>
        <w:rPr>
          <w:ins w:id="451" w:author="Master Repository Process" w:date="2021-11-18T14:49:00Z"/>
        </w:rPr>
      </w:pPr>
      <w:ins w:id="452" w:author="Master Repository Process" w:date="2021-11-18T14:49:00Z">
        <w:r>
          <w:tab/>
          <w:t>(d)</w:t>
        </w:r>
        <w:r>
          <w:tab/>
          <w:t>using a false pretence.</w:t>
        </w:r>
      </w:ins>
    </w:p>
    <w:p>
      <w:pPr>
        <w:pStyle w:val="Subsection"/>
        <w:rPr>
          <w:ins w:id="453" w:author="Master Repository Process" w:date="2021-11-18T14:49:00Z"/>
        </w:rPr>
      </w:pPr>
      <w:ins w:id="454" w:author="Master Repository Process" w:date="2021-11-18T14:49:00Z">
        <w:r>
          <w:tab/>
          <w:t>(2)</w:t>
        </w:r>
        <w:r>
          <w:tab/>
          <w:t xml:space="preserve">A domestic betting operator is not required to accept a bet, on a race charged against a betting account, under regulation 105A or 105B, if any of the following apply — </w:t>
        </w:r>
      </w:ins>
    </w:p>
    <w:p>
      <w:pPr>
        <w:pStyle w:val="Indenta"/>
        <w:rPr>
          <w:ins w:id="455" w:author="Master Repository Process" w:date="2021-11-18T14:49:00Z"/>
        </w:rPr>
      </w:pPr>
      <w:ins w:id="456" w:author="Master Repository Process" w:date="2021-11-18T14:49:00Z">
        <w:r>
          <w:tab/>
          <w:t>(a)</w:t>
        </w:r>
        <w:r>
          <w:tab/>
          <w:t>the usual residential address of the person who established the betting account is outside Australia;</w:t>
        </w:r>
      </w:ins>
    </w:p>
    <w:p>
      <w:pPr>
        <w:pStyle w:val="Indenta"/>
        <w:rPr>
          <w:ins w:id="457" w:author="Master Repository Process" w:date="2021-11-18T14:49:00Z"/>
        </w:rPr>
      </w:pPr>
      <w:ins w:id="458" w:author="Master Repository Process" w:date="2021-11-18T14:49:00Z">
        <w:r>
          <w:tab/>
          <w:t>(b)</w:t>
        </w:r>
        <w:r>
          <w:tab/>
          <w:t xml:space="preserve">the person who established the betting account is — </w:t>
        </w:r>
      </w:ins>
    </w:p>
    <w:p>
      <w:pPr>
        <w:pStyle w:val="Indenti"/>
        <w:rPr>
          <w:ins w:id="459" w:author="Master Repository Process" w:date="2021-11-18T14:49:00Z"/>
        </w:rPr>
      </w:pPr>
      <w:ins w:id="460" w:author="Master Repository Process" w:date="2021-11-18T14:49:00Z">
        <w:r>
          <w:tab/>
          <w:t>(i)</w:t>
        </w:r>
        <w:r>
          <w:tab/>
          <w:t>not the beneficial owner of the bet; or</w:t>
        </w:r>
      </w:ins>
    </w:p>
    <w:p>
      <w:pPr>
        <w:pStyle w:val="Indenti"/>
        <w:rPr>
          <w:ins w:id="461" w:author="Master Repository Process" w:date="2021-11-18T14:49:00Z"/>
        </w:rPr>
      </w:pPr>
      <w:ins w:id="462" w:author="Master Repository Process" w:date="2021-11-18T14:49:00Z">
        <w:r>
          <w:tab/>
          <w:t>(ii)</w:t>
        </w:r>
        <w:r>
          <w:tab/>
          <w:t>another domestic betting operator; or</w:t>
        </w:r>
      </w:ins>
    </w:p>
    <w:p>
      <w:pPr>
        <w:pStyle w:val="Indenti"/>
        <w:rPr>
          <w:ins w:id="463" w:author="Master Repository Process" w:date="2021-11-18T14:49:00Z"/>
        </w:rPr>
      </w:pPr>
      <w:ins w:id="464" w:author="Master Repository Process" w:date="2021-11-18T14:49:00Z">
        <w:r>
          <w:tab/>
          <w:t>(iii)</w:t>
        </w:r>
        <w:r>
          <w:tab/>
          <w:t>an employee of another domestic betting operator; or</w:t>
        </w:r>
      </w:ins>
    </w:p>
    <w:p>
      <w:pPr>
        <w:pStyle w:val="Indenti"/>
        <w:rPr>
          <w:ins w:id="465" w:author="Master Repository Process" w:date="2021-11-18T14:49:00Z"/>
        </w:rPr>
      </w:pPr>
      <w:ins w:id="466" w:author="Master Repository Process" w:date="2021-11-18T14:49:00Z">
        <w:r>
          <w:tab/>
          <w:t>(iv)</w:t>
        </w:r>
        <w:r>
          <w:tab/>
          <w:t>a relative (as defined in section 7(1) of the Act) of an employee of another domestic betting operator; or</w:t>
        </w:r>
      </w:ins>
    </w:p>
    <w:p>
      <w:pPr>
        <w:pStyle w:val="Indenti"/>
        <w:rPr>
          <w:ins w:id="467" w:author="Master Repository Process" w:date="2021-11-18T14:49:00Z"/>
        </w:rPr>
      </w:pPr>
      <w:ins w:id="468" w:author="Master Repository Process" w:date="2021-11-18T14:49:00Z">
        <w:r>
          <w:tab/>
          <w:t>(v)</w:t>
        </w:r>
        <w:r>
          <w:tab/>
          <w:t>in breach of a term or condition of the betting account;</w:t>
        </w:r>
      </w:ins>
    </w:p>
    <w:p>
      <w:pPr>
        <w:pStyle w:val="Indenta"/>
        <w:rPr>
          <w:ins w:id="469" w:author="Master Repository Process" w:date="2021-11-18T14:49:00Z"/>
        </w:rPr>
      </w:pPr>
      <w:ins w:id="470" w:author="Master Repository Process" w:date="2021-11-18T14:49:00Z">
        <w:r>
          <w:tab/>
          <w:t>(c)</w:t>
        </w:r>
        <w:r>
          <w:tab/>
          <w:t>the person who established the betting account has notified the domestic betting operator that the person has voluntarily excluded themselves from betting with the domestic betting operator;</w:t>
        </w:r>
      </w:ins>
    </w:p>
    <w:p>
      <w:pPr>
        <w:pStyle w:val="Indenta"/>
        <w:rPr>
          <w:ins w:id="471" w:author="Master Repository Process" w:date="2021-11-18T14:49:00Z"/>
        </w:rPr>
      </w:pPr>
      <w:ins w:id="472" w:author="Master Repository Process" w:date="2021-11-18T14:49:00Z">
        <w:r>
          <w:tab/>
          <w:t>(d)</w:t>
        </w:r>
        <w:r>
          <w:tab/>
          <w:t xml:space="preserve">the betting account does not have a balance sufficient to pay the amount of the bet; </w:t>
        </w:r>
      </w:ins>
    </w:p>
    <w:p>
      <w:pPr>
        <w:pStyle w:val="Indenta"/>
        <w:rPr>
          <w:ins w:id="473" w:author="Master Repository Process" w:date="2021-11-18T14:49:00Z"/>
        </w:rPr>
      </w:pPr>
      <w:ins w:id="474" w:author="Master Repository Process" w:date="2021-11-18T14:49:00Z">
        <w:r>
          <w:tab/>
          <w:t>(e)</w:t>
        </w:r>
        <w:r>
          <w:tab/>
          <w:t xml:space="preserve">the domestic betting operator has closed another betting account of the person who established the betting account because — </w:t>
        </w:r>
      </w:ins>
    </w:p>
    <w:p>
      <w:pPr>
        <w:pStyle w:val="Indenti"/>
        <w:rPr>
          <w:ins w:id="475" w:author="Master Repository Process" w:date="2021-11-18T14:49:00Z"/>
        </w:rPr>
      </w:pPr>
      <w:ins w:id="476" w:author="Master Repository Process" w:date="2021-11-18T14:49:00Z">
        <w:r>
          <w:tab/>
          <w:t>(i)</w:t>
        </w:r>
        <w:r>
          <w:tab/>
          <w:t>the person was warned off or disqualified under the RWWA Act; or</w:t>
        </w:r>
      </w:ins>
    </w:p>
    <w:p>
      <w:pPr>
        <w:pStyle w:val="Indenti"/>
        <w:rPr>
          <w:ins w:id="477" w:author="Master Repository Process" w:date="2021-11-18T14:49:00Z"/>
        </w:rPr>
      </w:pPr>
      <w:ins w:id="478" w:author="Master Repository Process" w:date="2021-11-18T14:49:00Z">
        <w:r>
          <w:tab/>
          <w:t>(ii)</w:t>
        </w:r>
        <w:r>
          <w:tab/>
          <w:t>the person engaged in fraudulent behaviour;</w:t>
        </w:r>
      </w:ins>
    </w:p>
    <w:p>
      <w:pPr>
        <w:pStyle w:val="Indenta"/>
        <w:rPr>
          <w:ins w:id="479" w:author="Master Repository Process" w:date="2021-11-18T14:49:00Z"/>
        </w:rPr>
      </w:pPr>
      <w:ins w:id="480" w:author="Master Repository Process" w:date="2021-11-18T14:49:00Z">
        <w:r>
          <w:tab/>
          <w:t>(f)</w:t>
        </w:r>
        <w:r>
          <w:tab/>
          <w:t xml:space="preserve">the bet is — </w:t>
        </w:r>
      </w:ins>
    </w:p>
    <w:p>
      <w:pPr>
        <w:pStyle w:val="Indenti"/>
        <w:rPr>
          <w:ins w:id="481" w:author="Master Repository Process" w:date="2021-11-18T14:49:00Z"/>
        </w:rPr>
      </w:pPr>
      <w:ins w:id="482" w:author="Master Repository Process" w:date="2021-11-18T14:49:00Z">
        <w:r>
          <w:tab/>
          <w:t>(i)</w:t>
        </w:r>
        <w:r>
          <w:tab/>
          <w:t>made by means of a betting exchange; or</w:t>
        </w:r>
      </w:ins>
    </w:p>
    <w:p>
      <w:pPr>
        <w:pStyle w:val="Indenti"/>
        <w:rPr>
          <w:ins w:id="483" w:author="Master Repository Process" w:date="2021-11-18T14:49:00Z"/>
        </w:rPr>
      </w:pPr>
      <w:ins w:id="484" w:author="Master Repository Process" w:date="2021-11-18T14:49:00Z">
        <w:r>
          <w:tab/>
          <w:t>(ii)</w:t>
        </w:r>
        <w:r>
          <w:tab/>
          <w:t>a bet back as defined in section 14A(1) of the Act; or</w:t>
        </w:r>
      </w:ins>
    </w:p>
    <w:p>
      <w:pPr>
        <w:pStyle w:val="Indenti"/>
        <w:rPr>
          <w:ins w:id="485" w:author="Master Repository Process" w:date="2021-11-18T14:49:00Z"/>
        </w:rPr>
      </w:pPr>
      <w:ins w:id="486" w:author="Master Repository Process" w:date="2021-11-18T14:49:00Z">
        <w:r>
          <w:tab/>
          <w:t>(iii)</w:t>
        </w:r>
        <w:r>
          <w:tab/>
          <w:t>an internet bet placed using a proxy server;</w:t>
        </w:r>
      </w:ins>
    </w:p>
    <w:p>
      <w:pPr>
        <w:pStyle w:val="Indenta"/>
        <w:rPr>
          <w:ins w:id="487" w:author="Master Repository Process" w:date="2021-11-18T14:49:00Z"/>
        </w:rPr>
      </w:pPr>
      <w:ins w:id="488" w:author="Master Repository Process" w:date="2021-11-18T14:49:00Z">
        <w:r>
          <w:tab/>
          <w:t>(g)</w:t>
        </w:r>
        <w:r>
          <w:tab/>
          <w:t>the scheduled starting time of the 1</w:t>
        </w:r>
        <w:r>
          <w:rPr>
            <w:vertAlign w:val="superscript"/>
          </w:rPr>
          <w:t>st</w:t>
        </w:r>
        <w:r>
          <w:t xml:space="preserve"> race of the race meeting at which the race is run is before 4 pm and the bet is placed — </w:t>
        </w:r>
      </w:ins>
    </w:p>
    <w:p>
      <w:pPr>
        <w:pStyle w:val="Indenti"/>
        <w:rPr>
          <w:ins w:id="489" w:author="Master Repository Process" w:date="2021-11-18T14:49:00Z"/>
        </w:rPr>
      </w:pPr>
      <w:ins w:id="490" w:author="Master Repository Process" w:date="2021-11-18T14:49:00Z">
        <w:r>
          <w:tab/>
          <w:t>(i)</w:t>
        </w:r>
        <w:r>
          <w:tab/>
          <w:t>before 9 am on the day of the race; or</w:t>
        </w:r>
      </w:ins>
    </w:p>
    <w:p>
      <w:pPr>
        <w:pStyle w:val="Indenti"/>
        <w:rPr>
          <w:ins w:id="491" w:author="Master Repository Process" w:date="2021-11-18T14:49:00Z"/>
        </w:rPr>
      </w:pPr>
      <w:ins w:id="492" w:author="Master Repository Process" w:date="2021-11-18T14:49:00Z">
        <w:r>
          <w:tab/>
          <w:t>(ii)</w:t>
        </w:r>
        <w:r>
          <w:tab/>
          <w:t xml:space="preserve">on any day before the day of the race; </w:t>
        </w:r>
      </w:ins>
    </w:p>
    <w:p>
      <w:pPr>
        <w:pStyle w:val="Indenta"/>
        <w:rPr>
          <w:ins w:id="493" w:author="Master Repository Process" w:date="2021-11-18T14:49:00Z"/>
        </w:rPr>
      </w:pPr>
      <w:ins w:id="494" w:author="Master Repository Process" w:date="2021-11-18T14:49:00Z">
        <w:r>
          <w:tab/>
          <w:t>(h)</w:t>
        </w:r>
        <w:r>
          <w:tab/>
          <w:t>the scheduled starting time of the 1</w:t>
        </w:r>
        <w:r>
          <w:rPr>
            <w:vertAlign w:val="superscript"/>
          </w:rPr>
          <w:t>st</w:t>
        </w:r>
        <w:r>
          <w:t xml:space="preserve"> race of the race meeting at which the race is run is at or after 4 pm and the bet is placed — </w:t>
        </w:r>
      </w:ins>
    </w:p>
    <w:p>
      <w:pPr>
        <w:pStyle w:val="Indenti"/>
        <w:rPr>
          <w:ins w:id="495" w:author="Master Repository Process" w:date="2021-11-18T14:49:00Z"/>
        </w:rPr>
      </w:pPr>
      <w:ins w:id="496" w:author="Master Repository Process" w:date="2021-11-18T14:49:00Z">
        <w:r>
          <w:tab/>
          <w:t>(i)</w:t>
        </w:r>
        <w:r>
          <w:tab/>
          <w:t>before 2 pm on the day of the race; or</w:t>
        </w:r>
      </w:ins>
    </w:p>
    <w:p>
      <w:pPr>
        <w:pStyle w:val="Indenti"/>
        <w:rPr>
          <w:ins w:id="497" w:author="Master Repository Process" w:date="2021-11-18T14:49:00Z"/>
        </w:rPr>
      </w:pPr>
      <w:ins w:id="498" w:author="Master Repository Process" w:date="2021-11-18T14:49:00Z">
        <w:r>
          <w:tab/>
          <w:t>(ii)</w:t>
        </w:r>
        <w:r>
          <w:tab/>
          <w:t xml:space="preserve">on any day before the day of the race; </w:t>
        </w:r>
      </w:ins>
    </w:p>
    <w:p>
      <w:pPr>
        <w:pStyle w:val="Indenta"/>
        <w:rPr>
          <w:ins w:id="499" w:author="Master Repository Process" w:date="2021-11-18T14:49:00Z"/>
        </w:rPr>
      </w:pPr>
      <w:ins w:id="500" w:author="Master Repository Process" w:date="2021-11-18T14:49:00Z">
        <w:r>
          <w:tab/>
          <w:t>(i)</w:t>
        </w:r>
        <w:r>
          <w:tab/>
          <w:t xml:space="preserve">the bet involves the selection of a series of propositions in relation to races and the final dividend is — </w:t>
        </w:r>
      </w:ins>
    </w:p>
    <w:p>
      <w:pPr>
        <w:pStyle w:val="Indenti"/>
        <w:rPr>
          <w:ins w:id="501" w:author="Master Repository Process" w:date="2021-11-18T14:49:00Z"/>
        </w:rPr>
      </w:pPr>
      <w:ins w:id="502" w:author="Master Repository Process" w:date="2021-11-18T14:49:00Z">
        <w:r>
          <w:tab/>
          <w:t>(i)</w:t>
        </w:r>
        <w:r>
          <w:tab/>
          <w:t>reliant on all propositions being correctly selected; and</w:t>
        </w:r>
      </w:ins>
    </w:p>
    <w:p>
      <w:pPr>
        <w:pStyle w:val="Indenti"/>
        <w:rPr>
          <w:ins w:id="503" w:author="Master Repository Process" w:date="2021-11-18T14:49:00Z"/>
        </w:rPr>
      </w:pPr>
      <w:ins w:id="504" w:author="Master Repository Process" w:date="2021-11-18T14:49:00Z">
        <w:r>
          <w:tab/>
          <w:t>(ii)</w:t>
        </w:r>
        <w:r>
          <w:tab/>
          <w:t>determined by multiplying together the odds of each selection;</w:t>
        </w:r>
      </w:ins>
    </w:p>
    <w:p>
      <w:pPr>
        <w:pStyle w:val="Indenta"/>
        <w:rPr>
          <w:ins w:id="505" w:author="Master Repository Process" w:date="2021-11-18T14:49:00Z"/>
        </w:rPr>
      </w:pPr>
      <w:ins w:id="506" w:author="Master Repository Process" w:date="2021-11-18T14:49:00Z">
        <w:r>
          <w:tab/>
          <w:t>(j)</w:t>
        </w:r>
        <w:r>
          <w:tab/>
          <w:t xml:space="preserve">the bet is 1 of a number of bets that are all identical or similar and the bets have been placed in a systematic manner from the same internet protocol address; </w:t>
        </w:r>
      </w:ins>
    </w:p>
    <w:p>
      <w:pPr>
        <w:pStyle w:val="Indenta"/>
        <w:rPr>
          <w:ins w:id="507" w:author="Master Repository Process" w:date="2021-11-18T14:49:00Z"/>
        </w:rPr>
      </w:pPr>
      <w:ins w:id="508" w:author="Master Repository Process" w:date="2021-11-18T14:49:00Z">
        <w:r>
          <w:tab/>
          <w:t>(k)</w:t>
        </w:r>
        <w:r>
          <w:tab/>
          <w:t xml:space="preserve">a free component (as defined in the </w:t>
        </w:r>
        <w:r>
          <w:rPr>
            <w:i/>
          </w:rPr>
          <w:t>Betting Tax Assessment Act 2018</w:t>
        </w:r>
        <w:r>
          <w:t xml:space="preserve"> section 4) is used to place all or part of the bet;</w:t>
        </w:r>
      </w:ins>
    </w:p>
    <w:p>
      <w:pPr>
        <w:pStyle w:val="Indenta"/>
        <w:rPr>
          <w:ins w:id="509" w:author="Master Repository Process" w:date="2021-11-18T14:49:00Z"/>
        </w:rPr>
      </w:pPr>
      <w:ins w:id="510" w:author="Master Repository Process" w:date="2021-11-18T14:49:00Z">
        <w:r>
          <w:tab/>
          <w:t>(l)</w:t>
        </w:r>
        <w:r>
          <w:tab/>
          <w:t>the domestic betting operator has accepted another bet on the race in respect of the same runner that the bet was placed on and if the other bet and the bet had formed 1 bet the domestic betting operator would not have been required, under regulation 105A or 105B, to accept the bet.</w:t>
        </w:r>
      </w:ins>
    </w:p>
    <w:p>
      <w:pPr>
        <w:pStyle w:val="Footnotesection"/>
        <w:rPr>
          <w:ins w:id="511" w:author="Master Repository Process" w:date="2021-11-18T14:49:00Z"/>
        </w:rPr>
      </w:pPr>
      <w:ins w:id="512" w:author="Master Repository Process" w:date="2021-11-18T14:49:00Z">
        <w:r>
          <w:tab/>
          <w:t>[Regulation 105C inserted: SL 2021/193 r. 6.]</w:t>
        </w:r>
      </w:ins>
    </w:p>
    <w:p>
      <w:pPr>
        <w:pStyle w:val="Heading5"/>
      </w:pPr>
      <w:bookmarkStart w:id="513" w:name="_Toc88033555"/>
      <w:bookmarkStart w:id="514" w:name="_Toc32230640"/>
      <w:r>
        <w:rPr>
          <w:rStyle w:val="CharSectno"/>
        </w:rPr>
        <w:t>106</w:t>
      </w:r>
      <w:r>
        <w:t>.</w:t>
      </w:r>
      <w:r>
        <w:tab/>
        <w:t>Information prescribed: section 27F(2)(a)</w:t>
      </w:r>
      <w:bookmarkEnd w:id="513"/>
      <w:bookmarkEnd w:id="514"/>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Gazette 8 Jan 2010 p. 24.]</w:t>
      </w:r>
    </w:p>
    <w:p>
      <w:pPr>
        <w:pStyle w:val="Heading5"/>
      </w:pPr>
      <w:bookmarkStart w:id="515" w:name="_Toc88033556"/>
      <w:bookmarkStart w:id="516" w:name="_Toc32230641"/>
      <w:r>
        <w:rPr>
          <w:rStyle w:val="CharSectno"/>
        </w:rPr>
        <w:t>107</w:t>
      </w:r>
      <w:r>
        <w:t>.</w:t>
      </w:r>
      <w:r>
        <w:tab/>
        <w:t>Manner of access to prescribed information: section 27F(2)(a)</w:t>
      </w:r>
      <w:bookmarkEnd w:id="515"/>
      <w:bookmarkEnd w:id="516"/>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517" w:name="_Toc88033557"/>
      <w:bookmarkStart w:id="518" w:name="_Toc32230642"/>
      <w:r>
        <w:rPr>
          <w:rStyle w:val="CharSectno"/>
        </w:rPr>
        <w:t>108</w:t>
      </w:r>
      <w:r>
        <w:t>.</w:t>
      </w:r>
      <w:r>
        <w:tab/>
        <w:t>Prescribed conditions: section 27F(2)(b)</w:t>
      </w:r>
      <w:bookmarkEnd w:id="517"/>
      <w:bookmarkEnd w:id="518"/>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519" w:name="_Toc88033558"/>
      <w:bookmarkStart w:id="520" w:name="_Toc32230643"/>
      <w:r>
        <w:rPr>
          <w:rStyle w:val="CharSectno"/>
        </w:rPr>
        <w:t>109</w:t>
      </w:r>
      <w:r>
        <w:t>.</w:t>
      </w:r>
      <w:r>
        <w:tab/>
        <w:t>Prescribed criteria: section 27F(4)</w:t>
      </w:r>
      <w:bookmarkEnd w:id="519"/>
      <w:bookmarkEnd w:id="520"/>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521" w:name="_Toc88033559"/>
      <w:bookmarkStart w:id="522" w:name="_Toc32230644"/>
      <w:r>
        <w:rPr>
          <w:rStyle w:val="CharSectno"/>
        </w:rPr>
        <w:t>110</w:t>
      </w:r>
      <w:r>
        <w:t>.</w:t>
      </w:r>
      <w:r>
        <w:tab/>
        <w:t>Audited return</w:t>
      </w:r>
      <w:bookmarkEnd w:id="521"/>
      <w:bookmarkEnd w:id="522"/>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523" w:name="_Toc87965791"/>
      <w:bookmarkStart w:id="524" w:name="_Toc87967220"/>
      <w:bookmarkStart w:id="525" w:name="_Toc87967560"/>
      <w:bookmarkStart w:id="526" w:name="_Toc87967682"/>
      <w:bookmarkStart w:id="527" w:name="_Toc87968648"/>
      <w:bookmarkStart w:id="528" w:name="_Toc88033560"/>
      <w:bookmarkStart w:id="529" w:name="_Toc32230645"/>
      <w:r>
        <w:rPr>
          <w:rStyle w:val="CharSchNo"/>
        </w:rPr>
        <w:t>Appendix</w:t>
      </w:r>
      <w:bookmarkEnd w:id="523"/>
      <w:bookmarkEnd w:id="524"/>
      <w:bookmarkEnd w:id="525"/>
      <w:bookmarkEnd w:id="526"/>
      <w:bookmarkEnd w:id="527"/>
      <w:bookmarkEnd w:id="528"/>
      <w:bookmarkEnd w:id="529"/>
    </w:p>
    <w:p>
      <w:pPr>
        <w:pStyle w:val="yHeading2"/>
        <w:spacing w:before="120"/>
      </w:pPr>
      <w:bookmarkStart w:id="530" w:name="_Toc87965792"/>
      <w:bookmarkStart w:id="531" w:name="_Toc87967221"/>
      <w:bookmarkStart w:id="532" w:name="_Toc87967561"/>
      <w:bookmarkStart w:id="533" w:name="_Toc87967683"/>
      <w:bookmarkStart w:id="534" w:name="_Toc87968649"/>
      <w:bookmarkStart w:id="535" w:name="_Toc88033561"/>
      <w:bookmarkStart w:id="536" w:name="_Toc32230646"/>
      <w:r>
        <w:rPr>
          <w:rStyle w:val="CharSchText"/>
        </w:rPr>
        <w:t>Rules of Betting</w:t>
      </w:r>
      <w:bookmarkEnd w:id="530"/>
      <w:bookmarkEnd w:id="531"/>
      <w:bookmarkEnd w:id="532"/>
      <w:bookmarkEnd w:id="533"/>
      <w:bookmarkEnd w:id="534"/>
      <w:bookmarkEnd w:id="535"/>
      <w:bookmarkEnd w:id="536"/>
    </w:p>
    <w:p>
      <w:pPr>
        <w:pStyle w:val="yFootnoteheading"/>
      </w:pPr>
      <w:r>
        <w:tab/>
        <w:t>[Heading inserted: Gazette 14 Sep 1990 p. 4864.]</w:t>
      </w:r>
    </w:p>
    <w:p>
      <w:pPr>
        <w:pStyle w:val="yHeading3"/>
        <w:rPr>
          <w:sz w:val="22"/>
        </w:rPr>
      </w:pPr>
      <w:bookmarkStart w:id="537" w:name="_Toc87965793"/>
      <w:bookmarkStart w:id="538" w:name="_Toc87967222"/>
      <w:bookmarkStart w:id="539" w:name="_Toc87967562"/>
      <w:bookmarkStart w:id="540" w:name="_Toc87967684"/>
      <w:bookmarkStart w:id="541" w:name="_Toc87968650"/>
      <w:bookmarkStart w:id="542" w:name="_Toc88033562"/>
      <w:bookmarkStart w:id="543" w:name="_Toc32230647"/>
      <w:r>
        <w:rPr>
          <w:rStyle w:val="CharSDivNo"/>
        </w:rPr>
        <w:t>Part 1</w:t>
      </w:r>
      <w:r>
        <w:rPr>
          <w:sz w:val="22"/>
        </w:rPr>
        <w:t> — </w:t>
      </w:r>
      <w:r>
        <w:rPr>
          <w:rStyle w:val="CharSDivText"/>
        </w:rPr>
        <w:t>Betting under the rules of racing</w:t>
      </w:r>
      <w:bookmarkEnd w:id="537"/>
      <w:bookmarkEnd w:id="538"/>
      <w:bookmarkEnd w:id="539"/>
      <w:bookmarkEnd w:id="540"/>
      <w:bookmarkEnd w:id="541"/>
      <w:bookmarkEnd w:id="542"/>
      <w:bookmarkEnd w:id="543"/>
    </w:p>
    <w:p>
      <w:pPr>
        <w:pStyle w:val="yFootnoteheading"/>
        <w:rPr>
          <w:snapToGrid w:val="0"/>
        </w:rPr>
      </w:pPr>
      <w:r>
        <w:rPr>
          <w:snapToGrid w:val="0"/>
        </w:rPr>
        <w:tab/>
        <w:t>[Heading inserted: Gazette 21 Jul 1998 p. 3856.]</w:t>
      </w:r>
    </w:p>
    <w:p>
      <w:pPr>
        <w:pStyle w:val="yHeading5"/>
        <w:spacing w:before="260"/>
        <w:rPr>
          <w:snapToGrid w:val="0"/>
        </w:rPr>
      </w:pPr>
      <w:bookmarkStart w:id="544" w:name="_Toc88033563"/>
      <w:bookmarkStart w:id="545" w:name="_Toc32230648"/>
      <w:r>
        <w:rPr>
          <w:rStyle w:val="CharSClsNo"/>
        </w:rPr>
        <w:t>1</w:t>
      </w:r>
      <w:r>
        <w:rPr>
          <w:snapToGrid w:val="0"/>
        </w:rPr>
        <w:t>.</w:t>
      </w:r>
      <w:r>
        <w:rPr>
          <w:snapToGrid w:val="0"/>
        </w:rPr>
        <w:tab/>
        <w:t>Terms used</w:t>
      </w:r>
      <w:bookmarkEnd w:id="544"/>
      <w:bookmarkEnd w:id="545"/>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546" w:name="_Toc88033564"/>
      <w:bookmarkStart w:id="547" w:name="_Toc32230649"/>
      <w:r>
        <w:rPr>
          <w:rStyle w:val="CharSClsNo"/>
        </w:rPr>
        <w:t>2</w:t>
      </w:r>
      <w:r>
        <w:rPr>
          <w:snapToGrid w:val="0"/>
        </w:rPr>
        <w:t>.</w:t>
      </w:r>
      <w:r>
        <w:rPr>
          <w:snapToGrid w:val="0"/>
        </w:rPr>
        <w:tab/>
        <w:t>Bets void in certain circumstances</w:t>
      </w:r>
      <w:bookmarkEnd w:id="546"/>
      <w:bookmarkEnd w:id="547"/>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548" w:name="_Toc88033565"/>
      <w:bookmarkStart w:id="549" w:name="_Toc32230650"/>
      <w:r>
        <w:rPr>
          <w:rStyle w:val="CharSClsNo"/>
        </w:rPr>
        <w:t>3</w:t>
      </w:r>
      <w:r>
        <w:rPr>
          <w:snapToGrid w:val="0"/>
        </w:rPr>
        <w:t>.</w:t>
      </w:r>
      <w:r>
        <w:rPr>
          <w:snapToGrid w:val="0"/>
        </w:rPr>
        <w:tab/>
        <w:t>When bets are off</w:t>
      </w:r>
      <w:bookmarkEnd w:id="548"/>
      <w:bookmarkEnd w:id="549"/>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550" w:name="_Toc88033566"/>
      <w:bookmarkStart w:id="551" w:name="_Toc32230651"/>
      <w:r>
        <w:rPr>
          <w:rStyle w:val="CharSClsNo"/>
        </w:rPr>
        <w:t>4A</w:t>
      </w:r>
      <w:r>
        <w:t>.</w:t>
      </w:r>
      <w:r>
        <w:tab/>
        <w:t>Determination of bets where runner withdrawn</w:t>
      </w:r>
      <w:bookmarkEnd w:id="550"/>
      <w:bookmarkEnd w:id="551"/>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552" w:name="_Toc88033567"/>
      <w:bookmarkStart w:id="553" w:name="_Toc32230652"/>
      <w:r>
        <w:rPr>
          <w:rStyle w:val="CharSClsNo"/>
        </w:rPr>
        <w:t>4</w:t>
      </w:r>
      <w:r>
        <w:rPr>
          <w:snapToGrid w:val="0"/>
        </w:rPr>
        <w:t>.</w:t>
      </w:r>
      <w:r>
        <w:rPr>
          <w:snapToGrid w:val="0"/>
        </w:rPr>
        <w:tab/>
        <w:t>Determination and settlement of bets</w:t>
      </w:r>
      <w:bookmarkEnd w:id="552"/>
      <w:bookmarkEnd w:id="553"/>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554" w:name="_Toc88033568"/>
      <w:bookmarkStart w:id="555" w:name="_Toc32230653"/>
      <w:r>
        <w:rPr>
          <w:rStyle w:val="CharSClsNo"/>
        </w:rPr>
        <w:t>5</w:t>
      </w:r>
      <w:r>
        <w:rPr>
          <w:snapToGrid w:val="0"/>
        </w:rPr>
        <w:t>.</w:t>
      </w:r>
      <w:r>
        <w:rPr>
          <w:snapToGrid w:val="0"/>
        </w:rPr>
        <w:tab/>
        <w:t>Bets in respect of postponed race or race meeting</w:t>
      </w:r>
      <w:bookmarkEnd w:id="554"/>
      <w:bookmarkEnd w:id="555"/>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556" w:name="_Toc88033569"/>
      <w:bookmarkStart w:id="557" w:name="_Toc32230654"/>
      <w:r>
        <w:rPr>
          <w:rStyle w:val="CharSClsNo"/>
        </w:rPr>
        <w:t>6</w:t>
      </w:r>
      <w:r>
        <w:rPr>
          <w:snapToGrid w:val="0"/>
        </w:rPr>
        <w:t>.</w:t>
      </w:r>
      <w:r>
        <w:rPr>
          <w:snapToGrid w:val="0"/>
        </w:rPr>
        <w:tab/>
        <w:t>Each way bets</w:t>
      </w:r>
      <w:bookmarkEnd w:id="556"/>
      <w:bookmarkEnd w:id="557"/>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558" w:name="_Toc88033570"/>
      <w:bookmarkStart w:id="559" w:name="_Toc32230655"/>
      <w:r>
        <w:rPr>
          <w:rStyle w:val="CharSClsNo"/>
        </w:rPr>
        <w:t>7</w:t>
      </w:r>
      <w:r>
        <w:rPr>
          <w:snapToGrid w:val="0"/>
        </w:rPr>
        <w:t>.</w:t>
      </w:r>
      <w:r>
        <w:rPr>
          <w:snapToGrid w:val="0"/>
        </w:rPr>
        <w:tab/>
        <w:t>All bets to be “play or pay” except in certain circumstances</w:t>
      </w:r>
      <w:bookmarkEnd w:id="558"/>
      <w:bookmarkEnd w:id="559"/>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560" w:name="_Toc88033571"/>
      <w:bookmarkStart w:id="561" w:name="_Toc32230656"/>
      <w:r>
        <w:rPr>
          <w:rStyle w:val="CharSClsNo"/>
        </w:rPr>
        <w:t>8</w:t>
      </w:r>
      <w:r>
        <w:rPr>
          <w:snapToGrid w:val="0"/>
        </w:rPr>
        <w:t>.</w:t>
      </w:r>
      <w:r>
        <w:rPr>
          <w:snapToGrid w:val="0"/>
        </w:rPr>
        <w:tab/>
        <w:t>Provisions as to settlement of bets following dead heat</w:t>
      </w:r>
      <w:bookmarkEnd w:id="560"/>
      <w:bookmarkEnd w:id="561"/>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562" w:name="_Toc88033572"/>
      <w:bookmarkStart w:id="563" w:name="_Toc32230657"/>
      <w:r>
        <w:rPr>
          <w:rStyle w:val="CharSClsNo"/>
        </w:rPr>
        <w:t>9</w:t>
      </w:r>
      <w:r>
        <w:rPr>
          <w:snapToGrid w:val="0"/>
        </w:rPr>
        <w:t>.</w:t>
      </w:r>
      <w:r>
        <w:rPr>
          <w:snapToGrid w:val="0"/>
        </w:rPr>
        <w:tab/>
        <w:t>Doubles</w:t>
      </w:r>
      <w:bookmarkEnd w:id="562"/>
      <w:bookmarkEnd w:id="563"/>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564" w:name="_Toc88033573"/>
      <w:bookmarkStart w:id="565" w:name="_Toc32230658"/>
      <w:r>
        <w:rPr>
          <w:rStyle w:val="CharSClsNo"/>
        </w:rPr>
        <w:t>10</w:t>
      </w:r>
      <w:r>
        <w:rPr>
          <w:snapToGrid w:val="0"/>
        </w:rPr>
        <w:t>.</w:t>
      </w:r>
      <w:r>
        <w:rPr>
          <w:snapToGrid w:val="0"/>
        </w:rPr>
        <w:tab/>
        <w:t>Multiple doubles</w:t>
      </w:r>
      <w:bookmarkEnd w:id="564"/>
      <w:bookmarkEnd w:id="565"/>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566" w:name="_Toc88033574"/>
      <w:bookmarkStart w:id="567" w:name="_Toc32230659"/>
      <w:r>
        <w:rPr>
          <w:rStyle w:val="CharSClsNo"/>
        </w:rPr>
        <w:t>11</w:t>
      </w:r>
      <w:r>
        <w:rPr>
          <w:snapToGrid w:val="0"/>
        </w:rPr>
        <w:t>.</w:t>
      </w:r>
      <w:r>
        <w:rPr>
          <w:snapToGrid w:val="0"/>
        </w:rPr>
        <w:tab/>
        <w:t>“All up” bets</w:t>
      </w:r>
      <w:bookmarkEnd w:id="566"/>
      <w:bookmarkEnd w:id="567"/>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568" w:name="_Toc88033575"/>
      <w:bookmarkStart w:id="569" w:name="_Toc32230660"/>
      <w:r>
        <w:rPr>
          <w:rStyle w:val="CharSClsNo"/>
        </w:rPr>
        <w:t>12</w:t>
      </w:r>
      <w:r>
        <w:rPr>
          <w:snapToGrid w:val="0"/>
        </w:rPr>
        <w:t>.</w:t>
      </w:r>
      <w:r>
        <w:rPr>
          <w:snapToGrid w:val="0"/>
        </w:rPr>
        <w:tab/>
        <w:t>Provisions as to races that are re</w:t>
      </w:r>
      <w:r>
        <w:rPr>
          <w:snapToGrid w:val="0"/>
        </w:rPr>
        <w:noBreakHyphen/>
        <w:t>run</w:t>
      </w:r>
      <w:bookmarkEnd w:id="568"/>
      <w:bookmarkEnd w:id="569"/>
    </w:p>
    <w:p>
      <w:pPr>
        <w:pStyle w:val="ySubsection"/>
        <w:keepNext/>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570" w:name="_Toc88033576"/>
      <w:bookmarkStart w:id="571" w:name="_Toc32230661"/>
      <w:r>
        <w:rPr>
          <w:rStyle w:val="CharSClsNo"/>
        </w:rPr>
        <w:t>13</w:t>
      </w:r>
      <w:r>
        <w:rPr>
          <w:snapToGrid w:val="0"/>
        </w:rPr>
        <w:t>.</w:t>
      </w:r>
      <w:r>
        <w:rPr>
          <w:snapToGrid w:val="0"/>
        </w:rPr>
        <w:tab/>
        <w:t>Provisions as to bets on runners that are entered for 2 or more races on same day</w:t>
      </w:r>
      <w:bookmarkEnd w:id="570"/>
      <w:bookmarkEnd w:id="571"/>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572" w:name="_Toc88033577"/>
      <w:bookmarkStart w:id="573" w:name="_Toc32230662"/>
      <w:r>
        <w:rPr>
          <w:rStyle w:val="CharSClsNo"/>
        </w:rPr>
        <w:t>14</w:t>
      </w:r>
      <w:r>
        <w:rPr>
          <w:snapToGrid w:val="0"/>
        </w:rPr>
        <w:t>.</w:t>
      </w:r>
      <w:r>
        <w:rPr>
          <w:snapToGrid w:val="0"/>
        </w:rPr>
        <w:tab/>
        <w:t>Prohibition on betting after race</w:t>
      </w:r>
      <w:bookmarkEnd w:id="572"/>
      <w:bookmarkEnd w:id="573"/>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574" w:name="_Toc88033578"/>
      <w:bookmarkStart w:id="575" w:name="_Toc32230663"/>
      <w:r>
        <w:rPr>
          <w:rStyle w:val="CharSClsNo"/>
        </w:rPr>
        <w:t>15</w:t>
      </w:r>
      <w:r>
        <w:rPr>
          <w:snapToGrid w:val="0"/>
        </w:rPr>
        <w:t>.</w:t>
      </w:r>
      <w:r>
        <w:rPr>
          <w:snapToGrid w:val="0"/>
        </w:rPr>
        <w:tab/>
        <w:t>Settlement of bets on deaths of parties thereto</w:t>
      </w:r>
      <w:bookmarkEnd w:id="574"/>
      <w:bookmarkEnd w:id="575"/>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576" w:name="_Toc88033579"/>
      <w:bookmarkStart w:id="577" w:name="_Toc32230664"/>
      <w:r>
        <w:rPr>
          <w:rStyle w:val="CharSClsNo"/>
        </w:rPr>
        <w:t>16</w:t>
      </w:r>
      <w:r>
        <w:rPr>
          <w:snapToGrid w:val="0"/>
        </w:rPr>
        <w:t>.</w:t>
      </w:r>
      <w:r>
        <w:rPr>
          <w:snapToGrid w:val="0"/>
        </w:rPr>
        <w:tab/>
        <w:t>Settlement of bets on suspension or cancellation of licence of bookmaker</w:t>
      </w:r>
      <w:bookmarkEnd w:id="576"/>
      <w:bookmarkEnd w:id="577"/>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578" w:name="_Toc88033580"/>
      <w:bookmarkStart w:id="579" w:name="_Toc32230665"/>
      <w:r>
        <w:rPr>
          <w:rStyle w:val="CharSClsNo"/>
        </w:rPr>
        <w:t>17</w:t>
      </w:r>
      <w:r>
        <w:rPr>
          <w:snapToGrid w:val="0"/>
        </w:rPr>
        <w:t>.</w:t>
      </w:r>
      <w:r>
        <w:rPr>
          <w:snapToGrid w:val="0"/>
        </w:rPr>
        <w:tab/>
        <w:t>Settling</w:t>
      </w:r>
      <w:bookmarkEnd w:id="578"/>
      <w:bookmarkEnd w:id="579"/>
    </w:p>
    <w:p>
      <w:pPr>
        <w:pStyle w:val="ySubsection"/>
      </w:pPr>
      <w:r>
        <w:rPr>
          <w:snapToGrid w:val="0"/>
        </w:rPr>
        <w:tab/>
      </w:r>
      <w:r>
        <w:rPr>
          <w:snapToGrid w:val="0"/>
        </w:rPr>
        <w:tab/>
        <w:t>Settling in terms of these rules shall not be disturbed except in cases of fraud.</w:t>
      </w:r>
    </w:p>
    <w:p>
      <w:pPr>
        <w:sectPr>
          <w:headerReference w:type="even" r:id="rId25"/>
          <w:headerReference w:type="default" r:id="rId26"/>
          <w:pgSz w:w="11907" w:h="16840" w:code="9"/>
          <w:pgMar w:top="2381" w:right="2410" w:bottom="3544" w:left="2410" w:header="720" w:footer="3544" w:gutter="0"/>
          <w:cols w:space="720"/>
        </w:sectPr>
      </w:pPr>
    </w:p>
    <w:p>
      <w:pPr>
        <w:pStyle w:val="yHeading3"/>
        <w:rPr>
          <w:szCs w:val="24"/>
        </w:rPr>
      </w:pPr>
      <w:bookmarkStart w:id="581" w:name="_Toc87965812"/>
      <w:bookmarkStart w:id="582" w:name="_Toc87967241"/>
      <w:bookmarkStart w:id="583" w:name="_Toc87967581"/>
      <w:bookmarkStart w:id="584" w:name="_Toc87967703"/>
      <w:bookmarkStart w:id="585" w:name="_Toc87968669"/>
      <w:bookmarkStart w:id="586" w:name="_Toc88033581"/>
      <w:bookmarkStart w:id="587" w:name="_Toc32230666"/>
      <w:r>
        <w:rPr>
          <w:rStyle w:val="CharSDivNo"/>
          <w:szCs w:val="24"/>
        </w:rPr>
        <w:t>Part 2</w:t>
      </w:r>
      <w:r>
        <w:rPr>
          <w:szCs w:val="24"/>
        </w:rPr>
        <w:t> —</w:t>
      </w:r>
      <w:r>
        <w:rPr>
          <w:rStyle w:val="CharSClsNo"/>
          <w:sz w:val="24"/>
          <w:szCs w:val="24"/>
        </w:rPr>
        <w:t> </w:t>
      </w:r>
      <w:r>
        <w:rPr>
          <w:rStyle w:val="CharSDivText"/>
          <w:szCs w:val="24"/>
        </w:rPr>
        <w:t>Betting on approved events</w:t>
      </w:r>
      <w:bookmarkEnd w:id="581"/>
      <w:bookmarkEnd w:id="582"/>
      <w:bookmarkEnd w:id="583"/>
      <w:bookmarkEnd w:id="584"/>
      <w:bookmarkEnd w:id="585"/>
      <w:bookmarkEnd w:id="586"/>
      <w:bookmarkEnd w:id="587"/>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588" w:name="_Toc87965813"/>
      <w:bookmarkStart w:id="589" w:name="_Toc87967242"/>
      <w:bookmarkStart w:id="590" w:name="_Toc87967582"/>
      <w:bookmarkStart w:id="591" w:name="_Toc87967704"/>
      <w:bookmarkStart w:id="592" w:name="_Toc87968670"/>
      <w:bookmarkStart w:id="593" w:name="_Toc88033582"/>
      <w:bookmarkStart w:id="594" w:name="_Toc32230667"/>
      <w:r>
        <w:rPr>
          <w:rStyle w:val="CharSchNo"/>
        </w:rPr>
        <w:t>Schedule 1</w:t>
      </w:r>
      <w:r>
        <w:rPr>
          <w:rStyle w:val="CharSDivNo"/>
        </w:rPr>
        <w:t> </w:t>
      </w:r>
      <w:r>
        <w:t>—</w:t>
      </w:r>
      <w:r>
        <w:rPr>
          <w:rStyle w:val="CharSDivText"/>
        </w:rPr>
        <w:t> </w:t>
      </w:r>
      <w:r>
        <w:rPr>
          <w:rStyle w:val="CharSchText"/>
        </w:rPr>
        <w:t>Forms</w:t>
      </w:r>
      <w:bookmarkEnd w:id="588"/>
      <w:bookmarkEnd w:id="589"/>
      <w:bookmarkEnd w:id="590"/>
      <w:bookmarkEnd w:id="591"/>
      <w:bookmarkEnd w:id="592"/>
      <w:bookmarkEnd w:id="593"/>
      <w:bookmarkEnd w:id="594"/>
    </w:p>
    <w:p>
      <w:pPr>
        <w:pStyle w:val="yShoulderClause"/>
      </w:pPr>
      <w:r>
        <w:t>[r. 77]</w:t>
      </w:r>
    </w:p>
    <w:p>
      <w:pPr>
        <w:pStyle w:val="yFootnoteheading"/>
        <w:rPr>
          <w:b/>
          <w:snapToGrid w:val="0"/>
        </w:rPr>
      </w:pPr>
      <w:r>
        <w:tab/>
        <w:t>[Heading inserted: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Gazette 30 Jan 2004 p. 411; amended: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0"/>
          <w:pgSz w:w="11907" w:h="16840" w:code="9"/>
          <w:pgMar w:top="2381" w:right="2410" w:bottom="3544" w:left="2410" w:header="720" w:footer="3544" w:gutter="0"/>
          <w:cols w:space="720"/>
        </w:sectPr>
      </w:pPr>
    </w:p>
    <w:p>
      <w:pPr>
        <w:pStyle w:val="nHeading2"/>
      </w:pPr>
      <w:bookmarkStart w:id="595" w:name="_Toc87965814"/>
      <w:bookmarkStart w:id="596" w:name="_Toc87967243"/>
      <w:bookmarkStart w:id="597" w:name="_Toc87967583"/>
      <w:bookmarkStart w:id="598" w:name="_Toc87967705"/>
      <w:bookmarkStart w:id="599" w:name="_Toc87968671"/>
      <w:bookmarkStart w:id="600" w:name="_Toc88033583"/>
      <w:bookmarkStart w:id="601" w:name="_Toc32230668"/>
      <w:r>
        <w:t>Notes</w:t>
      </w:r>
      <w:bookmarkEnd w:id="595"/>
      <w:bookmarkEnd w:id="596"/>
      <w:bookmarkEnd w:id="597"/>
      <w:bookmarkEnd w:id="598"/>
      <w:bookmarkEnd w:id="599"/>
      <w:bookmarkEnd w:id="600"/>
      <w:bookmarkEnd w:id="601"/>
    </w:p>
    <w:p>
      <w:pPr>
        <w:pStyle w:val="nStatement"/>
      </w:pPr>
      <w:r>
        <w:t xml:space="preserve">This is a compilation of the </w:t>
      </w:r>
      <w:r>
        <w:rPr>
          <w:i/>
          <w:noProof/>
        </w:rPr>
        <w:t>Betting Control Regulations 1978</w:t>
      </w:r>
      <w:r>
        <w:t xml:space="preserve"> and includes amendments made by other written laws. For provisions that have come into operation, and for information about any reprints, see the compilation table.</w:t>
      </w:r>
    </w:p>
    <w:p>
      <w:pPr>
        <w:pStyle w:val="nHeading3"/>
      </w:pPr>
      <w:bookmarkStart w:id="602" w:name="_Toc88033584"/>
      <w:bookmarkStart w:id="603" w:name="_Toc32230669"/>
      <w:r>
        <w:t>Compilation table</w:t>
      </w:r>
      <w:bookmarkEnd w:id="602"/>
      <w:bookmarkEnd w:id="603"/>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Regulations 1978</w:t>
            </w:r>
          </w:p>
        </w:tc>
        <w:tc>
          <w:tcPr>
            <w:tcW w:w="1276" w:type="dxa"/>
            <w:gridSpan w:val="2"/>
          </w:tcPr>
          <w:p>
            <w:pPr>
              <w:pStyle w:val="nTable"/>
              <w:spacing w:after="40"/>
            </w:pPr>
            <w:r>
              <w:t>22 Jun 1978 p. 1991</w:t>
            </w:r>
            <w:r>
              <w:noBreakHyphen/>
              <w:t>2014</w:t>
            </w:r>
          </w:p>
        </w:tc>
        <w:tc>
          <w:tcPr>
            <w:tcW w:w="2693" w:type="dxa"/>
            <w:gridSpan w:val="2"/>
          </w:tcPr>
          <w:p>
            <w:pPr>
              <w:pStyle w:val="nTable"/>
              <w:spacing w:after="40"/>
            </w:pPr>
            <w:r>
              <w:t>22 Jun 1978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1983</w:t>
            </w:r>
          </w:p>
        </w:tc>
        <w:tc>
          <w:tcPr>
            <w:tcW w:w="1276" w:type="dxa"/>
            <w:gridSpan w:val="2"/>
          </w:tcPr>
          <w:p>
            <w:pPr>
              <w:pStyle w:val="nTable"/>
              <w:spacing w:after="40"/>
            </w:pPr>
            <w:r>
              <w:t>12 Aug 1983 p. 2918</w:t>
            </w:r>
          </w:p>
        </w:tc>
        <w:tc>
          <w:tcPr>
            <w:tcW w:w="2693" w:type="dxa"/>
            <w:gridSpan w:val="2"/>
          </w:tcPr>
          <w:p>
            <w:pPr>
              <w:pStyle w:val="nTable"/>
              <w:spacing w:after="40"/>
            </w:pPr>
            <w:r>
              <w:t>12 Aug 1983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1988</w:t>
            </w:r>
          </w:p>
        </w:tc>
        <w:tc>
          <w:tcPr>
            <w:tcW w:w="1276" w:type="dxa"/>
            <w:gridSpan w:val="2"/>
          </w:tcPr>
          <w:p>
            <w:pPr>
              <w:pStyle w:val="nTable"/>
              <w:spacing w:after="40"/>
            </w:pPr>
            <w:r>
              <w:t>4 Mar 1988 p. 667</w:t>
            </w:r>
            <w:r>
              <w:noBreakHyphen/>
              <w:t>8</w:t>
            </w:r>
          </w:p>
        </w:tc>
        <w:tc>
          <w:tcPr>
            <w:tcW w:w="2693" w:type="dxa"/>
            <w:gridSpan w:val="2"/>
          </w:tcPr>
          <w:p>
            <w:pPr>
              <w:pStyle w:val="nTable"/>
              <w:spacing w:after="40"/>
            </w:pPr>
            <w:r>
              <w:t>4 Mar 1988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1988</w:t>
            </w:r>
          </w:p>
        </w:tc>
        <w:tc>
          <w:tcPr>
            <w:tcW w:w="1276" w:type="dxa"/>
            <w:gridSpan w:val="2"/>
          </w:tcPr>
          <w:p>
            <w:pPr>
              <w:pStyle w:val="nTable"/>
              <w:spacing w:after="40"/>
            </w:pPr>
            <w:r>
              <w:t>24 Jun 1988 p. 2003</w:t>
            </w:r>
            <w:r>
              <w:noBreakHyphen/>
              <w:t>5</w:t>
            </w:r>
          </w:p>
        </w:tc>
        <w:tc>
          <w:tcPr>
            <w:tcW w:w="2693" w:type="dxa"/>
            <w:gridSpan w:val="2"/>
          </w:tcPr>
          <w:p>
            <w:pPr>
              <w:pStyle w:val="nTable"/>
              <w:spacing w:after="40"/>
            </w:pPr>
            <w:r>
              <w:t>24 Jun 1988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1989</w:t>
            </w:r>
          </w:p>
        </w:tc>
        <w:tc>
          <w:tcPr>
            <w:tcW w:w="1276" w:type="dxa"/>
            <w:gridSpan w:val="2"/>
          </w:tcPr>
          <w:p>
            <w:pPr>
              <w:pStyle w:val="nTable"/>
              <w:spacing w:after="40"/>
            </w:pPr>
            <w:r>
              <w:t>14 Jul 1989 p. 2133</w:t>
            </w:r>
          </w:p>
        </w:tc>
        <w:tc>
          <w:tcPr>
            <w:tcW w:w="2693" w:type="dxa"/>
            <w:gridSpan w:val="2"/>
          </w:tcPr>
          <w:p>
            <w:pPr>
              <w:pStyle w:val="nTable"/>
              <w:spacing w:after="40"/>
            </w:pPr>
            <w:r>
              <w:t>14 Jul 1989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1990</w:t>
            </w:r>
          </w:p>
        </w:tc>
        <w:tc>
          <w:tcPr>
            <w:tcW w:w="1276" w:type="dxa"/>
            <w:gridSpan w:val="2"/>
          </w:tcPr>
          <w:p>
            <w:pPr>
              <w:pStyle w:val="nTable"/>
              <w:spacing w:after="40"/>
            </w:pPr>
            <w:r>
              <w:t>14 Sep 1990 p. 4863</w:t>
            </w:r>
            <w:r>
              <w:noBreakHyphen/>
              <w:t>4</w:t>
            </w:r>
          </w:p>
        </w:tc>
        <w:tc>
          <w:tcPr>
            <w:tcW w:w="2693" w:type="dxa"/>
            <w:gridSpan w:val="2"/>
          </w:tcPr>
          <w:p>
            <w:pPr>
              <w:pStyle w:val="nTable"/>
              <w:spacing w:after="40"/>
            </w:pPr>
            <w:r>
              <w:t>14 Sep 1990</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1991</w:t>
            </w:r>
          </w:p>
        </w:tc>
        <w:tc>
          <w:tcPr>
            <w:tcW w:w="1276" w:type="dxa"/>
            <w:gridSpan w:val="2"/>
          </w:tcPr>
          <w:p>
            <w:pPr>
              <w:pStyle w:val="nTable"/>
              <w:spacing w:after="40"/>
            </w:pPr>
            <w:r>
              <w:t>14 Feb 1992 p. 857</w:t>
            </w:r>
            <w:r>
              <w:noBreakHyphen/>
              <w:t>62</w:t>
            </w:r>
          </w:p>
        </w:tc>
        <w:tc>
          <w:tcPr>
            <w:tcW w:w="2693" w:type="dxa"/>
            <w:gridSpan w:val="2"/>
          </w:tcPr>
          <w:p>
            <w:pPr>
              <w:pStyle w:val="nTable"/>
              <w:spacing w:after="40"/>
            </w:pPr>
            <w:r>
              <w:t>14 Feb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1992</w:t>
            </w:r>
          </w:p>
        </w:tc>
        <w:tc>
          <w:tcPr>
            <w:tcW w:w="1276" w:type="dxa"/>
            <w:gridSpan w:val="2"/>
          </w:tcPr>
          <w:p>
            <w:pPr>
              <w:pStyle w:val="nTable"/>
              <w:spacing w:after="40"/>
            </w:pPr>
            <w:r>
              <w:t>10 Jul 1992 p. 3286</w:t>
            </w:r>
            <w:r>
              <w:noBreakHyphen/>
              <w:t>95</w:t>
            </w:r>
          </w:p>
        </w:tc>
        <w:tc>
          <w:tcPr>
            <w:tcW w:w="2693" w:type="dxa"/>
            <w:gridSpan w:val="2"/>
          </w:tcPr>
          <w:p>
            <w:pPr>
              <w:pStyle w:val="nTable"/>
              <w:spacing w:after="40"/>
            </w:pPr>
            <w:r>
              <w:t>10 Jul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1992</w:t>
            </w:r>
          </w:p>
        </w:tc>
        <w:tc>
          <w:tcPr>
            <w:tcW w:w="1276" w:type="dxa"/>
            <w:gridSpan w:val="2"/>
          </w:tcPr>
          <w:p>
            <w:pPr>
              <w:pStyle w:val="nTable"/>
              <w:spacing w:after="40"/>
            </w:pPr>
            <w:r>
              <w:t>31 Jul 1992 p. 3796</w:t>
            </w:r>
          </w:p>
        </w:tc>
        <w:tc>
          <w:tcPr>
            <w:tcW w:w="2693" w:type="dxa"/>
            <w:gridSpan w:val="2"/>
          </w:tcPr>
          <w:p>
            <w:pPr>
              <w:pStyle w:val="nTable"/>
              <w:spacing w:after="40"/>
            </w:pPr>
            <w:r>
              <w:t>31 Jul 1992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1993</w:t>
            </w:r>
          </w:p>
        </w:tc>
        <w:tc>
          <w:tcPr>
            <w:tcW w:w="1276" w:type="dxa"/>
            <w:gridSpan w:val="2"/>
          </w:tcPr>
          <w:p>
            <w:pPr>
              <w:pStyle w:val="nTable"/>
              <w:spacing w:after="40"/>
            </w:pPr>
            <w:r>
              <w:t>31 Aug 1993 p. 4677 (correction 10 Sep 1993 p. 4975)</w:t>
            </w:r>
          </w:p>
        </w:tc>
        <w:tc>
          <w:tcPr>
            <w:tcW w:w="2693" w:type="dxa"/>
            <w:gridSpan w:val="2"/>
          </w:tcPr>
          <w:p>
            <w:pPr>
              <w:pStyle w:val="nTable"/>
              <w:spacing w:after="40"/>
            </w:pPr>
            <w:r>
              <w:t>31 Aug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1993</w:t>
            </w:r>
          </w:p>
        </w:tc>
        <w:tc>
          <w:tcPr>
            <w:tcW w:w="1276" w:type="dxa"/>
            <w:gridSpan w:val="2"/>
          </w:tcPr>
          <w:p>
            <w:pPr>
              <w:pStyle w:val="nTable"/>
              <w:spacing w:after="40"/>
            </w:pPr>
            <w:r>
              <w:t>24 Dec 1993 p. 6839</w:t>
            </w:r>
            <w:r>
              <w:noBreakHyphen/>
              <w:t>40</w:t>
            </w:r>
          </w:p>
        </w:tc>
        <w:tc>
          <w:tcPr>
            <w:tcW w:w="2693"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1994</w:t>
            </w:r>
          </w:p>
        </w:tc>
        <w:tc>
          <w:tcPr>
            <w:tcW w:w="1276" w:type="dxa"/>
            <w:gridSpan w:val="2"/>
          </w:tcPr>
          <w:p>
            <w:pPr>
              <w:pStyle w:val="nTable"/>
              <w:spacing w:after="40"/>
            </w:pPr>
            <w:r>
              <w:t>2 Dec 1994 p. 6383</w:t>
            </w:r>
          </w:p>
        </w:tc>
        <w:tc>
          <w:tcPr>
            <w:tcW w:w="2693" w:type="dxa"/>
            <w:gridSpan w:val="2"/>
          </w:tcPr>
          <w:p>
            <w:pPr>
              <w:pStyle w:val="nTable"/>
              <w:spacing w:after="40"/>
            </w:pPr>
            <w:r>
              <w:t>2 Dec 1994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1996</w:t>
            </w:r>
          </w:p>
        </w:tc>
        <w:tc>
          <w:tcPr>
            <w:tcW w:w="1276" w:type="dxa"/>
            <w:gridSpan w:val="2"/>
          </w:tcPr>
          <w:p>
            <w:pPr>
              <w:pStyle w:val="nTable"/>
              <w:spacing w:after="40"/>
            </w:pPr>
            <w:r>
              <w:t>25 Jun 1996 p. 2974</w:t>
            </w:r>
            <w:r>
              <w:noBreakHyphen/>
              <w:t>8</w:t>
            </w:r>
          </w:p>
        </w:tc>
        <w:tc>
          <w:tcPr>
            <w:tcW w:w="2693" w:type="dxa"/>
            <w:gridSpan w:val="2"/>
          </w:tcPr>
          <w:p>
            <w:pPr>
              <w:pStyle w:val="nTable"/>
              <w:spacing w:after="40"/>
            </w:pPr>
            <w:r>
              <w:t xml:space="preserve">28 Jun 1996 (see r.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1996</w:t>
            </w:r>
          </w:p>
        </w:tc>
        <w:tc>
          <w:tcPr>
            <w:tcW w:w="1276" w:type="dxa"/>
            <w:gridSpan w:val="2"/>
          </w:tcPr>
          <w:p>
            <w:pPr>
              <w:pStyle w:val="nTable"/>
              <w:spacing w:after="40"/>
            </w:pPr>
            <w:r>
              <w:t>22 Oct 1996 p. 5619</w:t>
            </w:r>
          </w:p>
        </w:tc>
        <w:tc>
          <w:tcPr>
            <w:tcW w:w="2693" w:type="dxa"/>
            <w:gridSpan w:val="2"/>
          </w:tcPr>
          <w:p>
            <w:pPr>
              <w:pStyle w:val="nTable"/>
              <w:spacing w:after="40"/>
            </w:pPr>
            <w:r>
              <w:t>22 Oct 1996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1997</w:t>
            </w:r>
          </w:p>
        </w:tc>
        <w:tc>
          <w:tcPr>
            <w:tcW w:w="1276" w:type="dxa"/>
            <w:gridSpan w:val="2"/>
          </w:tcPr>
          <w:p>
            <w:pPr>
              <w:pStyle w:val="nTable"/>
              <w:spacing w:after="40"/>
            </w:pPr>
            <w:r>
              <w:t>4 Mar 1997</w:t>
            </w:r>
            <w:r>
              <w:br/>
              <w:t>p. 1395</w:t>
            </w:r>
          </w:p>
        </w:tc>
        <w:tc>
          <w:tcPr>
            <w:tcW w:w="2693" w:type="dxa"/>
            <w:gridSpan w:val="2"/>
          </w:tcPr>
          <w:p>
            <w:pPr>
              <w:pStyle w:val="nTable"/>
              <w:spacing w:after="40"/>
            </w:pPr>
            <w:r>
              <w:t>4 Mar 1997</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keepNext/>
              <w:spacing w:after="40"/>
              <w:ind w:right="113"/>
            </w:pPr>
            <w:r>
              <w:rPr>
                <w:i/>
              </w:rPr>
              <w:t>Betting Control Amendment Regulations (No. 2) 1997</w:t>
            </w:r>
          </w:p>
        </w:tc>
        <w:tc>
          <w:tcPr>
            <w:tcW w:w="1276" w:type="dxa"/>
            <w:gridSpan w:val="2"/>
          </w:tcPr>
          <w:p>
            <w:pPr>
              <w:pStyle w:val="nTable"/>
              <w:keepNext/>
              <w:spacing w:after="40"/>
            </w:pPr>
            <w:r>
              <w:t>4 Mar 1997 p. 1396 (as amended 24 Jun 1997 p. 3014)</w:t>
            </w:r>
          </w:p>
        </w:tc>
        <w:tc>
          <w:tcPr>
            <w:tcW w:w="2693" w:type="dxa"/>
            <w:gridSpan w:val="2"/>
          </w:tcPr>
          <w:p>
            <w:pPr>
              <w:pStyle w:val="nTable"/>
              <w:keepNext/>
              <w:spacing w:after="40"/>
            </w:pPr>
            <w:r>
              <w:t>1 Aug 1997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3) 1997</w:t>
            </w:r>
          </w:p>
        </w:tc>
        <w:tc>
          <w:tcPr>
            <w:tcW w:w="1276" w:type="dxa"/>
            <w:gridSpan w:val="2"/>
          </w:tcPr>
          <w:p>
            <w:pPr>
              <w:pStyle w:val="nTable"/>
              <w:spacing w:after="40"/>
            </w:pPr>
            <w:r>
              <w:t>24 Jun 1997 p. 3014</w:t>
            </w:r>
          </w:p>
        </w:tc>
        <w:tc>
          <w:tcPr>
            <w:tcW w:w="2693" w:type="dxa"/>
            <w:gridSpan w:val="2"/>
          </w:tcPr>
          <w:p>
            <w:pPr>
              <w:pStyle w:val="nTable"/>
              <w:spacing w:after="40"/>
            </w:pPr>
            <w:r>
              <w:t>24 Jun 1997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1998</w:t>
            </w:r>
          </w:p>
        </w:tc>
        <w:tc>
          <w:tcPr>
            <w:tcW w:w="1276" w:type="dxa"/>
            <w:gridSpan w:val="2"/>
          </w:tcPr>
          <w:p>
            <w:pPr>
              <w:pStyle w:val="nTable"/>
              <w:spacing w:after="40"/>
            </w:pPr>
            <w:r>
              <w:t>13 Mar 1998 p. 1394</w:t>
            </w:r>
          </w:p>
        </w:tc>
        <w:tc>
          <w:tcPr>
            <w:tcW w:w="2693" w:type="dxa"/>
            <w:gridSpan w:val="2"/>
          </w:tcPr>
          <w:p>
            <w:pPr>
              <w:pStyle w:val="nTable"/>
              <w:spacing w:after="40"/>
            </w:pPr>
            <w:r>
              <w:t>13 Mar 1998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1998</w:t>
            </w:r>
          </w:p>
        </w:tc>
        <w:tc>
          <w:tcPr>
            <w:tcW w:w="1276" w:type="dxa"/>
            <w:gridSpan w:val="2"/>
          </w:tcPr>
          <w:p>
            <w:pPr>
              <w:pStyle w:val="nTable"/>
              <w:spacing w:after="40"/>
            </w:pPr>
            <w:r>
              <w:t>10 Jul 1998 p. 3647</w:t>
            </w:r>
          </w:p>
        </w:tc>
        <w:tc>
          <w:tcPr>
            <w:tcW w:w="2693" w:type="dxa"/>
            <w:gridSpan w:val="2"/>
          </w:tcPr>
          <w:p>
            <w:pPr>
              <w:pStyle w:val="nTable"/>
              <w:spacing w:after="40"/>
            </w:pPr>
            <w:r>
              <w:t>1 Aug 1998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1998</w:t>
            </w:r>
          </w:p>
        </w:tc>
        <w:tc>
          <w:tcPr>
            <w:tcW w:w="1276" w:type="dxa"/>
            <w:gridSpan w:val="2"/>
          </w:tcPr>
          <w:p>
            <w:pPr>
              <w:pStyle w:val="nTable"/>
              <w:spacing w:after="40"/>
            </w:pPr>
            <w:r>
              <w:t>21 Jul 1998 p. 3850</w:t>
            </w:r>
            <w:r>
              <w:noBreakHyphen/>
              <w:t>60</w:t>
            </w:r>
          </w:p>
        </w:tc>
        <w:tc>
          <w:tcPr>
            <w:tcW w:w="2693" w:type="dxa"/>
            <w:gridSpan w:val="2"/>
          </w:tcPr>
          <w:p>
            <w:pPr>
              <w:pStyle w:val="nTable"/>
              <w:spacing w:after="40"/>
            </w:pPr>
            <w:r>
              <w:t xml:space="preserve">1 Aug 1998 (see r. 2 and </w:t>
            </w:r>
            <w:r>
              <w:rPr>
                <w:i/>
              </w:rPr>
              <w:t xml:space="preserve">Gazette </w:t>
            </w:r>
            <w:r>
              <w:t>21 Jul 1998 p. 3825)</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1999</w:t>
            </w:r>
          </w:p>
        </w:tc>
        <w:tc>
          <w:tcPr>
            <w:tcW w:w="1276" w:type="dxa"/>
            <w:gridSpan w:val="2"/>
          </w:tcPr>
          <w:p>
            <w:pPr>
              <w:pStyle w:val="nTable"/>
              <w:spacing w:after="40"/>
            </w:pPr>
            <w:r>
              <w:t>26 Nov 1999 p. 5908</w:t>
            </w:r>
            <w:r>
              <w:noBreakHyphen/>
              <w:t>10</w:t>
            </w:r>
          </w:p>
        </w:tc>
        <w:tc>
          <w:tcPr>
            <w:tcW w:w="2693" w:type="dxa"/>
            <w:gridSpan w:val="2"/>
          </w:tcPr>
          <w:p>
            <w:pPr>
              <w:pStyle w:val="nTable"/>
              <w:spacing w:after="40"/>
            </w:pPr>
            <w:r>
              <w:t>26 Nov 1999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2000 </w:t>
            </w:r>
          </w:p>
        </w:tc>
        <w:tc>
          <w:tcPr>
            <w:tcW w:w="1276" w:type="dxa"/>
            <w:gridSpan w:val="2"/>
          </w:tcPr>
          <w:p>
            <w:pPr>
              <w:pStyle w:val="nTable"/>
              <w:spacing w:after="40"/>
            </w:pPr>
            <w:r>
              <w:t>13 Oct 2000 p. 5726</w:t>
            </w:r>
            <w:r>
              <w:noBreakHyphen/>
              <w:t>7</w:t>
            </w:r>
          </w:p>
        </w:tc>
        <w:tc>
          <w:tcPr>
            <w:tcW w:w="2693" w:type="dxa"/>
            <w:gridSpan w:val="2"/>
          </w:tcPr>
          <w:p>
            <w:pPr>
              <w:pStyle w:val="nTable"/>
              <w:spacing w:after="40"/>
            </w:pPr>
            <w:r>
              <w:t xml:space="preserve">13 Oct 2000 </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2001</w:t>
            </w:r>
          </w:p>
        </w:tc>
        <w:tc>
          <w:tcPr>
            <w:tcW w:w="1276" w:type="dxa"/>
            <w:gridSpan w:val="2"/>
          </w:tcPr>
          <w:p>
            <w:pPr>
              <w:pStyle w:val="nTable"/>
              <w:spacing w:after="40"/>
            </w:pPr>
            <w:r>
              <w:t>11 Sep 2001 p. 5001</w:t>
            </w:r>
          </w:p>
        </w:tc>
        <w:tc>
          <w:tcPr>
            <w:tcW w:w="2693" w:type="dxa"/>
            <w:gridSpan w:val="2"/>
          </w:tcPr>
          <w:p>
            <w:pPr>
              <w:pStyle w:val="nTable"/>
              <w:spacing w:after="40"/>
            </w:pPr>
            <w:r>
              <w:t>11 Sep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2001</w:t>
            </w:r>
          </w:p>
        </w:tc>
        <w:tc>
          <w:tcPr>
            <w:tcW w:w="1276" w:type="dxa"/>
            <w:gridSpan w:val="2"/>
          </w:tcPr>
          <w:p>
            <w:pPr>
              <w:pStyle w:val="nTable"/>
              <w:spacing w:after="40"/>
            </w:pPr>
            <w:r>
              <w:t>2 Oct 2001 p. 5454</w:t>
            </w:r>
            <w:r>
              <w:noBreakHyphen/>
              <w:t>5</w:t>
            </w:r>
          </w:p>
        </w:tc>
        <w:tc>
          <w:tcPr>
            <w:tcW w:w="2693" w:type="dxa"/>
            <w:gridSpan w:val="2"/>
          </w:tcPr>
          <w:p>
            <w:pPr>
              <w:pStyle w:val="nTable"/>
              <w:spacing w:after="40"/>
            </w:pPr>
            <w:r>
              <w:t>2 Oct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2001</w:t>
            </w:r>
          </w:p>
        </w:tc>
        <w:tc>
          <w:tcPr>
            <w:tcW w:w="1276" w:type="dxa"/>
            <w:gridSpan w:val="2"/>
          </w:tcPr>
          <w:p>
            <w:pPr>
              <w:pStyle w:val="nTable"/>
              <w:spacing w:after="40"/>
            </w:pPr>
            <w:r>
              <w:t>18 Jan 2002 p. 284</w:t>
            </w:r>
          </w:p>
        </w:tc>
        <w:tc>
          <w:tcPr>
            <w:tcW w:w="2693" w:type="dxa"/>
            <w:gridSpan w:val="2"/>
          </w:tcPr>
          <w:p>
            <w:pPr>
              <w:pStyle w:val="nTable"/>
              <w:spacing w:after="40"/>
            </w:pPr>
            <w:r>
              <w:t>21 Jan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2002</w:t>
            </w:r>
          </w:p>
        </w:tc>
        <w:tc>
          <w:tcPr>
            <w:tcW w:w="1276" w:type="dxa"/>
            <w:gridSpan w:val="2"/>
          </w:tcPr>
          <w:p>
            <w:pPr>
              <w:pStyle w:val="nTable"/>
              <w:spacing w:after="40"/>
            </w:pPr>
            <w:r>
              <w:t>20 Sep 2002 p. 4697</w:t>
            </w:r>
            <w:r>
              <w:noBreakHyphen/>
              <w:t>704</w:t>
            </w:r>
          </w:p>
        </w:tc>
        <w:tc>
          <w:tcPr>
            <w:tcW w:w="2693" w:type="dxa"/>
            <w:gridSpan w:val="2"/>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2002</w:t>
            </w:r>
          </w:p>
        </w:tc>
        <w:tc>
          <w:tcPr>
            <w:tcW w:w="1276" w:type="dxa"/>
            <w:gridSpan w:val="2"/>
          </w:tcPr>
          <w:p>
            <w:pPr>
              <w:pStyle w:val="nTable"/>
              <w:spacing w:after="40"/>
            </w:pPr>
            <w:r>
              <w:t>17 Dec 2002 p. 5923</w:t>
            </w:r>
            <w:r>
              <w:noBreakHyphen/>
              <w:t>4</w:t>
            </w:r>
          </w:p>
        </w:tc>
        <w:tc>
          <w:tcPr>
            <w:tcW w:w="2693" w:type="dxa"/>
            <w:gridSpan w:val="2"/>
          </w:tcPr>
          <w:p>
            <w:pPr>
              <w:pStyle w:val="nTable"/>
              <w:spacing w:after="40"/>
            </w:pPr>
            <w:r>
              <w:t>17 Dec 2002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2003</w:t>
            </w:r>
          </w:p>
        </w:tc>
        <w:tc>
          <w:tcPr>
            <w:tcW w:w="1276" w:type="dxa"/>
            <w:gridSpan w:val="2"/>
          </w:tcPr>
          <w:p>
            <w:pPr>
              <w:pStyle w:val="nTable"/>
              <w:spacing w:after="40"/>
            </w:pPr>
            <w:r>
              <w:t>25 Mar 2003 p. 921</w:t>
            </w:r>
            <w:r>
              <w:noBreakHyphen/>
              <w:t>2</w:t>
            </w:r>
          </w:p>
        </w:tc>
        <w:tc>
          <w:tcPr>
            <w:tcW w:w="2693" w:type="dxa"/>
            <w:gridSpan w:val="2"/>
          </w:tcPr>
          <w:p>
            <w:pPr>
              <w:pStyle w:val="nTable"/>
              <w:spacing w:after="40"/>
            </w:pPr>
            <w:r>
              <w:t>1 Apr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2003</w:t>
            </w:r>
          </w:p>
        </w:tc>
        <w:tc>
          <w:tcPr>
            <w:tcW w:w="1276" w:type="dxa"/>
            <w:gridSpan w:val="2"/>
          </w:tcPr>
          <w:p>
            <w:pPr>
              <w:pStyle w:val="nTable"/>
              <w:spacing w:after="40"/>
            </w:pPr>
            <w:r>
              <w:t>20 Jun 2003 p. 2250</w:t>
            </w:r>
            <w:r>
              <w:noBreakHyphen/>
              <w:t>1</w:t>
            </w:r>
          </w:p>
        </w:tc>
        <w:tc>
          <w:tcPr>
            <w:tcW w:w="2693"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2003</w:t>
            </w:r>
          </w:p>
        </w:tc>
        <w:tc>
          <w:tcPr>
            <w:tcW w:w="1276" w:type="dxa"/>
            <w:gridSpan w:val="2"/>
          </w:tcPr>
          <w:p>
            <w:pPr>
              <w:pStyle w:val="nTable"/>
              <w:spacing w:after="40"/>
            </w:pPr>
            <w:r>
              <w:t>26 Sep 2003 p. 4225</w:t>
            </w:r>
            <w:r>
              <w:noBreakHyphen/>
              <w:t>6</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2003</w:t>
            </w:r>
          </w:p>
        </w:tc>
        <w:tc>
          <w:tcPr>
            <w:tcW w:w="1276" w:type="dxa"/>
            <w:gridSpan w:val="2"/>
          </w:tcPr>
          <w:p>
            <w:pPr>
              <w:pStyle w:val="nTable"/>
              <w:spacing w:after="40"/>
            </w:pPr>
            <w:r>
              <w:t>11 Nov 2003 p. 4673</w:t>
            </w:r>
            <w:r>
              <w:noBreakHyphen/>
              <w:t>4</w:t>
            </w:r>
          </w:p>
        </w:tc>
        <w:tc>
          <w:tcPr>
            <w:tcW w:w="2693" w:type="dxa"/>
            <w:gridSpan w:val="2"/>
          </w:tcPr>
          <w:p>
            <w:pPr>
              <w:pStyle w:val="nTable"/>
              <w:spacing w:after="40"/>
            </w:pPr>
            <w:r>
              <w:t>11 Nov 2003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2004</w:t>
            </w:r>
          </w:p>
        </w:tc>
        <w:tc>
          <w:tcPr>
            <w:tcW w:w="1276" w:type="dxa"/>
            <w:gridSpan w:val="2"/>
          </w:tcPr>
          <w:p>
            <w:pPr>
              <w:pStyle w:val="nTable"/>
              <w:spacing w:after="40"/>
            </w:pPr>
            <w:r>
              <w:t>30 Jan 2004 p. 403</w:t>
            </w:r>
            <w:r>
              <w:noBreakHyphen/>
              <w:t>12</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2004</w:t>
            </w:r>
          </w:p>
        </w:tc>
        <w:tc>
          <w:tcPr>
            <w:tcW w:w="1276" w:type="dxa"/>
            <w:gridSpan w:val="2"/>
          </w:tcPr>
          <w:p>
            <w:pPr>
              <w:pStyle w:val="nTable"/>
              <w:spacing w:after="40"/>
            </w:pPr>
            <w:r>
              <w:t>1 Jul 2004 p. 2625</w:t>
            </w:r>
            <w:r>
              <w:noBreakHyphen/>
              <w:t>6</w:t>
            </w:r>
          </w:p>
        </w:tc>
        <w:tc>
          <w:tcPr>
            <w:tcW w:w="2693" w:type="dxa"/>
            <w:gridSpan w:val="2"/>
          </w:tcPr>
          <w:p>
            <w:pPr>
              <w:pStyle w:val="nTable"/>
              <w:spacing w:after="40"/>
            </w:pPr>
            <w:r>
              <w:t>1 Jul 2004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2004</w:t>
            </w:r>
            <w:r>
              <w:t xml:space="preserve"> </w:t>
            </w:r>
          </w:p>
        </w:tc>
        <w:tc>
          <w:tcPr>
            <w:tcW w:w="1276" w:type="dxa"/>
            <w:gridSpan w:val="2"/>
          </w:tcPr>
          <w:p>
            <w:pPr>
              <w:pStyle w:val="nTable"/>
              <w:spacing w:after="40"/>
            </w:pPr>
            <w:r>
              <w:t>9 Jul 2004 p. 2780</w:t>
            </w:r>
            <w:r>
              <w:noBreakHyphen/>
              <w:t>1</w:t>
            </w:r>
          </w:p>
        </w:tc>
        <w:tc>
          <w:tcPr>
            <w:tcW w:w="2693" w:type="dxa"/>
            <w:gridSpan w:val="2"/>
          </w:tcPr>
          <w:p>
            <w:pPr>
              <w:pStyle w:val="nTable"/>
              <w:spacing w:after="40"/>
            </w:pPr>
            <w:r>
              <w:t>1 Jan 2005 (see r. 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2005</w:t>
            </w:r>
          </w:p>
        </w:tc>
        <w:tc>
          <w:tcPr>
            <w:tcW w:w="1276" w:type="dxa"/>
            <w:gridSpan w:val="2"/>
          </w:tcPr>
          <w:p>
            <w:pPr>
              <w:pStyle w:val="nTable"/>
              <w:spacing w:after="40"/>
            </w:pPr>
            <w:r>
              <w:t>14 Oct 2005 p. 4558</w:t>
            </w:r>
            <w:r>
              <w:noBreakHyphen/>
              <w:t>9</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2006</w:t>
            </w:r>
          </w:p>
        </w:tc>
        <w:tc>
          <w:tcPr>
            <w:tcW w:w="1276" w:type="dxa"/>
            <w:gridSpan w:val="2"/>
          </w:tcPr>
          <w:p>
            <w:pPr>
              <w:pStyle w:val="nTable"/>
              <w:spacing w:after="40"/>
            </w:pPr>
            <w:r>
              <w:t>28 Apr 2006 p. 1659</w:t>
            </w:r>
          </w:p>
        </w:tc>
        <w:tc>
          <w:tcPr>
            <w:tcW w:w="2693" w:type="dxa"/>
            <w:gridSpan w:val="2"/>
          </w:tcPr>
          <w:p>
            <w:pPr>
              <w:pStyle w:val="nTable"/>
              <w:spacing w:after="40"/>
            </w:pPr>
            <w:r>
              <w:t>28 Apr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2006</w:t>
            </w:r>
          </w:p>
        </w:tc>
        <w:tc>
          <w:tcPr>
            <w:tcW w:w="1276" w:type="dxa"/>
            <w:gridSpan w:val="2"/>
          </w:tcPr>
          <w:p>
            <w:pPr>
              <w:pStyle w:val="nTable"/>
              <w:spacing w:after="40"/>
            </w:pPr>
            <w:r>
              <w:t>21 Jul 2006 p. 2669</w:t>
            </w:r>
            <w:r>
              <w:noBreakHyphen/>
              <w:t>89</w:t>
            </w:r>
          </w:p>
        </w:tc>
        <w:tc>
          <w:tcPr>
            <w:tcW w:w="2693" w:type="dxa"/>
            <w:gridSpan w:val="2"/>
          </w:tcPr>
          <w:p>
            <w:pPr>
              <w:pStyle w:val="nTable"/>
              <w:spacing w:after="40"/>
            </w:pPr>
            <w:r>
              <w:t>21 Jul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2006</w:t>
            </w:r>
          </w:p>
        </w:tc>
        <w:tc>
          <w:tcPr>
            <w:tcW w:w="1276" w:type="dxa"/>
            <w:gridSpan w:val="2"/>
          </w:tcPr>
          <w:p>
            <w:pPr>
              <w:pStyle w:val="nTable"/>
              <w:spacing w:after="40"/>
            </w:pPr>
            <w:r>
              <w:t>10 Oct 2006 p. 4391</w:t>
            </w:r>
            <w:r>
              <w:noBreakHyphen/>
              <w:t>2</w:t>
            </w:r>
          </w:p>
        </w:tc>
        <w:tc>
          <w:tcPr>
            <w:tcW w:w="2693" w:type="dxa"/>
            <w:gridSpan w:val="2"/>
          </w:tcPr>
          <w:p>
            <w:pPr>
              <w:pStyle w:val="nTable"/>
              <w:spacing w:after="40"/>
            </w:pPr>
            <w:r>
              <w:t>10 Oct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2006</w:t>
            </w:r>
            <w:r>
              <w:rPr>
                <w:iCs/>
              </w:rPr>
              <w:t xml:space="preserve"> </w:t>
            </w:r>
          </w:p>
        </w:tc>
        <w:tc>
          <w:tcPr>
            <w:tcW w:w="1276" w:type="dxa"/>
            <w:gridSpan w:val="2"/>
          </w:tcPr>
          <w:p>
            <w:pPr>
              <w:pStyle w:val="nTable"/>
              <w:spacing w:after="40"/>
            </w:pPr>
            <w:r>
              <w:t>14 Nov 2006 p. 4729</w:t>
            </w:r>
            <w:r>
              <w:noBreakHyphen/>
              <w:t>30</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2007</w:t>
            </w:r>
          </w:p>
        </w:tc>
        <w:tc>
          <w:tcPr>
            <w:tcW w:w="1276" w:type="dxa"/>
            <w:gridSpan w:val="2"/>
          </w:tcPr>
          <w:p>
            <w:pPr>
              <w:pStyle w:val="nTable"/>
              <w:spacing w:after="40"/>
            </w:pPr>
            <w:r>
              <w:t>22 Jun 2007 p. 2863</w:t>
            </w:r>
            <w:r>
              <w:noBreakHyphen/>
              <w:t>5</w:t>
            </w:r>
          </w:p>
        </w:tc>
        <w:tc>
          <w:tcPr>
            <w:tcW w:w="2693" w:type="dxa"/>
            <w:gridSpan w:val="2"/>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2007</w:t>
            </w:r>
          </w:p>
        </w:tc>
        <w:tc>
          <w:tcPr>
            <w:tcW w:w="1276" w:type="dxa"/>
            <w:gridSpan w:val="2"/>
          </w:tcPr>
          <w:p>
            <w:pPr>
              <w:pStyle w:val="nTable"/>
              <w:spacing w:after="40"/>
            </w:pPr>
            <w:r>
              <w:t>18 Sep 2007 p. 4716</w:t>
            </w:r>
            <w:r>
              <w:noBreakHyphen/>
              <w:t>18</w:t>
            </w:r>
          </w:p>
        </w:tc>
        <w:tc>
          <w:tcPr>
            <w:tcW w:w="2693" w:type="dxa"/>
            <w:gridSpan w:val="2"/>
          </w:tcPr>
          <w:p>
            <w:pPr>
              <w:pStyle w:val="nTable"/>
              <w:spacing w:after="40"/>
              <w:rPr>
                <w:snapToGrid w:val="0"/>
              </w:rPr>
            </w:pPr>
            <w:r>
              <w:rPr>
                <w:snapToGrid w:val="0"/>
              </w:rPr>
              <w:t>r. 1 and 2: 18 Sep 2007 (see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rPr>
            </w:pPr>
            <w:r>
              <w:rPr>
                <w:i/>
              </w:rPr>
              <w:t>Betting Control Amendment Regulations (No. 4) 2007</w:t>
            </w:r>
            <w:r>
              <w:rPr>
                <w:iCs/>
              </w:rPr>
              <w:t xml:space="preserve"> </w:t>
            </w:r>
          </w:p>
        </w:tc>
        <w:tc>
          <w:tcPr>
            <w:tcW w:w="1276" w:type="dxa"/>
            <w:gridSpan w:val="2"/>
          </w:tcPr>
          <w:p>
            <w:pPr>
              <w:pStyle w:val="nTable"/>
              <w:spacing w:after="40"/>
            </w:pPr>
            <w:r>
              <w:t>9 Oct 2007 p. 5348-50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2008 </w:t>
            </w:r>
          </w:p>
        </w:tc>
        <w:tc>
          <w:tcPr>
            <w:tcW w:w="1276" w:type="dxa"/>
            <w:gridSpan w:val="2"/>
          </w:tcPr>
          <w:p>
            <w:pPr>
              <w:pStyle w:val="nTable"/>
              <w:spacing w:after="40"/>
            </w:pPr>
            <w:r>
              <w:t>28 Oct 2008 p. 4732</w:t>
            </w:r>
            <w:r>
              <w:noBreakHyphen/>
              <w:t>3</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2009</w:t>
            </w:r>
          </w:p>
        </w:tc>
        <w:tc>
          <w:tcPr>
            <w:tcW w:w="1276" w:type="dxa"/>
            <w:gridSpan w:val="2"/>
          </w:tcPr>
          <w:p>
            <w:pPr>
              <w:pStyle w:val="nTable"/>
              <w:spacing w:after="40"/>
            </w:pPr>
            <w:r>
              <w:t>25 Sep 2009 p. 3751-2</w:t>
            </w:r>
          </w:p>
        </w:tc>
        <w:tc>
          <w:tcPr>
            <w:tcW w:w="2693" w:type="dxa"/>
            <w:gridSpan w:val="2"/>
          </w:tcPr>
          <w:p>
            <w:pPr>
              <w:pStyle w:val="nTable"/>
              <w:spacing w:after="40"/>
              <w:rPr>
                <w:snapToGrid w:val="0"/>
              </w:rPr>
            </w:pPr>
            <w:r>
              <w:rPr>
                <w:snapToGrid w:val="0"/>
              </w:rPr>
              <w:t>r. 1 and 2: 25 Sep 2009 (see r. 2(a));</w:t>
            </w:r>
            <w:r>
              <w:rPr>
                <w:snapToGrid w:val="0"/>
              </w:rPr>
              <w:br/>
              <w:t>Regulations other than r. 1 and 2: 26 Sep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2009</w:t>
            </w:r>
          </w:p>
        </w:tc>
        <w:tc>
          <w:tcPr>
            <w:tcW w:w="1276" w:type="dxa"/>
            <w:gridSpan w:val="2"/>
          </w:tcPr>
          <w:p>
            <w:pPr>
              <w:pStyle w:val="nTable"/>
              <w:spacing w:after="40"/>
            </w:pPr>
            <w:r>
              <w:t>30 Oct 2009 p. 4312-13</w:t>
            </w:r>
          </w:p>
        </w:tc>
        <w:tc>
          <w:tcPr>
            <w:tcW w:w="2693"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5) 2009</w:t>
            </w:r>
          </w:p>
        </w:tc>
        <w:tc>
          <w:tcPr>
            <w:tcW w:w="1276" w:type="dxa"/>
            <w:gridSpan w:val="2"/>
          </w:tcPr>
          <w:p>
            <w:pPr>
              <w:pStyle w:val="nTable"/>
              <w:spacing w:after="40"/>
            </w:pPr>
            <w:r>
              <w:t>8 Jan 2010 p. 19-27</w:t>
            </w:r>
          </w:p>
        </w:tc>
        <w:tc>
          <w:tcPr>
            <w:tcW w:w="2693"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Betting Control Amendment Regulations (No. 3) 2010</w:t>
            </w:r>
            <w:r>
              <w:rPr>
                <w:iCs/>
              </w:rPr>
              <w:t xml:space="preserve"> </w:t>
            </w:r>
          </w:p>
        </w:tc>
        <w:tc>
          <w:tcPr>
            <w:tcW w:w="1276" w:type="dxa"/>
            <w:gridSpan w:val="2"/>
          </w:tcPr>
          <w:p>
            <w:pPr>
              <w:pStyle w:val="nTable"/>
              <w:spacing w:after="40"/>
            </w:pPr>
            <w:r>
              <w:t>19 Nov 2010 p. 5739</w:t>
            </w:r>
            <w:r>
              <w:noBreakHyphen/>
              <w:t>40</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2011</w:t>
            </w:r>
            <w:r>
              <w:t xml:space="preserve"> </w:t>
            </w:r>
          </w:p>
        </w:tc>
        <w:tc>
          <w:tcPr>
            <w:tcW w:w="1276" w:type="dxa"/>
            <w:gridSpan w:val="2"/>
          </w:tcPr>
          <w:p>
            <w:pPr>
              <w:pStyle w:val="nTable"/>
              <w:spacing w:after="40"/>
            </w:pPr>
            <w:r>
              <w:t>4 Nov 2011 p. 4635-6</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2012</w:t>
            </w:r>
          </w:p>
        </w:tc>
        <w:tc>
          <w:tcPr>
            <w:tcW w:w="1276" w:type="dxa"/>
            <w:gridSpan w:val="2"/>
          </w:tcPr>
          <w:p>
            <w:pPr>
              <w:pStyle w:val="nTable"/>
              <w:spacing w:after="40"/>
            </w:pPr>
            <w:r>
              <w:t>16 Nov 2012 p. 5646-7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2012</w:t>
            </w:r>
          </w:p>
        </w:tc>
        <w:tc>
          <w:tcPr>
            <w:tcW w:w="1276" w:type="dxa"/>
            <w:gridSpan w:val="2"/>
          </w:tcPr>
          <w:p>
            <w:pPr>
              <w:pStyle w:val="nTable"/>
              <w:spacing w:after="40"/>
            </w:pPr>
            <w:r>
              <w:t>4 Jan 2013 p. 11-15</w:t>
            </w:r>
          </w:p>
        </w:tc>
        <w:tc>
          <w:tcPr>
            <w:tcW w:w="2693" w:type="dxa"/>
            <w:gridSpan w:val="2"/>
          </w:tcPr>
          <w:p>
            <w:pPr>
              <w:pStyle w:val="nTable"/>
              <w:spacing w:after="40"/>
              <w:rPr>
                <w:snapToGrid w:val="0"/>
              </w:rPr>
            </w:pPr>
            <w:r>
              <w:rPr>
                <w:snapToGrid w:val="0"/>
              </w:rPr>
              <w:t>r. 1 and 2: 4 Jan 2013 (see r. 2(a));</w:t>
            </w:r>
            <w:r>
              <w:rPr>
                <w:snapToGrid w:val="0"/>
              </w:rPr>
              <w:br/>
              <w:t>Regulations other than r. 1 and 2: 5</w:t>
            </w:r>
            <w:r>
              <w:t>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2013</w:t>
            </w:r>
          </w:p>
        </w:tc>
        <w:tc>
          <w:tcPr>
            <w:tcW w:w="1276" w:type="dxa"/>
            <w:gridSpan w:val="2"/>
            <w:shd w:val="clear" w:color="auto" w:fill="auto"/>
          </w:tcPr>
          <w:p>
            <w:pPr>
              <w:pStyle w:val="nTable"/>
              <w:spacing w:after="40"/>
            </w:pPr>
            <w:r>
              <w:t>14 Jun 2013 p. 2240-3</w:t>
            </w:r>
          </w:p>
        </w:tc>
        <w:tc>
          <w:tcPr>
            <w:tcW w:w="2693" w:type="dxa"/>
            <w:gridSpan w:val="2"/>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3) 2013</w:t>
            </w:r>
          </w:p>
        </w:tc>
        <w:tc>
          <w:tcPr>
            <w:tcW w:w="1276" w:type="dxa"/>
            <w:gridSpan w:val="2"/>
            <w:shd w:val="clear" w:color="auto" w:fill="auto"/>
          </w:tcPr>
          <w:p>
            <w:pPr>
              <w:pStyle w:val="nTable"/>
              <w:spacing w:after="40"/>
            </w:pPr>
            <w:r>
              <w:t>8 Nov 2013 p. 4972</w:t>
            </w:r>
            <w:r>
              <w:noBreakHyphen/>
              <w:t>3</w:t>
            </w:r>
          </w:p>
        </w:tc>
        <w:tc>
          <w:tcPr>
            <w:tcW w:w="2693" w:type="dxa"/>
            <w:gridSpan w:val="2"/>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2013</w:t>
            </w:r>
          </w:p>
        </w:tc>
        <w:tc>
          <w:tcPr>
            <w:tcW w:w="1276" w:type="dxa"/>
            <w:gridSpan w:val="2"/>
            <w:shd w:val="clear" w:color="auto" w:fill="auto"/>
          </w:tcPr>
          <w:p>
            <w:pPr>
              <w:pStyle w:val="nTable"/>
              <w:spacing w:after="40"/>
            </w:pPr>
            <w:r>
              <w:t>29 Nov 2013 p. 5467</w:t>
            </w:r>
          </w:p>
        </w:tc>
        <w:tc>
          <w:tcPr>
            <w:tcW w:w="2693" w:type="dxa"/>
            <w:gridSpan w:val="2"/>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Betting Control Amendment Regulations (No. 2) 2014 </w:t>
            </w:r>
          </w:p>
        </w:tc>
        <w:tc>
          <w:tcPr>
            <w:tcW w:w="1276" w:type="dxa"/>
            <w:gridSpan w:val="2"/>
            <w:shd w:val="clear" w:color="auto" w:fill="auto"/>
          </w:tcPr>
          <w:p>
            <w:pPr>
              <w:pStyle w:val="nTable"/>
              <w:spacing w:after="40"/>
            </w:pPr>
            <w:r>
              <w:t>14 Nov 2014 p. 4279</w:t>
            </w:r>
            <w:r>
              <w:noBreakHyphen/>
              <w:t>80</w:t>
            </w:r>
          </w:p>
        </w:tc>
        <w:tc>
          <w:tcPr>
            <w:tcW w:w="2693" w:type="dxa"/>
            <w:gridSpan w:val="2"/>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gridSpan w:val="2"/>
            <w:shd w:val="clear" w:color="auto" w:fill="auto"/>
          </w:tcPr>
          <w:p>
            <w:pPr>
              <w:pStyle w:val="nTable"/>
              <w:spacing w:after="40"/>
            </w:pPr>
            <w:r>
              <w:t>6 Nov 2015 p. 4581-8</w:t>
            </w:r>
          </w:p>
        </w:tc>
        <w:tc>
          <w:tcPr>
            <w:tcW w:w="2693" w:type="dxa"/>
            <w:gridSpan w:val="2"/>
            <w:shd w:val="clear" w:color="auto" w:fill="auto"/>
          </w:tcPr>
          <w:p>
            <w:pPr>
              <w:pStyle w:val="nTable"/>
              <w:spacing w:after="40"/>
            </w:pPr>
            <w:r>
              <w:rPr>
                <w:bCs/>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2016</w:t>
            </w:r>
          </w:p>
        </w:tc>
        <w:tc>
          <w:tcPr>
            <w:tcW w:w="1276" w:type="dxa"/>
            <w:gridSpan w:val="2"/>
            <w:shd w:val="clear" w:color="auto" w:fill="auto"/>
          </w:tcPr>
          <w:p>
            <w:pPr>
              <w:pStyle w:val="nTable"/>
              <w:spacing w:after="40"/>
            </w:pPr>
            <w:r>
              <w:t>8 Mar 2016 p. 669</w:t>
            </w:r>
          </w:p>
        </w:tc>
        <w:tc>
          <w:tcPr>
            <w:tcW w:w="2693" w:type="dxa"/>
            <w:gridSpan w:val="2"/>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2016</w:t>
            </w:r>
          </w:p>
        </w:tc>
        <w:tc>
          <w:tcPr>
            <w:tcW w:w="1276" w:type="dxa"/>
            <w:gridSpan w:val="2"/>
            <w:shd w:val="clear" w:color="auto" w:fill="auto"/>
          </w:tcPr>
          <w:p>
            <w:pPr>
              <w:pStyle w:val="nTable"/>
              <w:spacing w:after="40"/>
            </w:pPr>
            <w:r>
              <w:t>13 May 2016 p. 1427</w:t>
            </w:r>
          </w:p>
        </w:tc>
        <w:tc>
          <w:tcPr>
            <w:tcW w:w="2693" w:type="dxa"/>
            <w:gridSpan w:val="2"/>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gridSpan w:val="2"/>
            <w:shd w:val="clear" w:color="auto" w:fill="auto"/>
          </w:tcPr>
          <w:p>
            <w:pPr>
              <w:pStyle w:val="nTable"/>
              <w:spacing w:after="40"/>
            </w:pPr>
            <w:r>
              <w:t>28 Oct 2016 p. 4910</w:t>
            </w:r>
            <w:r>
              <w:noBreakHyphen/>
              <w:t>16</w:t>
            </w:r>
          </w:p>
        </w:tc>
        <w:tc>
          <w:tcPr>
            <w:tcW w:w="2693" w:type="dxa"/>
            <w:gridSpan w:val="2"/>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gridSpan w:val="2"/>
            <w:shd w:val="clear" w:color="auto" w:fill="auto"/>
          </w:tcPr>
          <w:p>
            <w:pPr>
              <w:pStyle w:val="nTable"/>
              <w:spacing w:after="40"/>
            </w:pPr>
            <w:r>
              <w:t>10 Nov 2017 p. 5579</w:t>
            </w:r>
            <w:r>
              <w:noBreakHyphen/>
              <w:t>94</w:t>
            </w:r>
          </w:p>
        </w:tc>
        <w:tc>
          <w:tcPr>
            <w:tcW w:w="2693" w:type="dxa"/>
            <w:gridSpan w:val="2"/>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gridSpan w:val="2"/>
            <w:shd w:val="clear" w:color="auto" w:fill="auto"/>
          </w:tcPr>
          <w:p>
            <w:pPr>
              <w:pStyle w:val="nTable"/>
              <w:spacing w:after="40"/>
            </w:pPr>
            <w:r>
              <w:t>7 Sep 2018 p. 3192-200</w:t>
            </w:r>
          </w:p>
        </w:tc>
        <w:tc>
          <w:tcPr>
            <w:tcW w:w="2693" w:type="dxa"/>
            <w:gridSpan w:val="2"/>
            <w:shd w:val="clear" w:color="auto" w:fill="auto"/>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2019</w:t>
            </w:r>
          </w:p>
        </w:tc>
        <w:tc>
          <w:tcPr>
            <w:tcW w:w="1276" w:type="dxa"/>
            <w:gridSpan w:val="2"/>
            <w:shd w:val="clear" w:color="auto" w:fill="auto"/>
          </w:tcPr>
          <w:p>
            <w:pPr>
              <w:pStyle w:val="nTable"/>
              <w:spacing w:after="40"/>
            </w:pPr>
            <w:r>
              <w:t>25 Jan 2019 p. 199-202</w:t>
            </w:r>
          </w:p>
        </w:tc>
        <w:tc>
          <w:tcPr>
            <w:tcW w:w="2693" w:type="dxa"/>
            <w:gridSpan w:val="2"/>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and Gaming Regulations Amendment Regulations 2019 </w:t>
            </w:r>
            <w:r>
              <w:t>Pt. 2</w:t>
            </w:r>
          </w:p>
        </w:tc>
        <w:tc>
          <w:tcPr>
            <w:tcW w:w="1276" w:type="dxa"/>
            <w:gridSpan w:val="2"/>
            <w:shd w:val="clear" w:color="auto" w:fill="auto"/>
          </w:tcPr>
          <w:p>
            <w:pPr>
              <w:pStyle w:val="nTable"/>
              <w:spacing w:after="40"/>
            </w:pPr>
            <w:r>
              <w:t>25 Jan 2019 p. 202-3</w:t>
            </w:r>
          </w:p>
        </w:tc>
        <w:tc>
          <w:tcPr>
            <w:tcW w:w="2693" w:type="dxa"/>
            <w:gridSpan w:val="2"/>
            <w:shd w:val="clear" w:color="auto" w:fill="auto"/>
          </w:tcPr>
          <w:p>
            <w:pPr>
              <w:pStyle w:val="nTable"/>
              <w:spacing w:after="40"/>
            </w:pPr>
            <w:r>
              <w:t xml:space="preserve">1 Feb 2019 (see r. 2(b) and </w:t>
            </w:r>
            <w:r>
              <w:rPr>
                <w:i/>
              </w:rPr>
              <w:t xml:space="preserve">Gazette </w:t>
            </w:r>
            <w:r>
              <w:t>25 Jan 2019 p. 193)</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Gaming and Liquor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22 Oct 2019 p. 3720</w:t>
            </w:r>
            <w:r>
              <w:noBreakHyphen/>
              <w:t>9</w:t>
            </w:r>
          </w:p>
        </w:tc>
        <w:tc>
          <w:tcPr>
            <w:tcW w:w="2693" w:type="dxa"/>
            <w:gridSpan w:val="2"/>
            <w:tcBorders>
              <w:top w:val="nil"/>
              <w:bottom w:val="nil"/>
            </w:tcBorders>
            <w:shd w:val="clear" w:color="auto" w:fill="auto"/>
          </w:tcPr>
          <w:p>
            <w:pPr>
              <w:pStyle w:val="nTable"/>
              <w:spacing w:after="40"/>
            </w:pPr>
            <w:r>
              <w:t>1 Jan 2020 (see r. 2(b))</w:t>
            </w:r>
          </w:p>
        </w:tc>
      </w:tr>
      <w:tr>
        <w:tblPrEx>
          <w:tblBorders>
            <w:top w:val="none" w:sz="0" w:space="0" w:color="auto"/>
            <w:bottom w:val="none" w:sz="0" w:space="0" w:color="auto"/>
            <w:insideH w:val="none" w:sz="0" w:space="0" w:color="auto"/>
          </w:tblBorders>
        </w:tblPrEx>
        <w:trPr>
          <w:gridBefore w:val="1"/>
          <w:wBefore w:w="8" w:type="dxa"/>
          <w:cantSplit/>
          <w:ins w:id="604" w:author="Master Repository Process" w:date="2021-11-18T14:49:00Z"/>
        </w:trPr>
        <w:tc>
          <w:tcPr>
            <w:tcW w:w="3119" w:type="dxa"/>
            <w:gridSpan w:val="2"/>
            <w:tcBorders>
              <w:bottom w:val="single" w:sz="4" w:space="0" w:color="auto"/>
            </w:tcBorders>
            <w:shd w:val="clear" w:color="auto" w:fill="auto"/>
          </w:tcPr>
          <w:p>
            <w:pPr>
              <w:pStyle w:val="nTable"/>
              <w:spacing w:after="40"/>
              <w:ind w:right="113"/>
              <w:rPr>
                <w:ins w:id="605" w:author="Master Repository Process" w:date="2021-11-18T14:49:00Z"/>
                <w:i/>
              </w:rPr>
            </w:pPr>
            <w:ins w:id="606" w:author="Master Repository Process" w:date="2021-11-18T14:49:00Z">
              <w:r>
                <w:rPr>
                  <w:i/>
                </w:rPr>
                <w:t>Betting Control Amendment Regulations 2021</w:t>
              </w:r>
            </w:ins>
          </w:p>
        </w:tc>
        <w:tc>
          <w:tcPr>
            <w:tcW w:w="1276" w:type="dxa"/>
            <w:gridSpan w:val="2"/>
            <w:tcBorders>
              <w:bottom w:val="single" w:sz="4" w:space="0" w:color="auto"/>
            </w:tcBorders>
            <w:shd w:val="clear" w:color="auto" w:fill="auto"/>
          </w:tcPr>
          <w:p>
            <w:pPr>
              <w:pStyle w:val="nTable"/>
              <w:spacing w:after="40"/>
              <w:rPr>
                <w:ins w:id="607" w:author="Master Repository Process" w:date="2021-11-18T14:49:00Z"/>
              </w:rPr>
            </w:pPr>
            <w:ins w:id="608" w:author="Master Repository Process" w:date="2021-11-18T14:49:00Z">
              <w:r>
                <w:t>SL 2021/193 19 Nov 2021</w:t>
              </w:r>
            </w:ins>
          </w:p>
        </w:tc>
        <w:tc>
          <w:tcPr>
            <w:tcW w:w="2693" w:type="dxa"/>
            <w:gridSpan w:val="2"/>
            <w:tcBorders>
              <w:bottom w:val="single" w:sz="4" w:space="0" w:color="auto"/>
            </w:tcBorders>
            <w:shd w:val="clear" w:color="auto" w:fill="auto"/>
          </w:tcPr>
          <w:p>
            <w:pPr>
              <w:pStyle w:val="nTable"/>
              <w:spacing w:after="40"/>
              <w:rPr>
                <w:ins w:id="609" w:author="Master Repository Process" w:date="2021-11-18T14:49:00Z"/>
              </w:rPr>
            </w:pPr>
            <w:ins w:id="610" w:author="Master Repository Process" w:date="2021-11-18T14:49:00Z">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ins>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92"/>
      <w:gridCol w:w="58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rPr>
        <w:jc w:val="center"/>
      </w:trP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952"/>
      <w:gridCol w:w="13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rPr>
        <w:jc w:val="center"/>
      </w:trP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580" w:name="Schedule"/>
    <w:bookmarkEnd w:id="5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rPr>
        <w:jc w:val="center"/>
      </w:trP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11" w:name="Compilation"/>
    <w:bookmarkEnd w:id="61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2" w:name="Coversheet"/>
    <w:bookmarkEnd w:id="6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16143300"/>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 w:name="WAFER_20191203144149" w:val="RemoveTocBookmarks,RemoveUnusedBookmarks,RemoveLanguageTags,ResetPageSize,RunningHeaders,UpdateStyles,UsedStyles"/>
    <w:docVar w:name="WAFER_20191203144149_GUID" w:val="a08238fe-9fa4-45cb-a08c-18f3333feda6"/>
    <w:docVar w:name="WAFER_2020021012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229_GUID" w:val="8bf01268-a23b-43b6-8fc8-6fc5b151cd1a"/>
    <w:docVar w:name="WAFER_202111161433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43300_GUID" w:val="c6749c32-71a2-46b1-9dcb-71ce77cceb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4EA06E4-3B88-4B4C-948A-EEE24F4E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header" Target="header16.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0C147-AA1E-4337-9CEB-94F39317B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25599</Words>
  <Characters>117756</Characters>
  <Application>Microsoft Office Word</Application>
  <DocSecurity>0</DocSecurity>
  <Lines>3679</Lines>
  <Paragraphs>2205</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141150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08-i0-04 - 08-j0-00</dc:title>
  <dc:subject/>
  <dc:creator/>
  <cp:keywords/>
  <dc:description/>
  <cp:lastModifiedBy>Master Repository Process</cp:lastModifiedBy>
  <cp:revision>2</cp:revision>
  <cp:lastPrinted>2019-12-05T01:11:00Z</cp:lastPrinted>
  <dcterms:created xsi:type="dcterms:W3CDTF">2021-11-18T06:49:00Z</dcterms:created>
  <dcterms:modified xsi:type="dcterms:W3CDTF">2021-11-18T06:50:00Z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CommencementDate">
    <vt:lpwstr>20211120</vt:lpwstr>
  </property>
  <property fmtid="{D5CDD505-2E9C-101B-9397-08002B2CF9AE}" pid="8" name="FromSuffix">
    <vt:lpwstr>08-i0-04</vt:lpwstr>
  </property>
  <property fmtid="{D5CDD505-2E9C-101B-9397-08002B2CF9AE}" pid="9" name="FromAsAtDate">
    <vt:lpwstr>01 Jan 2020</vt:lpwstr>
  </property>
  <property fmtid="{D5CDD505-2E9C-101B-9397-08002B2CF9AE}" pid="10" name="ToSuffix">
    <vt:lpwstr>08-j0-00</vt:lpwstr>
  </property>
  <property fmtid="{D5CDD505-2E9C-101B-9397-08002B2CF9AE}" pid="11" name="ToAsAtDate">
    <vt:lpwstr>20 Nov 2021</vt:lpwstr>
  </property>
</Properties>
</file>