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2021</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20 Nov 2021</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1" w:name="_Toc88127170"/>
      <w:bookmarkStart w:id="2" w:name="_Toc88127542"/>
      <w:bookmarkStart w:id="3" w:name="_Toc88127909"/>
      <w:bookmarkStart w:id="4" w:name="_Toc93498747"/>
      <w:bookmarkStart w:id="5" w:name="_Toc93499077"/>
      <w:bookmarkStart w:id="6" w:name="_Toc86910824"/>
      <w:bookmarkStart w:id="7" w:name="_Toc86913592"/>
      <w:bookmarkStart w:id="8" w:name="_Toc8691655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93499078"/>
      <w:bookmarkStart w:id="11" w:name="_Toc86916551"/>
      <w:r>
        <w:rPr>
          <w:rStyle w:val="CharSectno"/>
        </w:rPr>
        <w:t>1</w:t>
      </w:r>
      <w:r>
        <w:t>.</w:t>
      </w:r>
      <w:r>
        <w:tab/>
        <w:t>Citation</w:t>
      </w:r>
      <w:bookmarkEnd w:id="10"/>
      <w:bookmarkEnd w:id="11"/>
    </w:p>
    <w:p>
      <w:pPr>
        <w:pStyle w:val="Subsection"/>
        <w:rPr>
          <w:i/>
        </w:rPr>
      </w:pPr>
      <w:r>
        <w:tab/>
      </w:r>
      <w:r>
        <w:tab/>
        <w:t xml:space="preserve">These rules may be cited as the </w:t>
      </w:r>
      <w:r>
        <w:rPr>
          <w:i/>
        </w:rPr>
        <w:t>Rules of Wagering 2005</w:t>
      </w:r>
      <w:r>
        <w:t>.</w:t>
      </w:r>
    </w:p>
    <w:p>
      <w:pPr>
        <w:pStyle w:val="Heading5"/>
      </w:pPr>
      <w:bookmarkStart w:id="12" w:name="_Toc93499079"/>
      <w:bookmarkStart w:id="13" w:name="_Toc86916552"/>
      <w:r>
        <w:rPr>
          <w:rStyle w:val="CharSectno"/>
        </w:rPr>
        <w:t>2</w:t>
      </w:r>
      <w:r>
        <w:t>.</w:t>
      </w:r>
      <w:r>
        <w:tab/>
        <w:t>Commencement</w:t>
      </w:r>
      <w:bookmarkEnd w:id="12"/>
      <w:bookmarkEnd w:id="13"/>
    </w:p>
    <w:p>
      <w:pPr>
        <w:pStyle w:val="Subsection"/>
      </w:pPr>
      <w:r>
        <w:tab/>
      </w:r>
      <w:r>
        <w:tab/>
        <w:t>These rules come into operation on 30 January 2005.</w:t>
      </w:r>
    </w:p>
    <w:p>
      <w:pPr>
        <w:pStyle w:val="Heading5"/>
      </w:pPr>
      <w:bookmarkStart w:id="14" w:name="_Toc93499080"/>
      <w:bookmarkStart w:id="15" w:name="_Toc86916553"/>
      <w:r>
        <w:rPr>
          <w:rStyle w:val="CharSectno"/>
        </w:rPr>
        <w:t>3</w:t>
      </w:r>
      <w:r>
        <w:t>.</w:t>
      </w:r>
      <w:r>
        <w:tab/>
        <w:t>Terms used</w:t>
      </w:r>
      <w:bookmarkEnd w:id="14"/>
      <w:bookmarkEnd w:id="15"/>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p>
    <w:p>
      <w:pPr>
        <w:pStyle w:val="Defstart"/>
        <w:keepNext/>
      </w:pPr>
      <w:r>
        <w:rPr>
          <w:b/>
        </w:rPr>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4.]</w:t>
      </w:r>
    </w:p>
    <w:p>
      <w:pPr>
        <w:pStyle w:val="Heading5"/>
        <w:keepNext w:val="0"/>
        <w:keepLines w:val="0"/>
        <w:spacing w:before="180"/>
      </w:pPr>
      <w:bookmarkStart w:id="16" w:name="_Toc93499081"/>
      <w:bookmarkStart w:id="17" w:name="_Toc86916554"/>
      <w:r>
        <w:rPr>
          <w:rStyle w:val="CharSectno"/>
        </w:rPr>
        <w:t>4</w:t>
      </w:r>
      <w:r>
        <w:t>.</w:t>
      </w:r>
      <w:r>
        <w:tab/>
        <w:t>Application</w:t>
      </w:r>
      <w:bookmarkEnd w:id="16"/>
      <w:bookmarkEnd w:id="17"/>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8" w:name="_Toc93499082"/>
      <w:bookmarkStart w:id="19" w:name="_Toc86916555"/>
      <w:r>
        <w:rPr>
          <w:rStyle w:val="CharSectno"/>
        </w:rPr>
        <w:t>5</w:t>
      </w:r>
      <w:r>
        <w:t>.</w:t>
      </w:r>
      <w:r>
        <w:tab/>
      </w:r>
      <w:r>
        <w:rPr>
          <w:szCs w:val="18"/>
        </w:rPr>
        <w:t>Matters not covered by these rules</w:t>
      </w:r>
      <w:bookmarkEnd w:id="18"/>
      <w:bookmarkEnd w:id="19"/>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20" w:name="_Toc93499083"/>
      <w:bookmarkStart w:id="21" w:name="_Toc86916556"/>
      <w:r>
        <w:rPr>
          <w:rStyle w:val="CharSectno"/>
        </w:rPr>
        <w:t>6</w:t>
      </w:r>
      <w:r>
        <w:rPr>
          <w:szCs w:val="18"/>
        </w:rPr>
        <w:t>.</w:t>
      </w:r>
      <w:r>
        <w:rPr>
          <w:szCs w:val="18"/>
        </w:rPr>
        <w:tab/>
        <w:t>Copy of these rules to be available</w:t>
      </w:r>
      <w:bookmarkEnd w:id="20"/>
      <w:bookmarkEnd w:id="21"/>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2" w:name="_Toc88127177"/>
      <w:bookmarkStart w:id="23" w:name="_Toc88127549"/>
      <w:bookmarkStart w:id="24" w:name="_Toc88127916"/>
      <w:bookmarkStart w:id="25" w:name="_Toc93498754"/>
      <w:bookmarkStart w:id="26" w:name="_Toc93499084"/>
      <w:bookmarkStart w:id="27" w:name="_Toc86910831"/>
      <w:bookmarkStart w:id="28" w:name="_Toc86913599"/>
      <w:bookmarkStart w:id="29" w:name="_Toc86916557"/>
      <w:r>
        <w:rPr>
          <w:rStyle w:val="CharPartNo"/>
        </w:rPr>
        <w:t>Part 2</w:t>
      </w:r>
      <w:r>
        <w:rPr>
          <w:rStyle w:val="CharDivNo"/>
        </w:rPr>
        <w:t> </w:t>
      </w:r>
      <w:r>
        <w:t>—</w:t>
      </w:r>
      <w:r>
        <w:rPr>
          <w:rStyle w:val="CharDivText"/>
        </w:rPr>
        <w:t> </w:t>
      </w:r>
      <w:r>
        <w:rPr>
          <w:rStyle w:val="CharPartText"/>
        </w:rPr>
        <w:t>Conduct of totalisator wagering generally</w:t>
      </w:r>
      <w:bookmarkEnd w:id="22"/>
      <w:bookmarkEnd w:id="23"/>
      <w:bookmarkEnd w:id="24"/>
      <w:bookmarkEnd w:id="25"/>
      <w:bookmarkEnd w:id="26"/>
      <w:bookmarkEnd w:id="27"/>
      <w:bookmarkEnd w:id="28"/>
      <w:bookmarkEnd w:id="29"/>
    </w:p>
    <w:p>
      <w:pPr>
        <w:pStyle w:val="Heading5"/>
      </w:pPr>
      <w:bookmarkStart w:id="30" w:name="_Toc93499085"/>
      <w:bookmarkStart w:id="31" w:name="_Toc86916558"/>
      <w:r>
        <w:rPr>
          <w:rStyle w:val="CharSectno"/>
        </w:rPr>
        <w:t>7</w:t>
      </w:r>
      <w:r>
        <w:t>.</w:t>
      </w:r>
      <w:r>
        <w:tab/>
        <w:t>Supervision of wagering by on</w:t>
      </w:r>
      <w:r>
        <w:noBreakHyphen/>
        <w:t>course totalisators</w:t>
      </w:r>
      <w:bookmarkEnd w:id="30"/>
      <w:bookmarkEnd w:id="31"/>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32" w:name="_Toc93499086"/>
      <w:bookmarkStart w:id="33" w:name="_Toc86916559"/>
      <w:r>
        <w:rPr>
          <w:rStyle w:val="CharSectno"/>
        </w:rPr>
        <w:t>8</w:t>
      </w:r>
      <w:r>
        <w:t>.</w:t>
      </w:r>
      <w:r>
        <w:tab/>
        <w:t>Racing club to appoint on</w:t>
      </w:r>
      <w:r>
        <w:noBreakHyphen/>
        <w:t>course totalisator manager</w:t>
      </w:r>
      <w:bookmarkEnd w:id="32"/>
      <w:bookmarkEnd w:id="33"/>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34" w:name="_Toc93499087"/>
      <w:bookmarkStart w:id="35" w:name="_Toc86916560"/>
      <w:r>
        <w:rPr>
          <w:rStyle w:val="CharSectno"/>
        </w:rPr>
        <w:t>9</w:t>
      </w:r>
      <w:r>
        <w:t>.</w:t>
      </w:r>
      <w:r>
        <w:tab/>
        <w:t>Duty to report non</w:t>
      </w:r>
      <w:r>
        <w:noBreakHyphen/>
        <w:t>compliance</w:t>
      </w:r>
      <w:bookmarkEnd w:id="34"/>
      <w:bookmarkEnd w:id="35"/>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36" w:name="_Toc93499088"/>
      <w:bookmarkStart w:id="37" w:name="_Toc86916561"/>
      <w:r>
        <w:rPr>
          <w:rStyle w:val="CharSectno"/>
        </w:rPr>
        <w:t>10</w:t>
      </w:r>
      <w:r>
        <w:t>.</w:t>
      </w:r>
      <w:r>
        <w:tab/>
        <w:t>Changes affecting wagering to be advised</w:t>
      </w:r>
      <w:bookmarkEnd w:id="36"/>
      <w:bookmarkEnd w:id="37"/>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38" w:name="_Toc93499089"/>
      <w:bookmarkStart w:id="39" w:name="_Toc86916562"/>
      <w:r>
        <w:rPr>
          <w:rStyle w:val="CharSectno"/>
        </w:rPr>
        <w:t>11</w:t>
      </w:r>
      <w:r>
        <w:t>.</w:t>
      </w:r>
      <w:r>
        <w:tab/>
        <w:t>Numbering of runner on totalisator</w:t>
      </w:r>
      <w:bookmarkEnd w:id="38"/>
      <w:bookmarkEnd w:id="39"/>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40" w:name="_Toc93499090"/>
      <w:bookmarkStart w:id="41" w:name="_Toc86916563"/>
      <w:r>
        <w:rPr>
          <w:rStyle w:val="CharSectno"/>
        </w:rPr>
        <w:t>12</w:t>
      </w:r>
      <w:r>
        <w:t>.</w:t>
      </w:r>
      <w:r>
        <w:tab/>
        <w:t>Display of anticipated dividends</w:t>
      </w:r>
      <w:bookmarkEnd w:id="40"/>
      <w:bookmarkEnd w:id="4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42" w:name="_Toc93499091"/>
      <w:bookmarkStart w:id="43" w:name="_Toc86916564"/>
      <w:r>
        <w:rPr>
          <w:rStyle w:val="CharSectno"/>
        </w:rPr>
        <w:t>13</w:t>
      </w:r>
      <w:r>
        <w:t>.</w:t>
      </w:r>
      <w:r>
        <w:tab/>
        <w:t>When dividends become payable</w:t>
      </w:r>
      <w:bookmarkEnd w:id="42"/>
      <w:bookmarkEnd w:id="43"/>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44" w:name="_Toc93499092"/>
      <w:bookmarkStart w:id="45" w:name="_Toc86916565"/>
      <w:r>
        <w:rPr>
          <w:rStyle w:val="CharSectno"/>
        </w:rPr>
        <w:t>14</w:t>
      </w:r>
      <w:r>
        <w:t>.</w:t>
      </w:r>
      <w:r>
        <w:tab/>
        <w:t>Exhibiting of dividends</w:t>
      </w:r>
      <w:bookmarkEnd w:id="44"/>
      <w:bookmarkEnd w:id="45"/>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46" w:name="_Toc93499093"/>
      <w:bookmarkStart w:id="47" w:name="_Toc86916566"/>
      <w:r>
        <w:rPr>
          <w:rStyle w:val="CharSectno"/>
        </w:rPr>
        <w:t>15</w:t>
      </w:r>
      <w:r>
        <w:t>.</w:t>
      </w:r>
      <w:r>
        <w:tab/>
        <w:t>Wagers that contravene rules of racing not permitted</w:t>
      </w:r>
      <w:bookmarkEnd w:id="46"/>
      <w:bookmarkEnd w:id="47"/>
    </w:p>
    <w:p>
      <w:pPr>
        <w:pStyle w:val="Subsection"/>
      </w:pPr>
      <w:r>
        <w:tab/>
      </w:r>
      <w:r>
        <w:tab/>
        <w:t>A totalisator operator is not permitted to receive or make a wager that contravenes the rules of racing made under section 45 of the RWWA Act.</w:t>
      </w:r>
    </w:p>
    <w:p>
      <w:pPr>
        <w:pStyle w:val="Heading2"/>
      </w:pPr>
      <w:bookmarkStart w:id="48" w:name="_Toc88127187"/>
      <w:bookmarkStart w:id="49" w:name="_Toc88127559"/>
      <w:bookmarkStart w:id="50" w:name="_Toc88127926"/>
      <w:bookmarkStart w:id="51" w:name="_Toc93498764"/>
      <w:bookmarkStart w:id="52" w:name="_Toc93499094"/>
      <w:bookmarkStart w:id="53" w:name="_Toc86910841"/>
      <w:bookmarkStart w:id="54" w:name="_Toc86913609"/>
      <w:bookmarkStart w:id="55" w:name="_Toc86916567"/>
      <w:r>
        <w:rPr>
          <w:rStyle w:val="CharPartNo"/>
        </w:rPr>
        <w:t>Part 3</w:t>
      </w:r>
      <w:r>
        <w:rPr>
          <w:rStyle w:val="CharDivNo"/>
        </w:rPr>
        <w:t> </w:t>
      </w:r>
      <w:r>
        <w:t>—</w:t>
      </w:r>
      <w:r>
        <w:rPr>
          <w:rStyle w:val="CharDivText"/>
        </w:rPr>
        <w:t> </w:t>
      </w:r>
      <w:r>
        <w:rPr>
          <w:rStyle w:val="CharPartText"/>
        </w:rPr>
        <w:t>Rules of totalisator wagering</w:t>
      </w:r>
      <w:bookmarkEnd w:id="48"/>
      <w:bookmarkEnd w:id="49"/>
      <w:bookmarkEnd w:id="50"/>
      <w:bookmarkEnd w:id="51"/>
      <w:bookmarkEnd w:id="52"/>
      <w:bookmarkEnd w:id="53"/>
      <w:bookmarkEnd w:id="54"/>
      <w:bookmarkEnd w:id="55"/>
    </w:p>
    <w:p>
      <w:pPr>
        <w:pStyle w:val="Heading5"/>
        <w:spacing w:before="240"/>
      </w:pPr>
      <w:bookmarkStart w:id="56" w:name="_Toc93499095"/>
      <w:bookmarkStart w:id="57" w:name="_Toc86916568"/>
      <w:r>
        <w:rPr>
          <w:rStyle w:val="CharSectno"/>
        </w:rPr>
        <w:t>16</w:t>
      </w:r>
      <w:r>
        <w:t>.</w:t>
      </w:r>
      <w:r>
        <w:tab/>
        <w:t>Totalisator pools</w:t>
      </w:r>
      <w:del w:id="58" w:author="Master Repository Process" w:date="2022-01-19T15:39:00Z">
        <w:r>
          <w:delText xml:space="preserve"> </w:delText>
        </w:r>
      </w:del>
      <w:r>
        <w:t> — win and place wagers</w:t>
      </w:r>
      <w:bookmarkEnd w:id="56"/>
      <w:bookmarkEnd w:id="57"/>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w:t>
      </w:r>
      <w:del w:id="59" w:author="Master Repository Process" w:date="2022-01-19T15:39:00Z">
        <w:r>
          <w:delText xml:space="preserve"> </w:delText>
        </w:r>
      </w:del>
      <w:r>
        <w:t xml:space="preserve">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60" w:name="_Toc93499096"/>
      <w:bookmarkStart w:id="61" w:name="_Toc86916569"/>
      <w:r>
        <w:rPr>
          <w:rStyle w:val="CharSectno"/>
        </w:rPr>
        <w:t>17</w:t>
      </w:r>
      <w:r>
        <w:t>.</w:t>
      </w:r>
      <w:r>
        <w:tab/>
        <w:t>Totalisator pools – novelty wagers on races</w:t>
      </w:r>
      <w:bookmarkEnd w:id="60"/>
      <w:bookmarkEnd w:id="61"/>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in respect of</w:t>
      </w:r>
      <w:del w:id="62" w:author="Master Repository Process" w:date="2022-01-19T15:39:00Z">
        <w:r>
          <w:delText xml:space="preserve"> </w:delText>
        </w:r>
      </w:del>
      <w:r>
        <w:t xml:space="preserve">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63" w:name="_Toc93499097"/>
      <w:bookmarkStart w:id="64" w:name="_Toc86916570"/>
      <w:r>
        <w:rPr>
          <w:rStyle w:val="CharSectno"/>
        </w:rPr>
        <w:t>18</w:t>
      </w:r>
      <w:r>
        <w:t>.</w:t>
      </w:r>
      <w:r>
        <w:tab/>
        <w:t>Dividends on novelty wagers</w:t>
      </w:r>
      <w:bookmarkEnd w:id="63"/>
      <w:bookmarkEnd w:id="64"/>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65" w:name="_Toc93499098"/>
      <w:bookmarkStart w:id="66" w:name="_Toc86916571"/>
      <w:r>
        <w:rPr>
          <w:rStyle w:val="CharSectno"/>
        </w:rPr>
        <w:t>18A</w:t>
      </w:r>
      <w:r>
        <w:t>.</w:t>
      </w:r>
      <w:r>
        <w:tab/>
        <w:t>Dividends on novelty wagers if less than one unit invested on correct selections</w:t>
      </w:r>
      <w:bookmarkEnd w:id="65"/>
      <w:bookmarkEnd w:id="66"/>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keepNext/>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keepNext/>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67" w:name="_Toc93499099"/>
      <w:bookmarkStart w:id="68" w:name="_Toc86916572"/>
      <w:r>
        <w:rPr>
          <w:rStyle w:val="CharSectno"/>
        </w:rPr>
        <w:t>19</w:t>
      </w:r>
      <w:r>
        <w:t>.</w:t>
      </w:r>
      <w:r>
        <w:tab/>
        <w:t>Double event wagers on races</w:t>
      </w:r>
      <w:bookmarkEnd w:id="67"/>
      <w:bookmarkEnd w:id="68"/>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69" w:name="_Toc93499100"/>
      <w:bookmarkStart w:id="70" w:name="_Toc86916573"/>
      <w:r>
        <w:rPr>
          <w:rStyle w:val="CharSectno"/>
        </w:rPr>
        <w:t>20</w:t>
      </w:r>
      <w:r>
        <w:t>.</w:t>
      </w:r>
      <w:r>
        <w:tab/>
        <w:t>Favourite numbers wagers</w:t>
      </w:r>
      <w:bookmarkEnd w:id="69"/>
      <w:bookmarkEnd w:id="70"/>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keepNext/>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71" w:name="_Toc93499101"/>
      <w:bookmarkStart w:id="72" w:name="_Toc86916574"/>
      <w:r>
        <w:rPr>
          <w:rStyle w:val="CharSectno"/>
        </w:rPr>
        <w:t>21</w:t>
      </w:r>
      <w:r>
        <w:t>.</w:t>
      </w:r>
      <w:r>
        <w:tab/>
        <w:t>Determination of totalisator favourite</w:t>
      </w:r>
      <w:bookmarkEnd w:id="71"/>
      <w:bookmarkEnd w:id="72"/>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73" w:name="_Toc93499102"/>
      <w:bookmarkStart w:id="74" w:name="_Toc86916575"/>
      <w:r>
        <w:rPr>
          <w:rStyle w:val="CharSectno"/>
        </w:rPr>
        <w:t>22</w:t>
      </w:r>
      <w:r>
        <w:t>.</w:t>
      </w:r>
      <w:r>
        <w:tab/>
        <w:t>Quaddie wagers</w:t>
      </w:r>
      <w:bookmarkEnd w:id="73"/>
      <w:bookmarkEnd w:id="74"/>
    </w:p>
    <w:p>
      <w:pPr>
        <w:pStyle w:val="Subsection"/>
        <w:keepNext/>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75" w:name="_Toc93499103"/>
      <w:bookmarkStart w:id="76" w:name="_Toc86916576"/>
      <w:r>
        <w:rPr>
          <w:rStyle w:val="CharSectno"/>
        </w:rPr>
        <w:t>22A</w:t>
      </w:r>
      <w:r>
        <w:t>.</w:t>
      </w:r>
      <w:r>
        <w:tab/>
        <w:t>Flexi Bets</w:t>
      </w:r>
      <w:bookmarkEnd w:id="75"/>
      <w:bookmarkEnd w:id="76"/>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77" w:name="_Toc93499104"/>
      <w:bookmarkStart w:id="78" w:name="_Toc86916577"/>
      <w:r>
        <w:rPr>
          <w:rStyle w:val="CharSectno"/>
        </w:rPr>
        <w:t>23</w:t>
      </w:r>
      <w:r>
        <w:t>.</w:t>
      </w:r>
      <w:r>
        <w:tab/>
        <w:t>Totalisator pools – sporting events</w:t>
      </w:r>
      <w:bookmarkEnd w:id="77"/>
      <w:bookmarkEnd w:id="78"/>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79" w:name="_Toc93499105"/>
      <w:bookmarkStart w:id="80" w:name="_Toc86916578"/>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79"/>
      <w:bookmarkEnd w:id="80"/>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81" w:name="_Toc93499106"/>
      <w:bookmarkStart w:id="82" w:name="_Toc86916579"/>
      <w:r>
        <w:rPr>
          <w:rStyle w:val="CharSectno"/>
        </w:rPr>
        <w:t>25</w:t>
      </w:r>
      <w:r>
        <w:t>.</w:t>
      </w:r>
      <w:r>
        <w:tab/>
        <w:t>Sports tipping wagers</w:t>
      </w:r>
      <w:bookmarkEnd w:id="81"/>
      <w:bookmarkEnd w:id="82"/>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83" w:name="_Toc93499107"/>
      <w:bookmarkStart w:id="84" w:name="_Toc86916580"/>
      <w:r>
        <w:rPr>
          <w:rStyle w:val="CharSectno"/>
        </w:rPr>
        <w:t>26</w:t>
      </w:r>
      <w:r>
        <w:t>.</w:t>
      </w:r>
      <w:r>
        <w:tab/>
        <w:t>Wagers on Australian Rules Football</w:t>
      </w:r>
      <w:bookmarkEnd w:id="83"/>
      <w:bookmarkEnd w:id="84"/>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85" w:name="_Toc93499108"/>
      <w:bookmarkStart w:id="86" w:name="_Toc86916581"/>
      <w:r>
        <w:rPr>
          <w:rStyle w:val="CharSectno"/>
        </w:rPr>
        <w:t>27</w:t>
      </w:r>
      <w:r>
        <w:t>.</w:t>
      </w:r>
      <w:r>
        <w:tab/>
        <w:t>Footo wagers</w:t>
      </w:r>
      <w:bookmarkEnd w:id="85"/>
      <w:bookmarkEnd w:id="86"/>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87" w:name="_Toc93499109"/>
      <w:bookmarkStart w:id="88" w:name="_Toc86916582"/>
      <w:r>
        <w:rPr>
          <w:rStyle w:val="CharSectno"/>
        </w:rPr>
        <w:t>28</w:t>
      </w:r>
      <w:r>
        <w:t>.</w:t>
      </w:r>
      <w:r>
        <w:tab/>
        <w:t>Wagers on cricket</w:t>
      </w:r>
      <w:bookmarkEnd w:id="87"/>
      <w:bookmarkEnd w:id="88"/>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89" w:name="_Toc93499110"/>
      <w:bookmarkStart w:id="90" w:name="_Toc86916583"/>
      <w:r>
        <w:rPr>
          <w:rStyle w:val="CharSectno"/>
        </w:rPr>
        <w:t>29</w:t>
      </w:r>
      <w:r>
        <w:t>.</w:t>
      </w:r>
      <w:r>
        <w:tab/>
        <w:t>Wagers on sporting events</w:t>
      </w:r>
      <w:bookmarkEnd w:id="89"/>
      <w:bookmarkEnd w:id="90"/>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91" w:name="_Toc88127204"/>
      <w:bookmarkStart w:id="92" w:name="_Toc88127576"/>
      <w:bookmarkStart w:id="93" w:name="_Toc88127943"/>
      <w:bookmarkStart w:id="94" w:name="_Toc93498781"/>
      <w:bookmarkStart w:id="95" w:name="_Toc93499111"/>
      <w:bookmarkStart w:id="96" w:name="_Toc86910858"/>
      <w:bookmarkStart w:id="97" w:name="_Toc86913626"/>
      <w:bookmarkStart w:id="98" w:name="_Toc86916584"/>
      <w:r>
        <w:rPr>
          <w:rStyle w:val="CharPartNo"/>
        </w:rPr>
        <w:t>Part 4</w:t>
      </w:r>
      <w:r>
        <w:rPr>
          <w:rStyle w:val="CharDivNo"/>
        </w:rPr>
        <w:t> </w:t>
      </w:r>
      <w:r>
        <w:t>—</w:t>
      </w:r>
      <w:r>
        <w:rPr>
          <w:rStyle w:val="CharDivText"/>
        </w:rPr>
        <w:t> </w:t>
      </w:r>
      <w:r>
        <w:rPr>
          <w:rStyle w:val="CharPartText"/>
        </w:rPr>
        <w:t>Conduct of bookmaker wagering generally</w:t>
      </w:r>
      <w:bookmarkEnd w:id="91"/>
      <w:bookmarkEnd w:id="92"/>
      <w:bookmarkEnd w:id="93"/>
      <w:bookmarkEnd w:id="94"/>
      <w:bookmarkEnd w:id="95"/>
      <w:bookmarkEnd w:id="96"/>
      <w:bookmarkEnd w:id="97"/>
      <w:bookmarkEnd w:id="98"/>
    </w:p>
    <w:p>
      <w:pPr>
        <w:pStyle w:val="Heading5"/>
      </w:pPr>
      <w:bookmarkStart w:id="99" w:name="_Toc93499112"/>
      <w:bookmarkStart w:id="100" w:name="_Toc86916585"/>
      <w:r>
        <w:rPr>
          <w:rStyle w:val="CharSectno"/>
        </w:rPr>
        <w:t>30</w:t>
      </w:r>
      <w:r>
        <w:t>.</w:t>
      </w:r>
      <w:r>
        <w:tab/>
        <w:t>Application</w:t>
      </w:r>
      <w:bookmarkEnd w:id="99"/>
      <w:bookmarkEnd w:id="100"/>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101" w:name="_Toc93499113"/>
      <w:bookmarkStart w:id="102" w:name="_Toc86916586"/>
      <w:r>
        <w:rPr>
          <w:rStyle w:val="CharSectno"/>
        </w:rPr>
        <w:t>31</w:t>
      </w:r>
      <w:r>
        <w:t>.</w:t>
      </w:r>
      <w:r>
        <w:tab/>
        <w:t>Bookmakers, bookmaker’s managers and bookmaker’s employees to be licensed</w:t>
      </w:r>
      <w:bookmarkEnd w:id="101"/>
      <w:bookmarkEnd w:id="102"/>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03" w:name="_Toc93499114"/>
      <w:bookmarkStart w:id="104" w:name="_Toc86916587"/>
      <w:r>
        <w:rPr>
          <w:rStyle w:val="CharSectno"/>
        </w:rPr>
        <w:t>32</w:t>
      </w:r>
      <w:r>
        <w:t>.</w:t>
      </w:r>
      <w:r>
        <w:tab/>
        <w:t>Bookmakers to operate in accordance with permit issued by racing club</w:t>
      </w:r>
      <w:bookmarkEnd w:id="103"/>
      <w:bookmarkEnd w:id="104"/>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05" w:name="_Toc93499115"/>
      <w:bookmarkStart w:id="106" w:name="_Toc86916588"/>
      <w:r>
        <w:rPr>
          <w:rStyle w:val="CharSectno"/>
        </w:rPr>
        <w:t>33</w:t>
      </w:r>
      <w:r>
        <w:t>.</w:t>
      </w:r>
      <w:r>
        <w:tab/>
        <w:t>Bookmaker’s agents and substitutes</w:t>
      </w:r>
      <w:bookmarkEnd w:id="105"/>
      <w:bookmarkEnd w:id="106"/>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07" w:name="_Toc93499116"/>
      <w:bookmarkStart w:id="108" w:name="_Toc86916589"/>
      <w:r>
        <w:rPr>
          <w:rStyle w:val="CharSectno"/>
        </w:rPr>
        <w:t>34</w:t>
      </w:r>
      <w:r>
        <w:t>.</w:t>
      </w:r>
      <w:r>
        <w:tab/>
        <w:t>Temporary bookmaker’s employee licence</w:t>
      </w:r>
      <w:bookmarkEnd w:id="107"/>
      <w:bookmarkEnd w:id="108"/>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09" w:name="_Toc93499117"/>
      <w:bookmarkStart w:id="110" w:name="_Toc86916590"/>
      <w:r>
        <w:rPr>
          <w:rStyle w:val="CharSectno"/>
        </w:rPr>
        <w:t>35</w:t>
      </w:r>
      <w:r>
        <w:t>.</w:t>
      </w:r>
      <w:r>
        <w:tab/>
        <w:t>Supervision of wagering by bookmakers</w:t>
      </w:r>
      <w:bookmarkEnd w:id="109"/>
      <w:bookmarkEnd w:id="110"/>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11" w:name="_Toc93499118"/>
      <w:bookmarkStart w:id="112" w:name="_Toc86916591"/>
      <w:r>
        <w:rPr>
          <w:rStyle w:val="CharSectno"/>
        </w:rPr>
        <w:t>36</w:t>
      </w:r>
      <w:r>
        <w:t>.</w:t>
      </w:r>
      <w:r>
        <w:tab/>
        <w:t>Duty to report non</w:t>
      </w:r>
      <w:r>
        <w:noBreakHyphen/>
        <w:t>compliance</w:t>
      </w:r>
      <w:bookmarkEnd w:id="111"/>
      <w:bookmarkEnd w:id="112"/>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13" w:name="_Toc93499119"/>
      <w:bookmarkStart w:id="114" w:name="_Toc86916592"/>
      <w:r>
        <w:rPr>
          <w:rStyle w:val="CharSectno"/>
        </w:rPr>
        <w:t>37</w:t>
      </w:r>
      <w:r>
        <w:t>.</w:t>
      </w:r>
      <w:r>
        <w:tab/>
        <w:t>Record of wagering transactions</w:t>
      </w:r>
      <w:bookmarkEnd w:id="113"/>
      <w:bookmarkEnd w:id="114"/>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115" w:name="_Toc93499120"/>
      <w:bookmarkStart w:id="116" w:name="_Toc86916593"/>
      <w:r>
        <w:rPr>
          <w:rStyle w:val="CharSectno"/>
        </w:rPr>
        <w:t>38</w:t>
      </w:r>
      <w:r>
        <w:t>.</w:t>
      </w:r>
      <w:r>
        <w:tab/>
        <w:t>Tickets</w:t>
      </w:r>
      <w:bookmarkEnd w:id="115"/>
      <w:bookmarkEnd w:id="116"/>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117" w:name="_Toc93499121"/>
      <w:bookmarkStart w:id="118" w:name="_Toc86916594"/>
      <w:r>
        <w:rPr>
          <w:rStyle w:val="CharSectno"/>
        </w:rPr>
        <w:t>39</w:t>
      </w:r>
      <w:r>
        <w:t>.</w:t>
      </w:r>
      <w:r>
        <w:tab/>
        <w:t>Betting stands</w:t>
      </w:r>
      <w:bookmarkEnd w:id="117"/>
      <w:bookmarkEnd w:id="118"/>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keepNext/>
        <w:keepLines/>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19" w:name="_Toc93499122"/>
      <w:bookmarkStart w:id="120" w:name="_Toc86916595"/>
      <w:r>
        <w:rPr>
          <w:rStyle w:val="CharSectno"/>
        </w:rPr>
        <w:t>40</w:t>
      </w:r>
      <w:r>
        <w:t>.</w:t>
      </w:r>
      <w:r>
        <w:tab/>
        <w:t>Betting boards, charts etc.</w:t>
      </w:r>
      <w:bookmarkEnd w:id="119"/>
      <w:bookmarkEnd w:id="120"/>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121" w:name="_Toc93499123"/>
      <w:bookmarkStart w:id="122" w:name="_Toc86916596"/>
      <w:r>
        <w:rPr>
          <w:rStyle w:val="CharSectno"/>
        </w:rPr>
        <w:t>42</w:t>
      </w:r>
      <w:r>
        <w:t>.</w:t>
      </w:r>
      <w:r>
        <w:tab/>
        <w:t>Collection of wagering sheets</w:t>
      </w:r>
      <w:bookmarkEnd w:id="121"/>
      <w:bookmarkEnd w:id="122"/>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Heading5"/>
        <w:rPr>
          <w:del w:id="123" w:author="Master Repository Process" w:date="2022-01-19T15:39:00Z"/>
          <w:b w:val="0"/>
          <w:bCs/>
          <w:sz w:val="20"/>
        </w:rPr>
      </w:pPr>
      <w:ins w:id="124" w:author="Master Repository Process" w:date="2022-01-19T15:39:00Z">
        <w:r>
          <w:t>[</w:t>
        </w:r>
      </w:ins>
      <w:bookmarkStart w:id="125" w:name="_Toc86916597"/>
      <w:r>
        <w:t>43.</w:t>
      </w:r>
      <w:r>
        <w:tab/>
      </w:r>
      <w:del w:id="126" w:author="Master Repository Process" w:date="2022-01-19T15:39:00Z">
        <w:r>
          <w:delText>Minimum wager obligations</w:delText>
        </w:r>
        <w:bookmarkEnd w:id="125"/>
      </w:del>
    </w:p>
    <w:p>
      <w:pPr>
        <w:pStyle w:val="Subsection"/>
        <w:rPr>
          <w:del w:id="127" w:author="Master Repository Process" w:date="2022-01-19T15:39:00Z"/>
          <w:i/>
          <w:iCs/>
        </w:rPr>
      </w:pPr>
      <w:del w:id="128" w:author="Master Repository Process" w:date="2022-01-19T15:39:00Z">
        <w:r>
          <w:tab/>
          <w:delText>(1)</w:delText>
        </w:r>
        <w:r>
          <w:tab/>
          <w:delTex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delText>
        </w:r>
        <w:r>
          <w:rPr>
            <w:i/>
            <w:iCs/>
          </w:rPr>
          <w:delText>Betting Control Act 1954.</w:delText>
        </w:r>
      </w:del>
    </w:p>
    <w:p>
      <w:pPr>
        <w:pStyle w:val="Subsection"/>
        <w:rPr>
          <w:del w:id="129" w:author="Master Repository Process" w:date="2022-01-19T15:39:00Z"/>
        </w:rPr>
      </w:pPr>
      <w:del w:id="130" w:author="Master Repository Process" w:date="2022-01-19T15:39:00Z">
        <w:r>
          <w:tab/>
          <w:delText>(2)</w:delText>
        </w:r>
        <w:r>
          <w:tab/>
          <w:delText xml:space="preserve">Where in relation to subrule (1) no amount has been determined, the following minimum wager obligations apply — </w:delText>
        </w:r>
      </w:del>
    </w:p>
    <w:p>
      <w:pPr>
        <w:pStyle w:val="Indenta"/>
        <w:rPr>
          <w:del w:id="131" w:author="Master Repository Process" w:date="2022-01-19T15:39:00Z"/>
        </w:rPr>
      </w:pPr>
      <w:del w:id="132" w:author="Master Repository Process" w:date="2022-01-19T15:39:00Z">
        <w:r>
          <w:tab/>
          <w:delText>(a)</w:delText>
        </w:r>
        <w:r>
          <w:tab/>
          <w:delText xml:space="preserve">in relation to a wager on a runner in a greyhound race requested — </w:delText>
        </w:r>
      </w:del>
    </w:p>
    <w:p>
      <w:pPr>
        <w:pStyle w:val="Indenti"/>
        <w:rPr>
          <w:del w:id="133" w:author="Master Repository Process" w:date="2022-01-19T15:39:00Z"/>
        </w:rPr>
      </w:pPr>
      <w:del w:id="134" w:author="Master Repository Process" w:date="2022-01-19T15:39:00Z">
        <w:r>
          <w:tab/>
          <w:delText>(i)</w:delText>
        </w:r>
        <w:r>
          <w:tab/>
          <w:delText>more than 3 minutes prior to the scheduled time of the race — more than $600; and</w:delText>
        </w:r>
      </w:del>
    </w:p>
    <w:p>
      <w:pPr>
        <w:pStyle w:val="Indenti"/>
        <w:rPr>
          <w:del w:id="135" w:author="Master Repository Process" w:date="2022-01-19T15:39:00Z"/>
        </w:rPr>
      </w:pPr>
      <w:del w:id="136" w:author="Master Repository Process" w:date="2022-01-19T15:39:00Z">
        <w:r>
          <w:tab/>
          <w:delText>(ii)</w:delText>
        </w:r>
        <w:r>
          <w:tab/>
          <w:delText>within 3 minutes prior to the scheduled time of the race — more than $300;</w:delText>
        </w:r>
      </w:del>
    </w:p>
    <w:p>
      <w:pPr>
        <w:pStyle w:val="Indenta"/>
        <w:rPr>
          <w:del w:id="137" w:author="Master Repository Process" w:date="2022-01-19T15:39:00Z"/>
        </w:rPr>
      </w:pPr>
      <w:del w:id="138" w:author="Master Repository Process" w:date="2022-01-19T15:39:00Z">
        <w:r>
          <w:tab/>
          <w:delText>(b)</w:delText>
        </w:r>
        <w:r>
          <w:tab/>
          <w:delText xml:space="preserve">in relation to a wager on a runner in a thoroughbred race — </w:delText>
        </w:r>
      </w:del>
    </w:p>
    <w:p>
      <w:pPr>
        <w:pStyle w:val="Indenti"/>
        <w:rPr>
          <w:del w:id="139" w:author="Master Repository Process" w:date="2022-01-19T15:39:00Z"/>
        </w:rPr>
      </w:pPr>
      <w:del w:id="140" w:author="Master Repository Process" w:date="2022-01-19T15:39:00Z">
        <w:r>
          <w:tab/>
          <w:delText>(i)</w:delText>
        </w:r>
        <w:r>
          <w:tab/>
          <w:delText>held at a metropolitan race meeting classified as a prime meeting, where the bookmaker is operating in the local ring — more than $2 500 at a time before the horses enter onto the track and more than $1 500 once the horses have entered onto the track; and</w:delText>
        </w:r>
      </w:del>
    </w:p>
    <w:p>
      <w:pPr>
        <w:pStyle w:val="Ednotesubpara"/>
        <w:rPr>
          <w:del w:id="141" w:author="Master Repository Process" w:date="2022-01-19T15:39:00Z"/>
        </w:rPr>
      </w:pPr>
      <w:del w:id="142" w:author="Master Repository Process" w:date="2022-01-19T15:39:00Z">
        <w:r>
          <w:tab/>
          <w:delText>[(ii)</w:delText>
        </w:r>
        <w:r>
          <w:tab/>
          <w:delText>deleted]</w:delText>
        </w:r>
      </w:del>
    </w:p>
    <w:p>
      <w:pPr>
        <w:pStyle w:val="Indenti"/>
        <w:rPr>
          <w:del w:id="143" w:author="Master Repository Process" w:date="2022-01-19T15:39:00Z"/>
        </w:rPr>
      </w:pPr>
      <w:del w:id="144" w:author="Master Repository Process" w:date="2022-01-19T15:39:00Z">
        <w:r>
          <w:tab/>
          <w:delText>(iii)</w:delText>
        </w:r>
        <w:r>
          <w:tab/>
          <w:delText>held at a metropolitan race meeting classified as a prime meeting, where the bookmaker is operating in the interstate ring — more than $2 500 at a time before the horses enter onto the track and more than $1 500 once the horses have entered onto the track; and</w:delText>
        </w:r>
      </w:del>
    </w:p>
    <w:p>
      <w:pPr>
        <w:pStyle w:val="Indenti"/>
        <w:rPr>
          <w:del w:id="145" w:author="Master Repository Process" w:date="2022-01-19T15:39:00Z"/>
        </w:rPr>
      </w:pPr>
      <w:del w:id="146" w:author="Master Repository Process" w:date="2022-01-19T15:39:00Z">
        <w:r>
          <w:tab/>
          <w:delText>(iv)</w:delText>
        </w:r>
        <w:r>
          <w:tab/>
          <w:delText>held at a metropolitan race meeting classified as a midweek meeting — more than $1 500 at a time before the horses enter onto the track and more than $1 000 once the horses have entered onto the track; and</w:delText>
        </w:r>
      </w:del>
    </w:p>
    <w:p>
      <w:pPr>
        <w:pStyle w:val="Indenti"/>
        <w:rPr>
          <w:del w:id="147" w:author="Master Repository Process" w:date="2022-01-19T15:39:00Z"/>
        </w:rPr>
      </w:pPr>
      <w:del w:id="148" w:author="Master Repository Process" w:date="2022-01-19T15:39:00Z">
        <w:r>
          <w:tab/>
          <w:delText>(v)</w:delText>
        </w:r>
        <w:r>
          <w:tab/>
          <w:delText>held at racecourses located at Albany, Bunbury, Geraldton, Kalgoorlie, Mt. Barker, Northam, Pinjarra and York — more than $1 000; and</w:delText>
        </w:r>
      </w:del>
    </w:p>
    <w:p>
      <w:pPr>
        <w:pStyle w:val="Indenti"/>
        <w:rPr>
          <w:del w:id="149" w:author="Master Repository Process" w:date="2022-01-19T15:39:00Z"/>
        </w:rPr>
      </w:pPr>
      <w:del w:id="150" w:author="Master Repository Process" w:date="2022-01-19T15:39:00Z">
        <w:r>
          <w:tab/>
          <w:delText>(vi)</w:delText>
        </w:r>
        <w:r>
          <w:tab/>
          <w:delTex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delText>
        </w:r>
      </w:del>
    </w:p>
    <w:p>
      <w:pPr>
        <w:pStyle w:val="Indenti"/>
        <w:rPr>
          <w:del w:id="151" w:author="Master Repository Process" w:date="2022-01-19T15:39:00Z"/>
        </w:rPr>
      </w:pPr>
      <w:del w:id="152" w:author="Master Repository Process" w:date="2022-01-19T15:39:00Z">
        <w:r>
          <w:tab/>
          <w:delText>(vii)</w:delText>
        </w:r>
        <w:r>
          <w:tab/>
          <w:delText>held at any other racecourse or where the bookmaker is operating in the silver ring of a racecourse in the metropolitan — more than $500;</w:delText>
        </w:r>
      </w:del>
    </w:p>
    <w:p>
      <w:pPr>
        <w:pStyle w:val="Indenta"/>
        <w:rPr>
          <w:del w:id="153" w:author="Master Repository Process" w:date="2022-01-19T15:39:00Z"/>
        </w:rPr>
      </w:pPr>
      <w:del w:id="154" w:author="Master Repository Process" w:date="2022-01-19T15:39:00Z">
        <w:r>
          <w:tab/>
          <w:delText>(c)</w:delText>
        </w:r>
        <w:r>
          <w:tab/>
          <w:delText xml:space="preserve">in relation to a wager on a runner in a harness race — </w:delText>
        </w:r>
      </w:del>
    </w:p>
    <w:p>
      <w:pPr>
        <w:pStyle w:val="Indenti"/>
        <w:rPr>
          <w:del w:id="155" w:author="Master Repository Process" w:date="2022-01-19T15:39:00Z"/>
        </w:rPr>
      </w:pPr>
      <w:del w:id="156" w:author="Master Repository Process" w:date="2022-01-19T15:39:00Z">
        <w:r>
          <w:tab/>
          <w:delText>(i)</w:delText>
        </w:r>
        <w:r>
          <w:tab/>
          <w:delText>that is a metropolitan front race meeting — more than $2 000 at a time before horses enter onto the track for the race and more than $1 000 once the horses have entered onto the track; and</w:delText>
        </w:r>
      </w:del>
    </w:p>
    <w:p>
      <w:pPr>
        <w:pStyle w:val="Indenti"/>
        <w:rPr>
          <w:del w:id="157" w:author="Master Repository Process" w:date="2022-01-19T15:39:00Z"/>
        </w:rPr>
      </w:pPr>
      <w:del w:id="158" w:author="Master Repository Process" w:date="2022-01-19T15:39:00Z">
        <w:r>
          <w:tab/>
          <w:delText>(ii)</w:delText>
        </w:r>
        <w:r>
          <w:tab/>
          <w:delText>that is a country front race meeting held at a metropolitan racecourse — more than $1 000 at a time before horses enter onto the track and more than $500 once the horses have entered onto the track; and</w:delText>
        </w:r>
      </w:del>
    </w:p>
    <w:p>
      <w:pPr>
        <w:pStyle w:val="Indenti"/>
        <w:rPr>
          <w:del w:id="159" w:author="Master Repository Process" w:date="2022-01-19T15:39:00Z"/>
        </w:rPr>
      </w:pPr>
      <w:del w:id="160" w:author="Master Repository Process" w:date="2022-01-19T15:39:00Z">
        <w:r>
          <w:tab/>
          <w:delText>(iii)</w:delText>
        </w:r>
        <w:r>
          <w:tab/>
          <w:delText>held at racecourses located at Pinjarra, Bunbury, Harvey and Northam — more than $1 000 at a time before horses enter onto the track, reducing to $300 once the horses have entered onto the track; and</w:delText>
        </w:r>
      </w:del>
    </w:p>
    <w:p>
      <w:pPr>
        <w:pStyle w:val="Indenti"/>
        <w:rPr>
          <w:del w:id="161" w:author="Master Repository Process" w:date="2022-01-19T15:39:00Z"/>
        </w:rPr>
      </w:pPr>
      <w:del w:id="162" w:author="Master Repository Process" w:date="2022-01-19T15:39:00Z">
        <w:r>
          <w:tab/>
          <w:delText>(iv)</w:delText>
        </w:r>
        <w:r>
          <w:tab/>
          <w:delText>held at any other racecourse — more than $500 at a time before horses enter onto the track and more than $200 once the horses have entered onto the track,</w:delText>
        </w:r>
      </w:del>
    </w:p>
    <w:p>
      <w:pPr>
        <w:pStyle w:val="Indenta"/>
        <w:rPr>
          <w:del w:id="163" w:author="Master Repository Process" w:date="2022-01-19T15:39:00Z"/>
        </w:rPr>
      </w:pPr>
      <w:del w:id="164" w:author="Master Repository Process" w:date="2022-01-19T15:39:00Z">
        <w:r>
          <w:tab/>
        </w:r>
        <w:r>
          <w:tab/>
          <w:delText>provided that, on application by the bookmaker to the steward supervising the conduct of wagering at the racecourse prior to the commencement of wagering, the steward may grant the bookmaker exemption from the operation of the limits under this rule.</w:delText>
        </w:r>
      </w:del>
    </w:p>
    <w:p>
      <w:pPr>
        <w:pStyle w:val="Subsection"/>
        <w:rPr>
          <w:del w:id="165" w:author="Master Repository Process" w:date="2022-01-19T15:39:00Z"/>
        </w:rPr>
      </w:pPr>
      <w:del w:id="166" w:author="Master Repository Process" w:date="2022-01-19T15:39:00Z">
        <w:r>
          <w:tab/>
          <w:delText>(3)</w:delText>
        </w:r>
        <w:r>
          <w:tab/>
          <w:delText>A bookmaker conducting wagering on approved events on any metropolitan racecourse need not accept any wager to lose more than $2 500 and on any other racecourse need not accept any wager to lose more than $1 500.</w:delText>
        </w:r>
      </w:del>
    </w:p>
    <w:p>
      <w:pPr>
        <w:pStyle w:val="Subsection"/>
        <w:rPr>
          <w:del w:id="167" w:author="Master Repository Process" w:date="2022-01-19T15:39:00Z"/>
        </w:rPr>
      </w:pPr>
      <w:del w:id="168" w:author="Master Repository Process" w:date="2022-01-19T15:39:00Z">
        <w:r>
          <w:tab/>
          <w:delText>(4)</w:delText>
        </w:r>
        <w:r>
          <w:tab/>
          <w:delText>Despite subrules (1), (2) and (3), a bookmaker may refuse any wager requested by an investor on credit.</w:delText>
        </w:r>
      </w:del>
    </w:p>
    <w:p>
      <w:pPr>
        <w:pStyle w:val="Ednotesection"/>
      </w:pPr>
      <w:del w:id="169" w:author="Master Repository Process" w:date="2022-01-19T15:39:00Z">
        <w:r>
          <w:tab/>
          <w:delText>[Rule 43 amended</w:delText>
        </w:r>
      </w:del>
      <w:ins w:id="170" w:author="Master Repository Process" w:date="2022-01-19T15:39:00Z">
        <w:r>
          <w:t>Deleted</w:t>
        </w:r>
      </w:ins>
      <w:r>
        <w:t xml:space="preserve">: Gazette </w:t>
      </w:r>
      <w:del w:id="171" w:author="Master Repository Process" w:date="2022-01-19T15:39:00Z">
        <w:r>
          <w:delText>20 Jul 2007</w:delText>
        </w:r>
      </w:del>
      <w:ins w:id="172" w:author="Master Repository Process" w:date="2022-01-19T15:39:00Z">
        <w:r>
          <w:t>19 Nov 2021</w:t>
        </w:r>
      </w:ins>
      <w:r>
        <w:t xml:space="preserve"> p. </w:t>
      </w:r>
      <w:del w:id="173" w:author="Master Repository Process" w:date="2022-01-19T15:39:00Z">
        <w:r>
          <w:delText>3630; 4 Jan 2013 p. 21</w:delText>
        </w:r>
        <w:r>
          <w:noBreakHyphen/>
          <w:delText>2; 16 Dec 2014 p. 4764; 15 Mar 2019 p. 800-1</w:delText>
        </w:r>
      </w:del>
      <w:ins w:id="174" w:author="Master Repository Process" w:date="2022-01-19T15:39:00Z">
        <w:r>
          <w:t>5144</w:t>
        </w:r>
      </w:ins>
      <w:r>
        <w:t>.]</w:t>
      </w:r>
    </w:p>
    <w:p>
      <w:pPr>
        <w:pStyle w:val="Heading5"/>
      </w:pPr>
      <w:bookmarkStart w:id="175" w:name="_Toc93499124"/>
      <w:bookmarkStart w:id="176" w:name="_Toc86916598"/>
      <w:r>
        <w:rPr>
          <w:rStyle w:val="CharSectno"/>
        </w:rPr>
        <w:t>44</w:t>
      </w:r>
      <w:r>
        <w:t>.</w:t>
      </w:r>
      <w:r>
        <w:tab/>
        <w:t>Wagers with domestic betting operators and totalisators</w:t>
      </w:r>
      <w:bookmarkEnd w:id="175"/>
      <w:bookmarkEnd w:id="176"/>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177" w:name="_Toc93499125"/>
      <w:bookmarkStart w:id="178" w:name="_Toc86916599"/>
      <w:r>
        <w:rPr>
          <w:rStyle w:val="CharSectno"/>
        </w:rPr>
        <w:t>45A</w:t>
      </w:r>
      <w:r>
        <w:t>.</w:t>
      </w:r>
      <w:r>
        <w:tab/>
        <w:t>Bet back by means of a betting exchange</w:t>
      </w:r>
      <w:bookmarkEnd w:id="177"/>
      <w:bookmarkEnd w:id="178"/>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keepNext/>
        <w:keepLines/>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179" w:name="_Toc93499126"/>
      <w:bookmarkStart w:id="180" w:name="_Toc86916600"/>
      <w:r>
        <w:rPr>
          <w:rStyle w:val="CharSectno"/>
        </w:rPr>
        <w:t>45</w:t>
      </w:r>
      <w:r>
        <w:t>.</w:t>
      </w:r>
      <w:r>
        <w:tab/>
        <w:t>Telephone wagering</w:t>
      </w:r>
      <w:bookmarkEnd w:id="179"/>
      <w:bookmarkEnd w:id="180"/>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Pr>
      <w:bookmarkStart w:id="181" w:name="_Toc93499127"/>
      <w:bookmarkStart w:id="182" w:name="_Toc86916601"/>
      <w:r>
        <w:rPr>
          <w:rStyle w:val="CharSectno"/>
        </w:rPr>
        <w:t>46</w:t>
      </w:r>
      <w:r>
        <w:t>.</w:t>
      </w:r>
      <w:r>
        <w:tab/>
        <w:t>Internet wagering</w:t>
      </w:r>
      <w:bookmarkEnd w:id="181"/>
      <w:bookmarkEnd w:id="18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183" w:name="_Toc93499128"/>
      <w:bookmarkStart w:id="184" w:name="_Toc86916602"/>
      <w:r>
        <w:rPr>
          <w:rStyle w:val="CharSectno"/>
        </w:rPr>
        <w:t>47</w:t>
      </w:r>
      <w:r>
        <w:t>.</w:t>
      </w:r>
      <w:r>
        <w:tab/>
        <w:t>Settling generally</w:t>
      </w:r>
      <w:bookmarkEnd w:id="183"/>
      <w:bookmarkEnd w:id="184"/>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185" w:name="_Toc93499129"/>
      <w:bookmarkStart w:id="186" w:name="_Toc86916603"/>
      <w:r>
        <w:rPr>
          <w:rStyle w:val="CharSectno"/>
        </w:rPr>
        <w:t>48</w:t>
      </w:r>
      <w:r>
        <w:t>.</w:t>
      </w:r>
      <w:r>
        <w:tab/>
        <w:t>Defaulters in wagering</w:t>
      </w:r>
      <w:bookmarkEnd w:id="185"/>
      <w:bookmarkEnd w:id="18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187" w:name="_Toc88127224"/>
      <w:bookmarkStart w:id="188" w:name="_Toc88127595"/>
      <w:bookmarkStart w:id="189" w:name="_Toc88127962"/>
      <w:bookmarkStart w:id="190" w:name="_Toc93498800"/>
      <w:bookmarkStart w:id="191" w:name="_Toc93499130"/>
      <w:bookmarkStart w:id="192" w:name="_Toc86910878"/>
      <w:bookmarkStart w:id="193" w:name="_Toc86913646"/>
      <w:bookmarkStart w:id="194" w:name="_Toc86916604"/>
      <w:r>
        <w:rPr>
          <w:rStyle w:val="CharPartNo"/>
        </w:rPr>
        <w:t>Part 5</w:t>
      </w:r>
      <w:r>
        <w:rPr>
          <w:rStyle w:val="CharDivNo"/>
        </w:rPr>
        <w:t> </w:t>
      </w:r>
      <w:r>
        <w:t>—</w:t>
      </w:r>
      <w:r>
        <w:rPr>
          <w:rStyle w:val="CharDivText"/>
        </w:rPr>
        <w:t> </w:t>
      </w:r>
      <w:r>
        <w:rPr>
          <w:rStyle w:val="CharPartText"/>
        </w:rPr>
        <w:t>Rules of bookmaker wagering</w:t>
      </w:r>
      <w:bookmarkEnd w:id="187"/>
      <w:bookmarkEnd w:id="188"/>
      <w:bookmarkEnd w:id="189"/>
      <w:bookmarkEnd w:id="190"/>
      <w:bookmarkEnd w:id="191"/>
      <w:bookmarkEnd w:id="192"/>
      <w:bookmarkEnd w:id="193"/>
      <w:bookmarkEnd w:id="194"/>
    </w:p>
    <w:p>
      <w:pPr>
        <w:pStyle w:val="Heading5"/>
        <w:spacing w:before="180"/>
      </w:pPr>
      <w:bookmarkStart w:id="195" w:name="_Toc93499131"/>
      <w:bookmarkStart w:id="196" w:name="_Toc86916605"/>
      <w:r>
        <w:rPr>
          <w:rStyle w:val="CharSectno"/>
        </w:rPr>
        <w:t>49</w:t>
      </w:r>
      <w:r>
        <w:t>.</w:t>
      </w:r>
      <w:r>
        <w:tab/>
        <w:t>Terms used</w:t>
      </w:r>
      <w:bookmarkEnd w:id="195"/>
      <w:bookmarkEnd w:id="196"/>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xml:space="preserve">) to the amount of the investor’s stake in respect of a wager in the event that the wager is successful. (For example: where a dividend of $3 is offered in respect of a runner, the odds at which the wager is offered are 2:1, the odds portion of the dividend </w:t>
      </w:r>
      <w:del w:id="197" w:author="Master Repository Process" w:date="2022-01-19T15:39:00Z">
        <w:r>
          <w:delText xml:space="preserve"> </w:delText>
        </w:r>
      </w:del>
      <w:r>
        <w:t>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198" w:name="_Toc93499132"/>
      <w:bookmarkStart w:id="199" w:name="_Toc86916606"/>
      <w:r>
        <w:rPr>
          <w:rStyle w:val="CharSectno"/>
        </w:rPr>
        <w:t>50</w:t>
      </w:r>
      <w:r>
        <w:t>.</w:t>
      </w:r>
      <w:r>
        <w:tab/>
        <w:t>Permitted wagers — races</w:t>
      </w:r>
      <w:bookmarkEnd w:id="198"/>
      <w:bookmarkEnd w:id="199"/>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6.]</w:t>
      </w:r>
    </w:p>
    <w:p>
      <w:pPr>
        <w:pStyle w:val="Heading5"/>
      </w:pPr>
      <w:bookmarkStart w:id="200" w:name="_Toc93499133"/>
      <w:bookmarkStart w:id="201" w:name="_Toc86916607"/>
      <w:r>
        <w:rPr>
          <w:rStyle w:val="CharSectno"/>
        </w:rPr>
        <w:t>51A</w:t>
      </w:r>
      <w:r>
        <w:t>.</w:t>
      </w:r>
      <w:r>
        <w:tab/>
        <w:t>Default odds for starting price, starting price guarantee and top fluc wagering</w:t>
      </w:r>
      <w:bookmarkEnd w:id="200"/>
      <w:bookmarkEnd w:id="201"/>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202" w:name="_Toc93499134"/>
      <w:bookmarkStart w:id="203" w:name="_Toc86916608"/>
      <w:r>
        <w:rPr>
          <w:rStyle w:val="CharSectno"/>
        </w:rPr>
        <w:t>51</w:t>
      </w:r>
      <w:r>
        <w:t>.</w:t>
      </w:r>
      <w:r>
        <w:tab/>
        <w:t>Bookmakers not to offer, make or accept certain wagers</w:t>
      </w:r>
      <w:bookmarkEnd w:id="202"/>
      <w:bookmarkEnd w:id="203"/>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204" w:name="_Toc93499135"/>
      <w:bookmarkStart w:id="205" w:name="_Toc86916609"/>
      <w:r>
        <w:rPr>
          <w:rStyle w:val="CharSectno"/>
        </w:rPr>
        <w:t>52</w:t>
      </w:r>
      <w:r>
        <w:t>.</w:t>
      </w:r>
      <w:r>
        <w:tab/>
        <w:t>Provisions as to runners</w:t>
      </w:r>
      <w:bookmarkEnd w:id="204"/>
      <w:bookmarkEnd w:id="205"/>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206" w:name="_Toc93499136"/>
      <w:bookmarkStart w:id="207" w:name="_Toc86916610"/>
      <w:r>
        <w:rPr>
          <w:rStyle w:val="CharSectno"/>
        </w:rPr>
        <w:t>53</w:t>
      </w:r>
      <w:r>
        <w:t>.</w:t>
      </w:r>
      <w:r>
        <w:tab/>
        <w:t>Wagers void in certain circumstances</w:t>
      </w:r>
      <w:bookmarkEnd w:id="206"/>
      <w:bookmarkEnd w:id="207"/>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208" w:name="_Toc93499137"/>
      <w:bookmarkStart w:id="209" w:name="_Toc86916611"/>
      <w:r>
        <w:rPr>
          <w:rStyle w:val="CharSectno"/>
        </w:rPr>
        <w:t>54</w:t>
      </w:r>
      <w:r>
        <w:t>.</w:t>
      </w:r>
      <w:r>
        <w:tab/>
        <w:t>When wagers are off</w:t>
      </w:r>
      <w:bookmarkEnd w:id="208"/>
      <w:bookmarkEnd w:id="209"/>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210" w:name="_Toc93499138"/>
      <w:bookmarkStart w:id="211" w:name="_Toc86916612"/>
      <w:r>
        <w:rPr>
          <w:rStyle w:val="CharSectno"/>
        </w:rPr>
        <w:t>55</w:t>
      </w:r>
      <w:r>
        <w:t>.</w:t>
      </w:r>
      <w:r>
        <w:tab/>
        <w:t>Determination and settlement of wagers</w:t>
      </w:r>
      <w:bookmarkEnd w:id="210"/>
      <w:bookmarkEnd w:id="211"/>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w:t>
      </w:r>
      <w:del w:id="212" w:author="Master Repository Process" w:date="2022-01-19T15:39:00Z">
        <w:r>
          <w:delText xml:space="preserve"> </w:delText>
        </w:r>
      </w:del>
      <w:r>
        <w:t>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213" w:name="_Toc93499139"/>
      <w:bookmarkStart w:id="214" w:name="_Toc86916613"/>
      <w:r>
        <w:rPr>
          <w:rStyle w:val="CharSectno"/>
        </w:rPr>
        <w:t>56</w:t>
      </w:r>
      <w:r>
        <w:t>.</w:t>
      </w:r>
      <w:r>
        <w:tab/>
        <w:t>Determination of wagers where runner withdrawn</w:t>
      </w:r>
      <w:bookmarkEnd w:id="213"/>
      <w:bookmarkEnd w:id="214"/>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215" w:name="_Toc93499140"/>
      <w:bookmarkStart w:id="216" w:name="_Toc86916614"/>
      <w:r>
        <w:rPr>
          <w:rStyle w:val="CharSectno"/>
        </w:rPr>
        <w:t>57</w:t>
      </w:r>
      <w:r>
        <w:t>.</w:t>
      </w:r>
      <w:r>
        <w:tab/>
        <w:t>Wagers to be pay or play except in certain circumstances</w:t>
      </w:r>
      <w:bookmarkEnd w:id="215"/>
      <w:bookmarkEnd w:id="216"/>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17" w:name="_Toc93499141"/>
      <w:bookmarkStart w:id="218" w:name="_Toc86916615"/>
      <w:r>
        <w:rPr>
          <w:rStyle w:val="CharSectno"/>
        </w:rPr>
        <w:t>58</w:t>
      </w:r>
      <w:r>
        <w:t>.</w:t>
      </w:r>
      <w:r>
        <w:tab/>
        <w:t>Provisions as to settlement of wagers following dead heat</w:t>
      </w:r>
      <w:bookmarkEnd w:id="217"/>
      <w:bookmarkEnd w:id="218"/>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 xml:space="preserve">one-half of the dividend which would have been payable in respect of the wager, were it not for the dead heats, </w:t>
      </w:r>
      <w:del w:id="219" w:author="Master Repository Process" w:date="2022-01-19T15:39:00Z">
        <w:r>
          <w:delText xml:space="preserve"> </w:delText>
        </w:r>
      </w:del>
      <w:r>
        <w:t>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w:t>
      </w:r>
      <w:del w:id="220" w:author="Master Repository Process" w:date="2022-01-19T15:39:00Z">
        <w:r>
          <w:delText xml:space="preserve"> </w:delText>
        </w:r>
      </w:del>
      <w:r>
        <w:t> — two-thirds of the investor’s stake; and</w:t>
      </w:r>
    </w:p>
    <w:p>
      <w:pPr>
        <w:pStyle w:val="Indenti"/>
      </w:pPr>
      <w:r>
        <w:tab/>
        <w:t>(ii)</w:t>
      </w:r>
      <w:r>
        <w:tab/>
        <w:t>where, in accordance with rule 49(2)(b), there are 2 places payable</w:t>
      </w:r>
      <w:del w:id="221" w:author="Master Repository Process" w:date="2022-01-19T15:39:00Z">
        <w:r>
          <w:delText xml:space="preserve"> </w:delText>
        </w:r>
      </w:del>
      <w:r>
        <w:t>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222" w:name="_Toc93499142"/>
      <w:bookmarkStart w:id="223" w:name="_Toc86916616"/>
      <w:r>
        <w:rPr>
          <w:rStyle w:val="CharSectno"/>
        </w:rPr>
        <w:t>59</w:t>
      </w:r>
      <w:r>
        <w:t>.</w:t>
      </w:r>
      <w:r>
        <w:tab/>
        <w:t>Provisions as to races that are re</w:t>
      </w:r>
      <w:r>
        <w:noBreakHyphen/>
        <w:t>run</w:t>
      </w:r>
      <w:bookmarkEnd w:id="222"/>
      <w:bookmarkEnd w:id="223"/>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24" w:name="_Toc93499143"/>
      <w:bookmarkStart w:id="225" w:name="_Toc86916617"/>
      <w:r>
        <w:rPr>
          <w:rStyle w:val="CharSectno"/>
        </w:rPr>
        <w:t>60</w:t>
      </w:r>
      <w:r>
        <w:t>.</w:t>
      </w:r>
      <w:r>
        <w:tab/>
        <w:t>Pre</w:t>
      </w:r>
      <w:r>
        <w:noBreakHyphen/>
        <w:t>post wagering on the final of special event</w:t>
      </w:r>
      <w:bookmarkEnd w:id="224"/>
      <w:bookmarkEnd w:id="225"/>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keepNext/>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26" w:name="_Toc93499144"/>
      <w:bookmarkStart w:id="227" w:name="_Toc86916618"/>
      <w:r>
        <w:rPr>
          <w:rStyle w:val="CharSectno"/>
        </w:rPr>
        <w:t>61</w:t>
      </w:r>
      <w:r>
        <w:t>.</w:t>
      </w:r>
      <w:r>
        <w:tab/>
        <w:t>“Favout” wagering</w:t>
      </w:r>
      <w:bookmarkEnd w:id="226"/>
      <w:bookmarkEnd w:id="227"/>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228" w:name="_Toc93499145"/>
      <w:bookmarkStart w:id="229" w:name="_Toc86916619"/>
      <w:r>
        <w:rPr>
          <w:rStyle w:val="CharSectno"/>
        </w:rPr>
        <w:t>62</w:t>
      </w:r>
      <w:r>
        <w:t>.</w:t>
      </w:r>
      <w:r>
        <w:tab/>
        <w:t>Wagering on approved events</w:t>
      </w:r>
      <w:bookmarkEnd w:id="228"/>
      <w:bookmarkEnd w:id="229"/>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pPr>
      <w:bookmarkStart w:id="230" w:name="_Toc88127240"/>
      <w:bookmarkStart w:id="231" w:name="_Toc88127611"/>
      <w:bookmarkStart w:id="232" w:name="_Toc88127978"/>
      <w:bookmarkStart w:id="233" w:name="_Toc93498816"/>
      <w:bookmarkStart w:id="234" w:name="_Toc93499146"/>
      <w:bookmarkStart w:id="235" w:name="_Toc86913662"/>
      <w:bookmarkStart w:id="236" w:name="_Toc86916620"/>
      <w:bookmarkStart w:id="237" w:name="_Toc86910894"/>
      <w:r>
        <w:rPr>
          <w:rStyle w:val="CharPartNo"/>
        </w:rPr>
        <w:t>Part 5A</w:t>
      </w:r>
      <w:r>
        <w:t> — </w:t>
      </w:r>
      <w:r>
        <w:rPr>
          <w:rStyle w:val="CharPartText"/>
        </w:rPr>
        <w:t>Rules of RWWA fixed odds wagering on races</w:t>
      </w:r>
      <w:bookmarkEnd w:id="230"/>
      <w:bookmarkEnd w:id="231"/>
      <w:bookmarkEnd w:id="232"/>
      <w:bookmarkEnd w:id="233"/>
      <w:bookmarkEnd w:id="234"/>
      <w:bookmarkEnd w:id="235"/>
      <w:bookmarkEnd w:id="236"/>
    </w:p>
    <w:p>
      <w:pPr>
        <w:pStyle w:val="Footnoteheading"/>
      </w:pPr>
      <w:r>
        <w:tab/>
        <w:t>[Heading inserted: SL 2021/188 r. 11.]</w:t>
      </w:r>
    </w:p>
    <w:p>
      <w:pPr>
        <w:pStyle w:val="Heading5"/>
      </w:pPr>
      <w:bookmarkStart w:id="238" w:name="_Toc93499147"/>
      <w:bookmarkStart w:id="239" w:name="_Toc86916621"/>
      <w:r>
        <w:rPr>
          <w:rStyle w:val="CharSectno"/>
        </w:rPr>
        <w:t>62A</w:t>
      </w:r>
      <w:r>
        <w:t>.</w:t>
      </w:r>
      <w:r>
        <w:tab/>
        <w:t>Terms used</w:t>
      </w:r>
      <w:bookmarkEnd w:id="238"/>
      <w:bookmarkEnd w:id="239"/>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240" w:name="_Toc93499148"/>
      <w:bookmarkStart w:id="241" w:name="_Toc86916622"/>
      <w:r>
        <w:rPr>
          <w:rStyle w:val="CharSectno"/>
        </w:rPr>
        <w:t>62B</w:t>
      </w:r>
      <w:r>
        <w:t>.</w:t>
      </w:r>
      <w:r>
        <w:tab/>
        <w:t>Application of Part</w:t>
      </w:r>
      <w:bookmarkEnd w:id="240"/>
      <w:bookmarkEnd w:id="241"/>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242" w:name="_Toc93499149"/>
      <w:bookmarkStart w:id="243" w:name="_Toc86916623"/>
      <w:r>
        <w:rPr>
          <w:rStyle w:val="CharSectno"/>
        </w:rPr>
        <w:t>62C</w:t>
      </w:r>
      <w:r>
        <w:t>.</w:t>
      </w:r>
      <w:r>
        <w:tab/>
        <w:t>When runner achieves place</w:t>
      </w:r>
      <w:bookmarkEnd w:id="242"/>
      <w:bookmarkEnd w:id="243"/>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244" w:name="_Toc93499150"/>
      <w:bookmarkStart w:id="245" w:name="_Toc86916624"/>
      <w:r>
        <w:rPr>
          <w:rStyle w:val="CharSectno"/>
        </w:rPr>
        <w:t>62D</w:t>
      </w:r>
      <w:r>
        <w:t>.</w:t>
      </w:r>
      <w:r>
        <w:tab/>
        <w:t>Permitted wagers on races</w:t>
      </w:r>
      <w:bookmarkEnd w:id="244"/>
      <w:bookmarkEnd w:id="245"/>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246" w:name="_Toc93499151"/>
      <w:bookmarkStart w:id="247" w:name="_Toc86916625"/>
      <w:r>
        <w:rPr>
          <w:rStyle w:val="CharSectno"/>
        </w:rPr>
        <w:t>62E</w:t>
      </w:r>
      <w:r>
        <w:t>.</w:t>
      </w:r>
      <w:r>
        <w:tab/>
        <w:t>All wagers to be at least 1 unit</w:t>
      </w:r>
      <w:bookmarkEnd w:id="246"/>
      <w:bookmarkEnd w:id="247"/>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248" w:name="_Toc93499152"/>
      <w:bookmarkStart w:id="249" w:name="_Toc86916626"/>
      <w:r>
        <w:rPr>
          <w:rStyle w:val="CharSectno"/>
        </w:rPr>
        <w:t>62F</w:t>
      </w:r>
      <w:r>
        <w:t>.</w:t>
      </w:r>
      <w:r>
        <w:tab/>
        <w:t>Default odds for starting price, starting price guarantee and top fluc wagers</w:t>
      </w:r>
      <w:bookmarkEnd w:id="248"/>
      <w:bookmarkEnd w:id="249"/>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250" w:name="_Toc93499153"/>
      <w:bookmarkStart w:id="251" w:name="_Toc86916627"/>
      <w:r>
        <w:rPr>
          <w:rStyle w:val="CharSectno"/>
        </w:rPr>
        <w:t>62G</w:t>
      </w:r>
      <w:r>
        <w:t>.</w:t>
      </w:r>
      <w:r>
        <w:tab/>
        <w:t>RWWA not to offer, make or accept certain wagers</w:t>
      </w:r>
      <w:bookmarkEnd w:id="250"/>
      <w:bookmarkEnd w:id="251"/>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252" w:name="_Toc93499154"/>
      <w:bookmarkStart w:id="253" w:name="_Toc86916628"/>
      <w:r>
        <w:rPr>
          <w:rStyle w:val="CharSectno"/>
        </w:rPr>
        <w:t>62H</w:t>
      </w:r>
      <w:r>
        <w:t>.</w:t>
      </w:r>
      <w:r>
        <w:tab/>
        <w:t>Provisions as to runners</w:t>
      </w:r>
      <w:bookmarkEnd w:id="252"/>
      <w:bookmarkEnd w:id="253"/>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tab/>
        <w:t>(b)</w:t>
      </w:r>
      <w:r>
        <w:tab/>
        <w:t>must not be settled on a runner name.</w:t>
      </w:r>
    </w:p>
    <w:p>
      <w:pPr>
        <w:pStyle w:val="Footnotesection"/>
      </w:pPr>
      <w:r>
        <w:tab/>
        <w:t>[Rule 62H inserted: SL 2021/188 r. 11.]</w:t>
      </w:r>
    </w:p>
    <w:p>
      <w:pPr>
        <w:pStyle w:val="Heading5"/>
      </w:pPr>
      <w:bookmarkStart w:id="254" w:name="_Toc93499155"/>
      <w:bookmarkStart w:id="255" w:name="_Toc86916629"/>
      <w:r>
        <w:rPr>
          <w:rStyle w:val="CharSectno"/>
        </w:rPr>
        <w:t>62I</w:t>
      </w:r>
      <w:r>
        <w:t>.</w:t>
      </w:r>
      <w:r>
        <w:tab/>
        <w:t>Wagers void in certain circumstances</w:t>
      </w:r>
      <w:bookmarkEnd w:id="254"/>
      <w:bookmarkEnd w:id="255"/>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256" w:name="_Toc93499156"/>
      <w:bookmarkStart w:id="257" w:name="_Toc86916630"/>
      <w:r>
        <w:rPr>
          <w:rStyle w:val="CharSectno"/>
        </w:rPr>
        <w:t>62J</w:t>
      </w:r>
      <w:r>
        <w:t>.</w:t>
      </w:r>
      <w:r>
        <w:tab/>
        <w:t>When wagers are off</w:t>
      </w:r>
      <w:bookmarkEnd w:id="256"/>
      <w:bookmarkEnd w:id="257"/>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258" w:name="_Toc93499157"/>
      <w:bookmarkStart w:id="259" w:name="_Toc86916631"/>
      <w:r>
        <w:rPr>
          <w:rStyle w:val="CharSectno"/>
        </w:rPr>
        <w:t>62K</w:t>
      </w:r>
      <w:r>
        <w:t>.</w:t>
      </w:r>
      <w:r>
        <w:tab/>
        <w:t>Acceptance of tickets</w:t>
      </w:r>
      <w:bookmarkEnd w:id="258"/>
      <w:bookmarkEnd w:id="259"/>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260" w:name="_Toc93499158"/>
      <w:bookmarkStart w:id="261" w:name="_Toc86916632"/>
      <w:r>
        <w:rPr>
          <w:rStyle w:val="CharSectno"/>
        </w:rPr>
        <w:t>62L</w:t>
      </w:r>
      <w:r>
        <w:t>.</w:t>
      </w:r>
      <w:r>
        <w:tab/>
        <w:t>Determination of wagers</w:t>
      </w:r>
      <w:bookmarkEnd w:id="260"/>
      <w:bookmarkEnd w:id="261"/>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tab/>
        <w:t>(b)</w:t>
      </w:r>
      <w:r>
        <w:tab/>
        <w:t>dividends in respect of winning wagers are payable once the “Correct Weight” or “All Clear” signal has been given under the rules of racing.</w:t>
      </w:r>
    </w:p>
    <w:p>
      <w:pPr>
        <w:pStyle w:val="Subsection"/>
      </w:pPr>
      <w:r>
        <w:tab/>
        <w:t>(2)</w:t>
      </w:r>
      <w:r>
        <w:tab/>
        <w:t>If a protest or objection is entered in accordance with the rules of racing before the “Correct Weight” or “All Clear” signal has been given under the rules of racing then, subject to subrule (4), 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262" w:name="_Toc93499159"/>
      <w:bookmarkStart w:id="263" w:name="_Toc86916633"/>
      <w:r>
        <w:rPr>
          <w:rStyle w:val="CharSectno"/>
        </w:rPr>
        <w:t>62M</w:t>
      </w:r>
      <w:r>
        <w:t>.</w:t>
      </w:r>
      <w:r>
        <w:tab/>
        <w:t>Settlement of wagers</w:t>
      </w:r>
      <w:bookmarkEnd w:id="262"/>
      <w:bookmarkEnd w:id="263"/>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Subject to these rules, a place wager in respect of a race is settled at the odds agreed at the time of the wager if the selected 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264" w:name="_Toc93499160"/>
      <w:bookmarkStart w:id="265" w:name="_Toc86916634"/>
      <w:r>
        <w:rPr>
          <w:rStyle w:val="CharSectno"/>
        </w:rPr>
        <w:t>62N</w:t>
      </w:r>
      <w:r>
        <w:t>.</w:t>
      </w:r>
      <w:r>
        <w:tab/>
        <w:t>Unlisted odds</w:t>
      </w:r>
      <w:bookmarkEnd w:id="264"/>
      <w:bookmarkEnd w:id="265"/>
    </w:p>
    <w:p>
      <w:pPr>
        <w:pStyle w:val="Subsection"/>
      </w:pPr>
      <w:r>
        <w:tab/>
        <w:t>(1)</w:t>
      </w:r>
      <w:r>
        <w:tab/>
        <w:t>RWWA is not required to list or otherwise display all of the odds it offers.</w:t>
      </w:r>
    </w:p>
    <w:p>
      <w:pPr>
        <w:pStyle w:val="Subsection"/>
        <w:keepNext/>
      </w:pPr>
      <w:r>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266" w:name="_Toc93499161"/>
      <w:bookmarkStart w:id="267" w:name="_Toc86916635"/>
      <w:r>
        <w:rPr>
          <w:rStyle w:val="CharSectno"/>
        </w:rPr>
        <w:t>62O</w:t>
      </w:r>
      <w:r>
        <w:t>.</w:t>
      </w:r>
      <w:r>
        <w:tab/>
        <w:t>Scratching of legs for multi, same race multi, place card and same race combo wagers</w:t>
      </w:r>
      <w:bookmarkEnd w:id="266"/>
      <w:bookmarkEnd w:id="267"/>
    </w:p>
    <w:p>
      <w:pPr>
        <w:pStyle w:val="Subsection"/>
      </w:pPr>
      <w:r>
        <w:tab/>
        <w:t>(1)</w:t>
      </w:r>
      <w:r>
        <w:tab/>
        <w:t>If a leg of a multi wager, same race multi wager or place card wager is scratched, the wager stands with the odds recalculated based on the odds of the remaining legs at the time the wager was placed.</w:t>
      </w:r>
    </w:p>
    <w:p>
      <w:pPr>
        <w:pStyle w:val="Subsection"/>
        <w:keepNext/>
      </w:pPr>
      <w:r>
        <w:tab/>
        <w:t>(2)</w:t>
      </w:r>
      <w:r>
        <w:tab/>
        <w:t>If a leg of a same race combo wager is scratched, the wager is refunded.</w:t>
      </w:r>
    </w:p>
    <w:p>
      <w:pPr>
        <w:pStyle w:val="Footnotesection"/>
      </w:pPr>
      <w:r>
        <w:tab/>
        <w:t>[Rule 62O inserted: SL 2021/188 r. 11.]</w:t>
      </w:r>
    </w:p>
    <w:p>
      <w:pPr>
        <w:pStyle w:val="Heading5"/>
      </w:pPr>
      <w:bookmarkStart w:id="268" w:name="_Toc93499162"/>
      <w:bookmarkStart w:id="269" w:name="_Toc86916636"/>
      <w:r>
        <w:rPr>
          <w:rStyle w:val="CharSectno"/>
        </w:rPr>
        <w:t>62P</w:t>
      </w:r>
      <w:r>
        <w:t>.</w:t>
      </w:r>
      <w:r>
        <w:tab/>
        <w:t>Determination of race results</w:t>
      </w:r>
      <w:bookmarkEnd w:id="268"/>
      <w:bookmarkEnd w:id="269"/>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270" w:name="_Toc93499163"/>
      <w:bookmarkStart w:id="271" w:name="_Toc86916637"/>
      <w:r>
        <w:rPr>
          <w:rStyle w:val="CharSectno"/>
        </w:rPr>
        <w:t>62Q</w:t>
      </w:r>
      <w:r>
        <w:t>.</w:t>
      </w:r>
      <w:r>
        <w:tab/>
        <w:t>Determination of wagers if runner withdrawn</w:t>
      </w:r>
      <w:bookmarkEnd w:id="270"/>
      <w:bookmarkEnd w:id="271"/>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272" w:name="_Toc93499164"/>
      <w:bookmarkStart w:id="273" w:name="_Toc86916638"/>
      <w:r>
        <w:rPr>
          <w:rStyle w:val="CharSectno"/>
        </w:rPr>
        <w:t>62R</w:t>
      </w:r>
      <w:r>
        <w:t>.</w:t>
      </w:r>
      <w:r>
        <w:tab/>
        <w:t>Wagers are play or pay except in certain circumstances</w:t>
      </w:r>
      <w:bookmarkEnd w:id="272"/>
      <w:bookmarkEnd w:id="273"/>
    </w:p>
    <w:p>
      <w:pPr>
        <w:pStyle w:val="Subsection"/>
      </w:pPr>
      <w:r>
        <w:tab/>
        <w:t>(1)</w:t>
      </w:r>
      <w:r>
        <w:tab/>
        <w:t>Subject to this rule and unless the parties agree otherwise, wagers are play or pay.</w:t>
      </w:r>
    </w:p>
    <w:p>
      <w:pPr>
        <w:pStyle w:val="Subsection"/>
        <w:keepNext/>
      </w:pPr>
      <w:r>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Footnotesection"/>
      </w:pPr>
      <w:r>
        <w:tab/>
        <w:t>[Rule 62R inserted: SL 2021/188 r. 11.]</w:t>
      </w:r>
    </w:p>
    <w:p>
      <w:pPr>
        <w:pStyle w:val="Heading5"/>
      </w:pPr>
      <w:bookmarkStart w:id="274" w:name="_Toc93499165"/>
      <w:bookmarkStart w:id="275" w:name="_Toc86916639"/>
      <w:r>
        <w:rPr>
          <w:rStyle w:val="CharSectno"/>
        </w:rPr>
        <w:t>62S</w:t>
      </w:r>
      <w:r>
        <w:t>.</w:t>
      </w:r>
      <w:r>
        <w:tab/>
        <w:t>Settlement of wagers following dead heat</w:t>
      </w:r>
      <w:bookmarkEnd w:id="274"/>
      <w:bookmarkEnd w:id="275"/>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If a dead heat occurs, the wager will be paid at the face value of the ticket divided by the number of runners or contingencies that are officially declared to have finished in equal place, or have an equal result, as the case may be.</w:t>
      </w:r>
    </w:p>
    <w:p>
      <w:pPr>
        <w:pStyle w:val="Footnotesection"/>
      </w:pPr>
      <w:r>
        <w:tab/>
        <w:t>[Rule 62S inserted: SL 2021/188 r. 11.]</w:t>
      </w:r>
    </w:p>
    <w:p>
      <w:pPr>
        <w:pStyle w:val="Heading5"/>
      </w:pPr>
      <w:bookmarkStart w:id="276" w:name="_Toc93499166"/>
      <w:bookmarkStart w:id="277" w:name="_Toc86916640"/>
      <w:r>
        <w:rPr>
          <w:rStyle w:val="CharSectno"/>
        </w:rPr>
        <w:t>62T</w:t>
      </w:r>
      <w:r>
        <w:t>.</w:t>
      </w:r>
      <w:r>
        <w:tab/>
        <w:t>Races that are re</w:t>
      </w:r>
      <w:r>
        <w:noBreakHyphen/>
        <w:t>run</w:t>
      </w:r>
      <w:bookmarkEnd w:id="276"/>
      <w:bookmarkEnd w:id="277"/>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278" w:name="_Toc93499167"/>
      <w:bookmarkStart w:id="279" w:name="_Toc86916641"/>
      <w:r>
        <w:rPr>
          <w:rStyle w:val="CharSectno"/>
        </w:rPr>
        <w:t>62U</w:t>
      </w:r>
      <w:r>
        <w:t>.</w:t>
      </w:r>
      <w:r>
        <w:tab/>
        <w:t>Treatment of errors</w:t>
      </w:r>
      <w:bookmarkEnd w:id="278"/>
      <w:bookmarkEnd w:id="279"/>
    </w:p>
    <w:p>
      <w:pPr>
        <w:pStyle w:val="Subsection"/>
        <w:keepNext/>
      </w:pPr>
      <w:r>
        <w:tab/>
        <w:t>(1)</w:t>
      </w:r>
      <w:r>
        <w:tab/>
        <w:t xml:space="preserve">In this rule — </w:t>
      </w:r>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p>
    <w:p>
      <w:pPr>
        <w:pStyle w:val="Subsection"/>
        <w:keepNext/>
      </w:pPr>
      <w:r>
        <w:tab/>
        <w:t>(2)</w:t>
      </w:r>
      <w:r>
        <w:tab/>
        <w:t xml:space="preserve">If an error in relation to a wager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Footnotesection"/>
      </w:pPr>
      <w:r>
        <w:tab/>
        <w:t>[Rule 62U inserted: SL 2021/188 r. 11.]</w:t>
      </w:r>
    </w:p>
    <w:p>
      <w:pPr>
        <w:pStyle w:val="Heading5"/>
      </w:pPr>
      <w:bookmarkStart w:id="280" w:name="_Toc93499168"/>
      <w:bookmarkStart w:id="281" w:name="_Toc86916642"/>
      <w:r>
        <w:rPr>
          <w:rStyle w:val="CharSectno"/>
        </w:rPr>
        <w:t>62V</w:t>
      </w:r>
      <w:r>
        <w:t>.</w:t>
      </w:r>
      <w:r>
        <w:tab/>
        <w:t>Maximum payout if irregularity suspected</w:t>
      </w:r>
      <w:bookmarkEnd w:id="280"/>
      <w:bookmarkEnd w:id="281"/>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282" w:name="_Toc93499169"/>
      <w:bookmarkStart w:id="283" w:name="_Toc86916643"/>
      <w:r>
        <w:rPr>
          <w:rStyle w:val="CharSectno"/>
        </w:rPr>
        <w:t>62W</w:t>
      </w:r>
      <w:r>
        <w:t>.</w:t>
      </w:r>
      <w:r>
        <w:tab/>
        <w:t>Refusal of wagers</w:t>
      </w:r>
      <w:bookmarkEnd w:id="282"/>
      <w:bookmarkEnd w:id="283"/>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284" w:name="_Toc93499170"/>
      <w:bookmarkStart w:id="285" w:name="_Toc86916644"/>
      <w:r>
        <w:rPr>
          <w:rStyle w:val="CharSectno"/>
        </w:rPr>
        <w:t>62X</w:t>
      </w:r>
      <w:r>
        <w:t>.</w:t>
      </w:r>
      <w:r>
        <w:tab/>
        <w:t>Restrictions on wagering accounts</w:t>
      </w:r>
      <w:bookmarkEnd w:id="284"/>
      <w:bookmarkEnd w:id="285"/>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tab/>
        <w:t>(2)</w:t>
      </w:r>
      <w:r>
        <w:tab/>
        <w:t>If RWWA closes an investor’s wagering account under subrule (1)(b), it must honour outstanding wagers made through the account unless subrule (3) applies.</w:t>
      </w:r>
    </w:p>
    <w:p>
      <w:pPr>
        <w:pStyle w:val="Subsection"/>
      </w:pPr>
      <w:r>
        <w:tab/>
        <w:t>(3)</w:t>
      </w:r>
      <w:r>
        <w:tab/>
        <w:t>If RWWA reasonably suspects the account closed under subrule (1)(b) has been used for a fraudulent transaction or purpose, outstanding wagers made through the account are void.</w:t>
      </w:r>
    </w:p>
    <w:p>
      <w:pPr>
        <w:pStyle w:val="Footnotesection"/>
      </w:pPr>
      <w:r>
        <w:tab/>
        <w:t>[Rule 62X inserted: SL 2021/188 r. 11.]</w:t>
      </w:r>
    </w:p>
    <w:p>
      <w:pPr>
        <w:pStyle w:val="Heading2"/>
      </w:pPr>
      <w:bookmarkStart w:id="286" w:name="_Toc88127265"/>
      <w:bookmarkStart w:id="287" w:name="_Toc88127636"/>
      <w:bookmarkStart w:id="288" w:name="_Toc88128003"/>
      <w:bookmarkStart w:id="289" w:name="_Toc93498841"/>
      <w:bookmarkStart w:id="290" w:name="_Toc93499171"/>
      <w:bookmarkStart w:id="291" w:name="_Toc86913687"/>
      <w:bookmarkStart w:id="292" w:name="_Toc86916645"/>
      <w:r>
        <w:rPr>
          <w:rStyle w:val="CharPartNo"/>
        </w:rPr>
        <w:t>Part 6</w:t>
      </w:r>
      <w:r>
        <w:rPr>
          <w:rStyle w:val="CharDivNo"/>
        </w:rPr>
        <w:t> </w:t>
      </w:r>
      <w:r>
        <w:t>—</w:t>
      </w:r>
      <w:r>
        <w:rPr>
          <w:rStyle w:val="CharDivText"/>
        </w:rPr>
        <w:t> </w:t>
      </w:r>
      <w:r>
        <w:rPr>
          <w:rStyle w:val="CharPartText"/>
        </w:rPr>
        <w:t>Rules as to the operation of totalisator agencies</w:t>
      </w:r>
      <w:bookmarkEnd w:id="286"/>
      <w:bookmarkEnd w:id="287"/>
      <w:bookmarkEnd w:id="288"/>
      <w:bookmarkEnd w:id="289"/>
      <w:bookmarkEnd w:id="290"/>
      <w:bookmarkEnd w:id="237"/>
      <w:bookmarkEnd w:id="291"/>
      <w:bookmarkEnd w:id="292"/>
    </w:p>
    <w:p>
      <w:pPr>
        <w:pStyle w:val="Heading5"/>
      </w:pPr>
      <w:bookmarkStart w:id="293" w:name="_Toc93499172"/>
      <w:bookmarkStart w:id="294" w:name="_Toc86916646"/>
      <w:r>
        <w:rPr>
          <w:rStyle w:val="CharSectno"/>
        </w:rPr>
        <w:t>63</w:t>
      </w:r>
      <w:r>
        <w:t>.</w:t>
      </w:r>
      <w:r>
        <w:tab/>
        <w:t>Terms used</w:t>
      </w:r>
      <w:bookmarkEnd w:id="293"/>
      <w:bookmarkEnd w:id="294"/>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295" w:name="_Toc93499173"/>
      <w:bookmarkStart w:id="296" w:name="_Toc86916647"/>
      <w:r>
        <w:rPr>
          <w:rStyle w:val="CharSectno"/>
        </w:rPr>
        <w:t>64</w:t>
      </w:r>
      <w:r>
        <w:t>.</w:t>
      </w:r>
      <w:r>
        <w:tab/>
        <w:t>Obligations of agents and employees while on duty</w:t>
      </w:r>
      <w:bookmarkEnd w:id="295"/>
      <w:bookmarkEnd w:id="296"/>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297" w:name="_Toc93499174"/>
      <w:bookmarkStart w:id="298" w:name="_Toc86916648"/>
      <w:r>
        <w:rPr>
          <w:rStyle w:val="CharSectno"/>
        </w:rPr>
        <w:t>65</w:t>
      </w:r>
      <w:r>
        <w:t>.</w:t>
      </w:r>
      <w:r>
        <w:tab/>
        <w:t>Use of video surveillance</w:t>
      </w:r>
      <w:bookmarkEnd w:id="297"/>
      <w:bookmarkEnd w:id="298"/>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299" w:name="_Toc93499175"/>
      <w:bookmarkStart w:id="300" w:name="_Toc86916649"/>
      <w:r>
        <w:rPr>
          <w:rStyle w:val="CharSectno"/>
        </w:rPr>
        <w:t>66</w:t>
      </w:r>
      <w:r>
        <w:t>.</w:t>
      </w:r>
      <w:r>
        <w:tab/>
        <w:t>Agency bonds</w:t>
      </w:r>
      <w:bookmarkEnd w:id="299"/>
      <w:bookmarkEnd w:id="300"/>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01" w:name="_Toc93499176"/>
      <w:bookmarkStart w:id="302" w:name="_Toc86916650"/>
      <w:r>
        <w:rPr>
          <w:rStyle w:val="CharSectno"/>
        </w:rPr>
        <w:t>67</w:t>
      </w:r>
      <w:r>
        <w:t>.</w:t>
      </w:r>
      <w:r>
        <w:tab/>
        <w:t>Acceptance of cheques</w:t>
      </w:r>
      <w:bookmarkEnd w:id="301"/>
      <w:bookmarkEnd w:id="302"/>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3" w:name="_Toc88127271"/>
      <w:bookmarkStart w:id="304" w:name="_Toc88127642"/>
      <w:bookmarkStart w:id="305" w:name="_Toc88128009"/>
      <w:bookmarkStart w:id="306" w:name="_Toc93498847"/>
      <w:bookmarkStart w:id="307" w:name="_Toc93499177"/>
      <w:bookmarkStart w:id="308" w:name="_Toc86910900"/>
      <w:bookmarkStart w:id="309" w:name="_Toc86913693"/>
      <w:bookmarkStart w:id="310" w:name="_Toc86916651"/>
      <w:r>
        <w:rPr>
          <w:rStyle w:val="CharSchNo"/>
        </w:rPr>
        <w:t>Schedule 1</w:t>
      </w:r>
      <w:r>
        <w:t xml:space="preserve"> — </w:t>
      </w:r>
      <w:r>
        <w:rPr>
          <w:rStyle w:val="CharSchText"/>
        </w:rPr>
        <w:t>Scale of Deduction Table</w:t>
      </w:r>
      <w:bookmarkEnd w:id="303"/>
      <w:bookmarkEnd w:id="304"/>
      <w:bookmarkEnd w:id="305"/>
      <w:bookmarkEnd w:id="306"/>
      <w:bookmarkEnd w:id="307"/>
      <w:bookmarkEnd w:id="308"/>
      <w:bookmarkEnd w:id="309"/>
      <w:bookmarkEnd w:id="310"/>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12.]</w:t>
      </w:r>
    </w:p>
    <w:p>
      <w:pPr>
        <w:pStyle w:val="yScheduleHeading"/>
      </w:pPr>
      <w:bookmarkStart w:id="311" w:name="_Toc88127272"/>
      <w:bookmarkStart w:id="312" w:name="_Toc88127643"/>
      <w:bookmarkStart w:id="313" w:name="_Toc88128010"/>
      <w:bookmarkStart w:id="314" w:name="_Toc93498848"/>
      <w:bookmarkStart w:id="315" w:name="_Toc93499178"/>
      <w:bookmarkStart w:id="316" w:name="_Toc86913694"/>
      <w:bookmarkStart w:id="317" w:name="_Toc86916652"/>
      <w:r>
        <w:rPr>
          <w:rStyle w:val="CharSchNo"/>
        </w:rPr>
        <w:t>Schedule 2</w:t>
      </w:r>
      <w:r>
        <w:rPr>
          <w:rStyle w:val="CharSDivNo"/>
        </w:rPr>
        <w:t> </w:t>
      </w:r>
      <w:r>
        <w:t>—</w:t>
      </w:r>
      <w:r>
        <w:rPr>
          <w:rStyle w:val="CharSDivText"/>
        </w:rPr>
        <w:t> </w:t>
      </w:r>
      <w:r>
        <w:rPr>
          <w:rStyle w:val="CharSchText"/>
        </w:rPr>
        <w:t>Permitted wagers on races</w:t>
      </w:r>
      <w:bookmarkEnd w:id="311"/>
      <w:bookmarkEnd w:id="312"/>
      <w:bookmarkEnd w:id="313"/>
      <w:bookmarkEnd w:id="314"/>
      <w:bookmarkEnd w:id="315"/>
      <w:bookmarkEnd w:id="316"/>
      <w:bookmarkEnd w:id="317"/>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w:t>
            </w:r>
            <w:del w:id="318" w:author="Master Repository Process" w:date="2022-01-19T15:39:00Z">
              <w:r>
                <w:delText xml:space="preserve"> </w:delText>
              </w:r>
            </w:del>
            <w:r>
              <w:t xml:space="preserve">throughout the entire race meeting is </w:t>
            </w:r>
            <w:del w:id="319" w:author="Master Repository Process" w:date="2022-01-19T15:39:00Z">
              <w:r>
                <w:delText xml:space="preserve"> </w:delText>
              </w:r>
            </w:del>
            <w:r>
              <w:t xml:space="preserve">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keepNext/>
            </w:pPr>
            <w:r>
              <w:t>26.</w:t>
            </w:r>
          </w:p>
        </w:tc>
        <w:tc>
          <w:tcPr>
            <w:tcW w:w="2551" w:type="dxa"/>
          </w:tcPr>
          <w:p>
            <w:pPr>
              <w:pStyle w:val="yTableNAm"/>
              <w:keepNext/>
              <w:keepLines/>
            </w:pPr>
            <w:r>
              <w:t>Top x</w:t>
            </w:r>
          </w:p>
        </w:tc>
        <w:tc>
          <w:tcPr>
            <w:tcW w:w="3544" w:type="dxa"/>
          </w:tcPr>
          <w:p>
            <w:pPr>
              <w:pStyle w:val="yTableNAm"/>
              <w:keepNext/>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Borders>
              <w:bottom w:val="single" w:sz="4" w:space="0" w:color="auto"/>
            </w:tcBorders>
          </w:tcPr>
          <w:p>
            <w:pPr>
              <w:pStyle w:val="yTableNAm"/>
            </w:pPr>
            <w:r>
              <w:t>27.</w:t>
            </w:r>
          </w:p>
        </w:tc>
        <w:tc>
          <w:tcPr>
            <w:tcW w:w="2551" w:type="dxa"/>
            <w:tcBorders>
              <w:bottom w:val="single" w:sz="4" w:space="0" w:color="auto"/>
            </w:tcBorders>
          </w:tcPr>
          <w:p>
            <w:pPr>
              <w:pStyle w:val="yTableNAm"/>
            </w:pPr>
            <w:r>
              <w:t>Total winning saddlecloth numbers</w:t>
            </w:r>
          </w:p>
        </w:tc>
        <w:tc>
          <w:tcPr>
            <w:tcW w:w="3544" w:type="dxa"/>
            <w:tcBorders>
              <w:bottom w:val="single" w:sz="4" w:space="0" w:color="auto"/>
            </w:tcBorders>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bl>
    <w:p>
      <w:pPr>
        <w:pStyle w:val="yFootnotesection"/>
      </w:pPr>
      <w:r>
        <w:tab/>
        <w:t>[Schedule 2 inserted: SL 2021/188 r.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21" w:name="_Toc88127273"/>
      <w:bookmarkStart w:id="322" w:name="_Toc88127644"/>
      <w:bookmarkStart w:id="323" w:name="_Toc88128011"/>
      <w:bookmarkStart w:id="324" w:name="_Toc93498849"/>
      <w:bookmarkStart w:id="325" w:name="_Toc93499179"/>
      <w:bookmarkStart w:id="326" w:name="_Toc86913695"/>
      <w:bookmarkStart w:id="327" w:name="_Toc86916653"/>
      <w:bookmarkStart w:id="328" w:name="_Toc86910903"/>
      <w:r>
        <w:t>Notes</w:t>
      </w:r>
      <w:bookmarkEnd w:id="321"/>
      <w:bookmarkEnd w:id="322"/>
      <w:bookmarkEnd w:id="323"/>
      <w:bookmarkEnd w:id="324"/>
      <w:bookmarkEnd w:id="325"/>
      <w:bookmarkEnd w:id="326"/>
      <w:bookmarkEnd w:id="327"/>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329" w:name="_Toc93499180"/>
      <w:bookmarkStart w:id="330" w:name="_Toc86916654"/>
      <w:r>
        <w:t>Compilation table</w:t>
      </w:r>
      <w:bookmarkEnd w:id="329"/>
      <w:bookmarkEnd w:id="3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c>
          <w:tcPr>
            <w:tcW w:w="3118" w:type="dxa"/>
            <w:tcBorders>
              <w:top w:val="nil"/>
              <w:bottom w:val="nil"/>
            </w:tcBorders>
          </w:tcPr>
          <w:p>
            <w:pPr>
              <w:pStyle w:val="nTable"/>
              <w:keepNext/>
              <w:spacing w:after="40"/>
              <w:rPr>
                <w:i/>
              </w:rPr>
            </w:pPr>
            <w:r>
              <w:rPr>
                <w:i/>
              </w:rPr>
              <w:t>Rules of Wagering Amendment Rules 2021</w:t>
            </w:r>
          </w:p>
        </w:tc>
        <w:tc>
          <w:tcPr>
            <w:tcW w:w="1276" w:type="dxa"/>
            <w:tcBorders>
              <w:top w:val="nil"/>
              <w:bottom w:val="nil"/>
            </w:tcBorders>
          </w:tcPr>
          <w:p>
            <w:pPr>
              <w:pStyle w:val="nTable"/>
              <w:keepNext/>
              <w:spacing w:after="40"/>
            </w:pPr>
            <w:r>
              <w:t>SL 2021/188 8 Nov 2021</w:t>
            </w:r>
          </w:p>
        </w:tc>
        <w:tc>
          <w:tcPr>
            <w:tcW w:w="2693" w:type="dxa"/>
            <w:tcBorders>
              <w:top w:val="nil"/>
              <w:bottom w:val="nil"/>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r>
        <w:tblPrEx>
          <w:tblBorders>
            <w:top w:val="none" w:sz="0" w:space="0" w:color="auto"/>
            <w:bottom w:val="none" w:sz="0" w:space="0" w:color="auto"/>
            <w:insideH w:val="none" w:sz="0" w:space="0" w:color="auto"/>
          </w:tblBorders>
        </w:tblPrEx>
        <w:trPr>
          <w:ins w:id="331" w:author="Master Repository Process" w:date="2022-01-19T15:39:00Z"/>
        </w:trPr>
        <w:tc>
          <w:tcPr>
            <w:tcW w:w="3118" w:type="dxa"/>
            <w:tcBorders>
              <w:bottom w:val="single" w:sz="4" w:space="0" w:color="auto"/>
            </w:tcBorders>
          </w:tcPr>
          <w:p>
            <w:pPr>
              <w:pStyle w:val="nTable"/>
              <w:keepNext/>
              <w:spacing w:after="40"/>
              <w:rPr>
                <w:ins w:id="332" w:author="Master Repository Process" w:date="2022-01-19T15:39:00Z"/>
                <w:i/>
              </w:rPr>
            </w:pPr>
            <w:ins w:id="333" w:author="Master Repository Process" w:date="2022-01-19T15:39:00Z">
              <w:r>
                <w:rPr>
                  <w:i/>
                  <w:noProof/>
                  <w:snapToGrid w:val="0"/>
                </w:rPr>
                <w:t>Rules of Wagering Amendment Rules (No. 2) 2021</w:t>
              </w:r>
            </w:ins>
          </w:p>
        </w:tc>
        <w:tc>
          <w:tcPr>
            <w:tcW w:w="1276" w:type="dxa"/>
            <w:tcBorders>
              <w:bottom w:val="single" w:sz="4" w:space="0" w:color="auto"/>
            </w:tcBorders>
          </w:tcPr>
          <w:p>
            <w:pPr>
              <w:pStyle w:val="nTable"/>
              <w:keepNext/>
              <w:spacing w:after="40"/>
              <w:rPr>
                <w:ins w:id="334" w:author="Master Repository Process" w:date="2022-01-19T15:39:00Z"/>
              </w:rPr>
            </w:pPr>
            <w:ins w:id="335" w:author="Master Repository Process" w:date="2022-01-19T15:39:00Z">
              <w:r>
                <w:t>19 Nov 2021 p. 5144</w:t>
              </w:r>
            </w:ins>
          </w:p>
        </w:tc>
        <w:tc>
          <w:tcPr>
            <w:tcW w:w="2693" w:type="dxa"/>
            <w:tcBorders>
              <w:bottom w:val="single" w:sz="4" w:space="0" w:color="auto"/>
            </w:tcBorders>
          </w:tcPr>
          <w:p>
            <w:pPr>
              <w:pStyle w:val="nTable"/>
              <w:keepNext/>
              <w:spacing w:after="40"/>
              <w:rPr>
                <w:ins w:id="336" w:author="Master Repository Process" w:date="2022-01-19T15:39:00Z"/>
                <w:bCs/>
                <w:snapToGrid w:val="0"/>
                <w:spacing w:val="-2"/>
              </w:rPr>
            </w:pPr>
            <w:ins w:id="337" w:author="Master Repository Process" w:date="2022-01-19T15:39:00Z">
              <w:r>
                <w:rPr>
                  <w:bCs/>
                  <w:snapToGrid w:val="0"/>
                </w:rPr>
                <w:t xml:space="preserve">r. 1 and 2: </w:t>
              </w:r>
              <w:r>
                <w:t>19 Nov 2021</w:t>
              </w:r>
              <w:r>
                <w:rPr>
                  <w:bCs/>
                  <w:snapToGrid w:val="0"/>
                </w:rPr>
                <w:t xml:space="preserve"> (see r. 2(a));</w:t>
              </w:r>
              <w:r>
                <w:rPr>
                  <w:bCs/>
                  <w:snapToGrid w:val="0"/>
                </w:rPr>
                <w:br/>
                <w:t xml:space="preserve">Rules other than r. 1 and 2: </w:t>
              </w:r>
              <w:r>
                <w:t>20 Nov 2021</w:t>
              </w:r>
              <w:r>
                <w:rPr>
                  <w:bCs/>
                  <w:snapToGrid w:val="0"/>
                </w:rPr>
                <w:t xml:space="preserve">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28"/>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811241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 w:name="WAFER_20211118112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8112419_GUID" w:val="130c7137-2b60-49ef-8765-7609c2be8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EBE81-270E-4757-9D9F-9CE41C522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27197</Words>
  <Characters>125111</Characters>
  <Application>Microsoft Office Word</Application>
  <DocSecurity>0</DocSecurity>
  <Lines>4035</Lines>
  <Paragraphs>2239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01-h0-00 - 01-i0-01</dc:title>
  <dc:subject/>
  <dc:creator/>
  <cp:keywords/>
  <dc:description/>
  <cp:lastModifiedBy>Master Repository Process</cp:lastModifiedBy>
  <cp:revision>2</cp:revision>
  <cp:lastPrinted>2014-11-19T03:51:00Z</cp:lastPrinted>
  <dcterms:created xsi:type="dcterms:W3CDTF">2022-01-19T07:39:00Z</dcterms:created>
  <dcterms:modified xsi:type="dcterms:W3CDTF">2022-01-19T07:39:00Z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20211120</vt:lpwstr>
  </property>
  <property fmtid="{D5CDD505-2E9C-101B-9397-08002B2CF9AE}" pid="8" name="FromSuffix">
    <vt:lpwstr>01-h0-00</vt:lpwstr>
  </property>
  <property fmtid="{D5CDD505-2E9C-101B-9397-08002B2CF9AE}" pid="9" name="FromAsAtDate">
    <vt:lpwstr>09 Nov 2021</vt:lpwstr>
  </property>
  <property fmtid="{D5CDD505-2E9C-101B-9397-08002B2CF9AE}" pid="10" name="ToSuffix">
    <vt:lpwstr>01-i0-01</vt:lpwstr>
  </property>
  <property fmtid="{D5CDD505-2E9C-101B-9397-08002B2CF9AE}" pid="11" name="ToAsAtDate">
    <vt:lpwstr>20 Nov 2021</vt:lpwstr>
  </property>
</Properties>
</file>